
<file path=[Content_Types].xml><?xml version="1.0" encoding="utf-8"?>
<Types xmlns="http://schemas.openxmlformats.org/package/2006/content-types">
  <Default Extension="bin" ContentType="application/vnd.openxmlformats-officedocument.oleObject"/>
  <Default Extension="emf" ContentType="image/x-emf"/>
  <Default Extension="gif" ContentType="image/gif"/>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9.xml" ContentType="application/vnd.openxmlformats-officedocument.drawingml.chart+xml"/>
  <Override PartName="/word/ink/ink1.xml" ContentType="application/inkml+xml"/>
  <Override PartName="/word/ink/ink2.xml" ContentType="application/inkml+xml"/>
  <Override PartName="/word/charts/chart10.xml" ContentType="application/vnd.openxmlformats-officedocument.drawingml.chart+xml"/>
  <Override PartName="/word/charts/style6.xml" ContentType="application/vnd.ms-office.chartstyle+xml"/>
  <Override PartName="/word/charts/colors6.xml" ContentType="application/vnd.ms-office.chartcolorstyle+xml"/>
  <Override PartName="/word/ink/ink3.xml" ContentType="application/inkml+xml"/>
  <Override PartName="/word/ink/ink4.xml" ContentType="application/inkml+xml"/>
  <Override PartName="/word/charts/chart11.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12.xml" ContentType="application/vnd.openxmlformats-officedocument.drawingml.chart+xml"/>
  <Override PartName="/word/charts/style8.xml" ContentType="application/vnd.ms-office.chartstyle+xml"/>
  <Override PartName="/word/charts/colors8.xml" ContentType="application/vnd.ms-office.chartcolorstyle+xml"/>
  <Override PartName="/word/drawings/drawing2.xml" ContentType="application/vnd.openxmlformats-officedocument.drawingml.chartshapes+xml"/>
  <Override PartName="/word/charts/chart13.xml" ContentType="application/vnd.openxmlformats-officedocument.drawingml.chart+xml"/>
  <Override PartName="/word/theme/themeOverride2.xml" ContentType="application/vnd.openxmlformats-officedocument.themeOverride+xml"/>
  <Override PartName="/word/charts/chart14.xml" ContentType="application/vnd.openxmlformats-officedocument.drawingml.chart+xml"/>
  <Override PartName="/word/theme/themeOverride3.xml" ContentType="application/vnd.openxmlformats-officedocument.themeOverride+xml"/>
  <Override PartName="/word/charts/chart15.xml" ContentType="application/vnd.openxmlformats-officedocument.drawingml.chart+xml"/>
  <Override PartName="/word/theme/themeOverride4.xml" ContentType="application/vnd.openxmlformats-officedocument.themeOverride+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theme/themeOverride5.xml" ContentType="application/vnd.openxmlformats-officedocument.themeOverride+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charts/chart25.xml" ContentType="application/vnd.openxmlformats-officedocument.drawingml.chart+xml"/>
  <Override PartName="/word/theme/themeOverride6.xml" ContentType="application/vnd.openxmlformats-officedocument.themeOverride+xml"/>
  <Override PartName="/word/charts/chart26.xml" ContentType="application/vnd.openxmlformats-officedocument.drawingml.chart+xml"/>
  <Override PartName="/word/theme/themeOverride7.xml" ContentType="application/vnd.openxmlformats-officedocument.themeOverride+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theme/themeOverride8.xml" ContentType="application/vnd.openxmlformats-officedocument.themeOverride+xml"/>
  <Override PartName="/word/charts/chart30.xml" ContentType="application/vnd.openxmlformats-officedocument.drawingml.chart+xml"/>
  <Override PartName="/word/charts/chart31.xml" ContentType="application/vnd.openxmlformats-officedocument.drawingml.chart+xml"/>
  <Override PartName="/word/theme/themeOverride9.xml" ContentType="application/vnd.openxmlformats-officedocument.themeOverride+xml"/>
  <Override PartName="/word/charts/chart32.xml" ContentType="application/vnd.openxmlformats-officedocument.drawingml.chart+xml"/>
  <Override PartName="/word/theme/themeOverride10.xml" ContentType="application/vnd.openxmlformats-officedocument.themeOverride+xml"/>
  <Override PartName="/word/charts/chart33.xml" ContentType="application/vnd.openxmlformats-officedocument.drawingml.chart+xml"/>
  <Override PartName="/word/charts/chart34.xml" ContentType="application/vnd.openxmlformats-officedocument.drawingml.chart+xml"/>
  <Override PartName="/word/charts/chart35.xml" ContentType="application/vnd.openxmlformats-officedocument.drawingml.chart+xml"/>
  <Override PartName="/word/charts/chart36.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37.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38.xml" ContentType="application/vnd.openxmlformats-officedocument.drawingml.chart+xml"/>
  <Override PartName="/word/charts/chart39.xml" ContentType="application/vnd.openxmlformats-officedocument.drawingml.chart+xml"/>
  <Override PartName="/word/charts/chart40.xml" ContentType="application/vnd.openxmlformats-officedocument.drawingml.chart+xml"/>
  <Override PartName="/word/charts/chart41.xml" ContentType="application/vnd.openxmlformats-officedocument.drawingml.chart+xml"/>
  <Override PartName="/word/charts/chart42.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43.xml" ContentType="application/vnd.openxmlformats-officedocument.drawingml.chart+xml"/>
  <Override PartName="/word/charts/chart44.xml" ContentType="application/vnd.openxmlformats-officedocument.drawingml.chart+xml"/>
  <Override PartName="/word/charts/chart45.xml" ContentType="application/vnd.openxmlformats-officedocument.drawingml.chart+xml"/>
  <Override PartName="/word/charts/chart46.xml" ContentType="application/vnd.openxmlformats-officedocument.drawingml.chart+xml"/>
  <Override PartName="/word/charts/chart47.xml" ContentType="application/vnd.openxmlformats-officedocument.drawingml.chart+xml"/>
  <Override PartName="/word/charts/chart48.xml" ContentType="application/vnd.openxmlformats-officedocument.drawingml.chart+xml"/>
  <Override PartName="/word/charts/chart49.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50.xml" ContentType="application/vnd.openxmlformats-officedocument.drawingml.chart+xml"/>
  <Override PartName="/word/theme/themeOverride11.xml" ContentType="application/vnd.openxmlformats-officedocument.themeOverride+xml"/>
  <Override PartName="/word/charts/chart51.xml" ContentType="application/vnd.openxmlformats-officedocument.drawingml.chart+xml"/>
  <Override PartName="/word/theme/themeOverride12.xml" ContentType="application/vnd.openxmlformats-officedocument.themeOverride+xml"/>
  <Override PartName="/word/charts/chart52.xml" ContentType="application/vnd.openxmlformats-officedocument.drawingml.chart+xml"/>
  <Override PartName="/word/theme/themeOverride13.xml" ContentType="application/vnd.openxmlformats-officedocument.themeOverride+xml"/>
  <Override PartName="/word/charts/chart53.xml" ContentType="application/vnd.openxmlformats-officedocument.drawingml.chart+xml"/>
  <Override PartName="/word/theme/themeOverride14.xml" ContentType="application/vnd.openxmlformats-officedocument.themeOverride+xml"/>
  <Override PartName="/word/charts/chart54.xml" ContentType="application/vnd.openxmlformats-officedocument.drawingml.chart+xml"/>
  <Override PartName="/word/theme/themeOverride15.xml" ContentType="application/vnd.openxmlformats-officedocument.themeOverride+xml"/>
  <Override PartName="/word/charts/chart55.xml" ContentType="application/vnd.openxmlformats-officedocument.drawingml.chart+xml"/>
  <Override PartName="/word/theme/themeOverride16.xml" ContentType="application/vnd.openxmlformats-officedocument.themeOverrid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859657" w14:textId="77777777" w:rsidR="00997E89" w:rsidRDefault="00997E89" w:rsidP="00997E89">
      <w:pPr>
        <w:jc w:val="center"/>
        <w:rPr>
          <w:color w:val="F37033"/>
        </w:rPr>
      </w:pPr>
      <w:r w:rsidRPr="00FD7F52">
        <w:rPr>
          <w:color w:val="F37033"/>
          <w:sz w:val="36"/>
          <w:lang w:bidi="es-ES"/>
        </w:rPr>
        <w:t xml:space="preserve">2.4 Lista de verificación: Examinar y enriquecer las secciones del informe del análisis del </w:t>
      </w:r>
      <w:sdt>
        <w:sdtPr>
          <w:rPr>
            <w:color w:val="F37033"/>
            <w:sz w:val="36"/>
            <w:szCs w:val="36"/>
          </w:rPr>
          <w:tag w:val="goog_rdk_2"/>
          <w:id w:val="1987052191"/>
        </w:sdtPr>
        <w:sdtEndPr/>
        <w:sdtContent/>
      </w:sdt>
      <w:sdt>
        <w:sdtPr>
          <w:rPr>
            <w:color w:val="F37033"/>
            <w:sz w:val="36"/>
            <w:szCs w:val="36"/>
          </w:rPr>
          <w:tag w:val="goog_rdk_43"/>
          <w:id w:val="-804935429"/>
        </w:sdtPr>
        <w:sdtEndPr/>
        <w:sdtContent/>
      </w:sdt>
      <w:r w:rsidRPr="00FD7F52">
        <w:rPr>
          <w:color w:val="F37033"/>
          <w:sz w:val="36"/>
          <w:lang w:bidi="es-ES"/>
        </w:rPr>
        <w:t>sector educativo (ASE) relativas a la EPI</w:t>
      </w:r>
    </w:p>
    <w:p w14:paraId="0459F56D" w14:textId="77777777" w:rsidR="00615165" w:rsidRDefault="00615165" w:rsidP="00615165">
      <w:pPr>
        <w:pStyle w:val="BodyText"/>
        <w:spacing w:before="139" w:line="292" w:lineRule="auto"/>
        <w:ind w:right="128"/>
        <w:rPr>
          <w:rFonts w:ascii="Arial" w:hAnsi="Arial" w:cs="Arial"/>
          <w:color w:val="803F92"/>
          <w:spacing w:val="3"/>
          <w:sz w:val="28"/>
          <w:szCs w:val="28"/>
        </w:rPr>
      </w:pPr>
    </w:p>
    <w:p w14:paraId="37284670" w14:textId="77777777" w:rsidR="00F55D48" w:rsidRDefault="00F55D48" w:rsidP="00F55D48">
      <w:pPr>
        <w:jc w:val="both"/>
        <w:rPr>
          <w:rFonts w:ascii="Arial" w:eastAsia="Times New Roman" w:hAnsi="Arial" w:cs="Arial"/>
          <w:color w:val="803F92"/>
          <w:spacing w:val="3"/>
          <w:sz w:val="28"/>
          <w:szCs w:val="28"/>
        </w:rPr>
      </w:pPr>
      <w:r w:rsidRPr="00F55D48">
        <w:rPr>
          <w:color w:val="803F92"/>
          <w:spacing w:val="3"/>
          <w:sz w:val="28"/>
          <w:lang w:bidi="es-ES"/>
        </w:rPr>
        <w:t>Cómo usar esta lista de verificación</w:t>
      </w:r>
    </w:p>
    <w:p w14:paraId="7759BBC6" w14:textId="346A9337" w:rsidR="00E13256" w:rsidRDefault="00997E89" w:rsidP="00C72CA8">
      <w:pPr>
        <w:pBdr>
          <w:top w:val="nil"/>
          <w:left w:val="nil"/>
          <w:bottom w:val="nil"/>
          <w:right w:val="nil"/>
          <w:between w:val="nil"/>
        </w:pBdr>
        <w:spacing w:after="0"/>
        <w:rPr>
          <w:rFonts w:ascii="Arial" w:hAnsi="Arial" w:cs="Arial"/>
        </w:rPr>
      </w:pPr>
      <w:r>
        <w:rPr>
          <w:lang w:bidi="es-ES"/>
        </w:rPr>
        <w:t>Las preguntas y los puntos de esta lista de verificación le ayudarán a redactar o revisar el borrador de los capítulos de su ASE relativos a la EPI, a identificar la información clave y a asegurarse de que esta se incluye y sintetiza en el informe del ASE.</w:t>
      </w:r>
    </w:p>
    <w:p w14:paraId="47B183B4" w14:textId="77777777" w:rsidR="00E13256" w:rsidRDefault="00E13256" w:rsidP="00C72CA8">
      <w:pPr>
        <w:pBdr>
          <w:top w:val="nil"/>
          <w:left w:val="nil"/>
          <w:bottom w:val="nil"/>
          <w:right w:val="nil"/>
          <w:between w:val="nil"/>
        </w:pBdr>
        <w:spacing w:after="0"/>
        <w:rPr>
          <w:rFonts w:ascii="Arial" w:hAnsi="Arial" w:cs="Arial"/>
        </w:rPr>
      </w:pPr>
    </w:p>
    <w:p w14:paraId="18386E02" w14:textId="55A7450C" w:rsidR="00AA5DCA" w:rsidRDefault="00F55D48" w:rsidP="00AA5DCA">
      <w:pPr>
        <w:jc w:val="both"/>
        <w:rPr>
          <w:rFonts w:ascii="Arial" w:hAnsi="Arial" w:cs="Arial"/>
        </w:rPr>
      </w:pPr>
      <w:r>
        <w:rPr>
          <w:lang w:bidi="es-ES"/>
        </w:rPr>
        <w:t xml:space="preserve">Las categorías y los puntos de la lista de verificación están organizados de acuerdo con los componentes fundamentales del marco conceptual </w:t>
      </w:r>
      <w:r>
        <w:rPr>
          <w:i/>
          <w:lang w:bidi="es-ES"/>
        </w:rPr>
        <w:t>Construir para que perdure</w:t>
      </w:r>
      <w:r w:rsidR="00997E89">
        <w:rPr>
          <w:rStyle w:val="FootnoteReference"/>
          <w:lang w:bidi="es-ES"/>
        </w:rPr>
        <w:footnoteReference w:id="2"/>
      </w:r>
      <w:r>
        <w:rPr>
          <w:i/>
          <w:lang w:bidi="es-ES"/>
        </w:rPr>
        <w:t>.</w:t>
      </w:r>
      <w:r>
        <w:rPr>
          <w:lang w:bidi="es-ES"/>
        </w:rPr>
        <w:t xml:space="preserve"> Los puntos se han adaptado del </w:t>
      </w:r>
      <w:hyperlink r:id="rId14" w:history="1">
        <w:r w:rsidR="001F1F09" w:rsidRPr="001F1F09">
          <w:rPr>
            <w:rStyle w:val="Hyperlink"/>
            <w:lang w:bidi="es-ES"/>
          </w:rPr>
          <w:t>módulo</w:t>
        </w:r>
        <w:r w:rsidR="00FB39D5">
          <w:rPr>
            <w:rStyle w:val="Hyperlink"/>
            <w:lang w:bidi="es-ES"/>
          </w:rPr>
          <w:t> </w:t>
        </w:r>
        <w:r w:rsidR="001F1F09" w:rsidRPr="001F1F09">
          <w:rPr>
            <w:rStyle w:val="Hyperlink"/>
            <w:lang w:bidi="es-ES"/>
          </w:rPr>
          <w:t>3 del CEMA</w:t>
        </w:r>
      </w:hyperlink>
      <w:r>
        <w:rPr>
          <w:lang w:bidi="es-ES"/>
        </w:rPr>
        <w:t>, páginas 3 a 46.</w:t>
      </w:r>
    </w:p>
    <w:p w14:paraId="1894E9F2" w14:textId="77777777" w:rsidR="00997E89" w:rsidRDefault="00E13256" w:rsidP="00997E89">
      <w:pPr>
        <w:pBdr>
          <w:top w:val="nil"/>
          <w:left w:val="nil"/>
          <w:bottom w:val="nil"/>
          <w:right w:val="nil"/>
          <w:between w:val="nil"/>
        </w:pBdr>
        <w:spacing w:after="0"/>
        <w:rPr>
          <w:rFonts w:ascii="Arial" w:hAnsi="Arial" w:cs="Arial"/>
        </w:rPr>
      </w:pPr>
      <w:r>
        <w:rPr>
          <w:lang w:bidi="es-ES"/>
        </w:rPr>
        <w:t>Responda “Sí”, “En cierta manera” o “No” a cada punto. En función de sus respuestas, se hacen sugerencias sobre cómo fortalecer los componentes de su ASE relativos a la EPI.</w:t>
      </w:r>
    </w:p>
    <w:p w14:paraId="5781D757" w14:textId="77777777" w:rsidR="00997E89" w:rsidRDefault="00997E89" w:rsidP="00997E89">
      <w:pPr>
        <w:pBdr>
          <w:top w:val="nil"/>
          <w:left w:val="nil"/>
          <w:bottom w:val="nil"/>
          <w:right w:val="nil"/>
          <w:between w:val="nil"/>
        </w:pBdr>
        <w:spacing w:after="0"/>
        <w:rPr>
          <w:rFonts w:ascii="Arial" w:hAnsi="Arial" w:cs="Arial"/>
        </w:rPr>
      </w:pPr>
    </w:p>
    <w:p w14:paraId="2663CBEB" w14:textId="23DFB079" w:rsidR="00F55D48" w:rsidRPr="00997E89" w:rsidRDefault="00E13256" w:rsidP="00997E89">
      <w:pPr>
        <w:pBdr>
          <w:top w:val="nil"/>
          <w:left w:val="nil"/>
          <w:bottom w:val="nil"/>
          <w:right w:val="nil"/>
          <w:between w:val="nil"/>
        </w:pBdr>
        <w:spacing w:after="0"/>
        <w:rPr>
          <w:rFonts w:ascii="Arial" w:eastAsia="Times New Roman" w:hAnsi="Arial" w:cs="Arial"/>
          <w:spacing w:val="3"/>
          <w:sz w:val="28"/>
          <w:szCs w:val="28"/>
        </w:rPr>
      </w:pPr>
      <w:r w:rsidRPr="00997E89">
        <w:rPr>
          <w:lang w:bidi="es-ES"/>
        </w:rPr>
        <w:t xml:space="preserve">Al ir completando la lista de verificación, </w:t>
      </w:r>
      <w:r w:rsidR="00196169" w:rsidRPr="00997E89">
        <w:rPr>
          <w:spacing w:val="3"/>
          <w:highlight w:val="yellow"/>
          <w:lang w:bidi="es-ES"/>
        </w:rPr>
        <w:t>haga clic en el texto resaltado</w:t>
      </w:r>
      <w:r w:rsidR="00F55D48" w:rsidRPr="00997E89">
        <w:rPr>
          <w:spacing w:val="3"/>
          <w:lang w:bidi="es-ES"/>
        </w:rPr>
        <w:t xml:space="preserve"> para ver cómo los contenidos clave en materia de EPI quedan reflejados en el informe del ASE de Kirguistán de 2018.</w:t>
      </w:r>
    </w:p>
    <w:p w14:paraId="5D92AC3E" w14:textId="4538262E" w:rsidR="00F55D48" w:rsidRDefault="00F55D48" w:rsidP="00F55D48">
      <w:pPr>
        <w:jc w:val="both"/>
        <w:rPr>
          <w:rFonts w:ascii="Arial" w:hAnsi="Arial" w:cs="Arial"/>
        </w:rPr>
      </w:pPr>
    </w:p>
    <w:p w14:paraId="2E80E0BF" w14:textId="77777777" w:rsidR="005A7510" w:rsidRDefault="005A7510" w:rsidP="00F55D48">
      <w:pPr>
        <w:jc w:val="both"/>
        <w:rPr>
          <w:rFonts w:ascii="Arial" w:hAnsi="Arial" w:cs="Arial"/>
        </w:rPr>
        <w:sectPr w:rsidR="005A7510" w:rsidSect="00E42E59">
          <w:headerReference w:type="default" r:id="rId15"/>
          <w:footerReference w:type="default" r:id="rId16"/>
          <w:pgSz w:w="11906" w:h="16838"/>
          <w:pgMar w:top="1134" w:right="851" w:bottom="1134" w:left="1701" w:header="709" w:footer="278" w:gutter="0"/>
          <w:cols w:space="708"/>
          <w:docGrid w:linePitch="360"/>
        </w:sectPr>
      </w:pPr>
    </w:p>
    <w:p w14:paraId="00000011" w14:textId="0F4E6236" w:rsidR="00676AE7" w:rsidRPr="00B93358" w:rsidRDefault="00C72CA8" w:rsidP="00997E89">
      <w:pPr>
        <w:pBdr>
          <w:top w:val="nil"/>
          <w:left w:val="nil"/>
          <w:bottom w:val="nil"/>
          <w:right w:val="nil"/>
          <w:between w:val="nil"/>
        </w:pBdr>
        <w:spacing w:after="0"/>
        <w:jc w:val="center"/>
        <w:rPr>
          <w:rFonts w:ascii="Arial" w:eastAsia="Times New Roman" w:hAnsi="Arial" w:cs="Arial"/>
          <w:color w:val="803F92"/>
          <w:spacing w:val="3"/>
          <w:sz w:val="28"/>
          <w:szCs w:val="28"/>
          <w:lang w:val="ru-RU"/>
        </w:rPr>
      </w:pPr>
      <w:bookmarkStart w:id="0" w:name="_Glossary_or_List"/>
      <w:bookmarkEnd w:id="0"/>
      <w:r>
        <w:rPr>
          <w:color w:val="803F92"/>
          <w:spacing w:val="3"/>
          <w:sz w:val="28"/>
          <w:lang w:bidi="es-ES"/>
        </w:rPr>
        <w:lastRenderedPageBreak/>
        <w:t>Lista de verificación de las preguntas clave para fortalecer los componentes del ASE relativos a la EPI.</w:t>
      </w:r>
    </w:p>
    <w:p w14:paraId="7032F4D3" w14:textId="77777777" w:rsidR="00C72CA8" w:rsidRPr="00C72CA8" w:rsidRDefault="00C72CA8" w:rsidP="00C72CA8">
      <w:pPr>
        <w:pBdr>
          <w:top w:val="nil"/>
          <w:left w:val="nil"/>
          <w:bottom w:val="nil"/>
          <w:right w:val="nil"/>
          <w:between w:val="nil"/>
        </w:pBdr>
        <w:spacing w:after="0"/>
        <w:rPr>
          <w:rFonts w:ascii="Arial" w:eastAsia="Times New Roman" w:hAnsi="Arial" w:cs="Arial"/>
          <w:color w:val="803F92"/>
          <w:spacing w:val="3"/>
          <w:sz w:val="28"/>
          <w:szCs w:val="28"/>
        </w:rPr>
      </w:pPr>
      <w:bookmarkStart w:id="1" w:name="_Context"/>
      <w:bookmarkStart w:id="2" w:name="_Context_for_pre-primary"/>
      <w:bookmarkEnd w:id="1"/>
      <w:bookmarkEnd w:id="2"/>
    </w:p>
    <w:p w14:paraId="580E4B1B" w14:textId="2013FD0B" w:rsidR="00C35BE7" w:rsidRDefault="00DB173E" w:rsidP="00FF1EAA">
      <w:pPr>
        <w:pStyle w:val="Heading1"/>
        <w:rPr>
          <w:rStyle w:val="Hyperlink"/>
          <w:rFonts w:ascii="Arial" w:hAnsi="Arial" w:cs="Arial"/>
        </w:rPr>
      </w:pPr>
      <w:hyperlink w:anchor="_Chapter_One._Context" w:history="1">
        <w:sdt>
          <w:sdtPr>
            <w:rPr>
              <w:rStyle w:val="Hyperlink"/>
              <w:rFonts w:ascii="Arial" w:hAnsi="Arial" w:cs="Arial"/>
              <w:b w:val="0"/>
              <w:smallCaps w:val="0"/>
              <w:highlight w:val="yellow"/>
            </w:rPr>
            <w:tag w:val="goog_rdk_11"/>
            <w:id w:val="-775172871"/>
          </w:sdtPr>
          <w:sdtEndPr>
            <w:rPr>
              <w:rStyle w:val="Hyperlink"/>
            </w:rPr>
          </w:sdtEndPr>
          <w:sdtContent/>
        </w:sdt>
        <w:sdt>
          <w:sdtPr>
            <w:rPr>
              <w:rStyle w:val="Hyperlink"/>
              <w:rFonts w:ascii="Arial" w:hAnsi="Arial" w:cs="Arial"/>
              <w:b w:val="0"/>
              <w:smallCaps w:val="0"/>
              <w:highlight w:val="yellow"/>
            </w:rPr>
            <w:tag w:val="goog_rdk_42"/>
            <w:id w:val="-838074281"/>
          </w:sdtPr>
          <w:sdtEndPr>
            <w:rPr>
              <w:rStyle w:val="Hyperlink"/>
            </w:rPr>
          </w:sdtEndPr>
          <w:sdtContent>
            <w:r w:rsidR="00C72603">
              <w:rPr>
                <w:rStyle w:val="Hyperlink"/>
                <w:highlight w:val="yellow"/>
                <w:lang w:bidi="es-ES"/>
              </w:rPr>
              <w:t xml:space="preserve">Contexto </w:t>
            </w:r>
          </w:sdtContent>
        </w:sdt>
        <w:r w:rsidR="00931003" w:rsidRPr="00615165">
          <w:rPr>
            <w:rStyle w:val="Hyperlink"/>
            <w:highlight w:val="yellow"/>
            <w:lang w:bidi="es-ES"/>
          </w:rPr>
          <w:t>nacional y entorno propicio para la EPI</w:t>
        </w:r>
      </w:hyperlink>
    </w:p>
    <w:p w14:paraId="39DF4FCF" w14:textId="77777777" w:rsidR="00606BF8" w:rsidRPr="0036618B" w:rsidRDefault="00606BF8" w:rsidP="00606BF8">
      <w:pPr>
        <w:rPr>
          <w:rFonts w:ascii="Arial" w:hAnsi="Arial"/>
          <w:color w:val="000000" w:themeColor="text1"/>
        </w:rPr>
      </w:pPr>
    </w:p>
    <w:p w14:paraId="27D23A76" w14:textId="7F43F334" w:rsidR="0036618B" w:rsidRPr="00997E89" w:rsidRDefault="00852DB1" w:rsidP="00852DB1">
      <w:pPr>
        <w:spacing w:after="0" w:line="240" w:lineRule="auto"/>
        <w:rPr>
          <w:rFonts w:ascii="Arial" w:hAnsi="Arial"/>
          <w:b/>
          <w:bCs/>
          <w:color w:val="000000" w:themeColor="text1"/>
        </w:rPr>
      </w:pPr>
      <w:r w:rsidRPr="00997E89">
        <w:rPr>
          <w:b/>
          <w:lang w:bidi="es-ES"/>
        </w:rPr>
        <w:t>¿Se incluyen y analizan en detalle las cuestiones siguientes en los capítulos del ASE relativos a la EPI?</w:t>
      </w:r>
    </w:p>
    <w:p w14:paraId="01948550" w14:textId="39CAF5B3" w:rsidR="005A7510" w:rsidRDefault="005A7510" w:rsidP="00852DB1">
      <w:pPr>
        <w:spacing w:after="0" w:line="240" w:lineRule="auto"/>
        <w:rPr>
          <w:rFonts w:ascii="Arial" w:hAnsi="Arial"/>
          <w:color w:val="000000" w:themeColor="text1"/>
        </w:rPr>
      </w:pPr>
    </w:p>
    <w:tbl>
      <w:tblPr>
        <w:tblStyle w:val="TableGrid"/>
        <w:tblW w:w="0" w:type="auto"/>
        <w:tblLook w:val="04A0" w:firstRow="1" w:lastRow="0" w:firstColumn="1" w:lastColumn="0" w:noHBand="0" w:noVBand="1"/>
      </w:tblPr>
      <w:tblGrid>
        <w:gridCol w:w="10525"/>
        <w:gridCol w:w="1530"/>
        <w:gridCol w:w="1440"/>
        <w:gridCol w:w="1057"/>
      </w:tblGrid>
      <w:tr w:rsidR="005A7510" w:rsidRPr="005A7510" w14:paraId="3115AF5E" w14:textId="77777777" w:rsidTr="005A7510">
        <w:trPr>
          <w:tblHeader/>
        </w:trPr>
        <w:tc>
          <w:tcPr>
            <w:tcW w:w="10525" w:type="dxa"/>
            <w:shd w:val="clear" w:color="auto" w:fill="B4C6E7" w:themeFill="accent1" w:themeFillTint="66"/>
          </w:tcPr>
          <w:p w14:paraId="2F14062B" w14:textId="0B5E4EEC" w:rsidR="005A7510" w:rsidRPr="005A7510" w:rsidRDefault="005A7510" w:rsidP="005A7510">
            <w:pPr>
              <w:spacing w:beforeLines="40" w:before="96" w:afterLines="40" w:after="96"/>
              <w:jc w:val="center"/>
              <w:rPr>
                <w:rFonts w:ascii="Arial" w:hAnsi="Arial"/>
                <w:b/>
                <w:bCs/>
                <w:color w:val="000000" w:themeColor="text1"/>
              </w:rPr>
            </w:pPr>
            <w:r>
              <w:rPr>
                <w:b/>
                <w:lang w:bidi="es-ES"/>
              </w:rPr>
              <w:t>Punto de la lista de verificación</w:t>
            </w:r>
          </w:p>
        </w:tc>
        <w:tc>
          <w:tcPr>
            <w:tcW w:w="1530" w:type="dxa"/>
            <w:shd w:val="clear" w:color="auto" w:fill="B4C6E7" w:themeFill="accent1" w:themeFillTint="66"/>
          </w:tcPr>
          <w:p w14:paraId="2E3D7B1C" w14:textId="65936772" w:rsidR="005A7510" w:rsidRPr="005A7510" w:rsidRDefault="005A7510" w:rsidP="005A7510">
            <w:pPr>
              <w:spacing w:beforeLines="40" w:before="96" w:afterLines="40" w:after="96"/>
              <w:jc w:val="center"/>
              <w:rPr>
                <w:rFonts w:ascii="Arial" w:hAnsi="Arial"/>
                <w:b/>
                <w:bCs/>
                <w:color w:val="000000" w:themeColor="text1"/>
              </w:rPr>
            </w:pPr>
            <w:r>
              <w:rPr>
                <w:b/>
                <w:lang w:bidi="es-ES"/>
              </w:rPr>
              <w:t>Sí</w:t>
            </w:r>
          </w:p>
        </w:tc>
        <w:tc>
          <w:tcPr>
            <w:tcW w:w="1440" w:type="dxa"/>
            <w:shd w:val="clear" w:color="auto" w:fill="B4C6E7" w:themeFill="accent1" w:themeFillTint="66"/>
          </w:tcPr>
          <w:p w14:paraId="07A8B2B3" w14:textId="086DB7A3" w:rsidR="005A7510" w:rsidRPr="005A7510" w:rsidRDefault="005A7510" w:rsidP="005A7510">
            <w:pPr>
              <w:spacing w:beforeLines="40" w:before="96" w:afterLines="40" w:after="96"/>
              <w:jc w:val="center"/>
              <w:rPr>
                <w:rFonts w:ascii="Arial" w:hAnsi="Arial"/>
                <w:b/>
                <w:bCs/>
                <w:color w:val="000000" w:themeColor="text1"/>
              </w:rPr>
            </w:pPr>
            <w:r>
              <w:rPr>
                <w:b/>
                <w:lang w:bidi="es-ES"/>
              </w:rPr>
              <w:t>En cierta medida</w:t>
            </w:r>
          </w:p>
        </w:tc>
        <w:tc>
          <w:tcPr>
            <w:tcW w:w="1057" w:type="dxa"/>
            <w:shd w:val="clear" w:color="auto" w:fill="B4C6E7" w:themeFill="accent1" w:themeFillTint="66"/>
          </w:tcPr>
          <w:p w14:paraId="6DDC221D" w14:textId="22A93B35" w:rsidR="005A7510" w:rsidRPr="005A7510" w:rsidRDefault="005A7510" w:rsidP="005A7510">
            <w:pPr>
              <w:spacing w:beforeLines="40" w:before="96" w:afterLines="40" w:after="96"/>
              <w:jc w:val="center"/>
              <w:rPr>
                <w:rFonts w:ascii="Arial" w:hAnsi="Arial"/>
                <w:b/>
                <w:bCs/>
                <w:color w:val="000000" w:themeColor="text1"/>
              </w:rPr>
            </w:pPr>
            <w:r>
              <w:rPr>
                <w:b/>
                <w:lang w:bidi="es-ES"/>
              </w:rPr>
              <w:t>No</w:t>
            </w:r>
          </w:p>
        </w:tc>
      </w:tr>
      <w:tr w:rsidR="005A7510" w14:paraId="0A7325EE" w14:textId="77777777" w:rsidTr="005A7510">
        <w:tc>
          <w:tcPr>
            <w:tcW w:w="10525" w:type="dxa"/>
          </w:tcPr>
          <w:p w14:paraId="27F5744E" w14:textId="0DE25B56" w:rsidR="005A7510" w:rsidRPr="005A7510" w:rsidRDefault="005A7510" w:rsidP="005A7510">
            <w:pPr>
              <w:pStyle w:val="ListParagraph"/>
              <w:numPr>
                <w:ilvl w:val="0"/>
                <w:numId w:val="41"/>
              </w:numPr>
              <w:spacing w:beforeLines="40" w:before="96" w:afterLines="40" w:after="96"/>
              <w:ind w:left="422" w:hanging="422"/>
              <w:rPr>
                <w:rFonts w:ascii="Arial" w:hAnsi="Arial"/>
                <w:color w:val="000000" w:themeColor="text1"/>
              </w:rPr>
            </w:pPr>
            <w:r w:rsidRPr="005A7510">
              <w:rPr>
                <w:lang w:bidi="es-ES"/>
              </w:rPr>
              <w:t>Las principales características políticas y administrativas del país.</w:t>
            </w:r>
          </w:p>
        </w:tc>
        <w:tc>
          <w:tcPr>
            <w:tcW w:w="1530" w:type="dxa"/>
          </w:tcPr>
          <w:p w14:paraId="0E7B8EEF" w14:textId="77777777" w:rsidR="005A7510" w:rsidRDefault="005A7510" w:rsidP="005A7510">
            <w:pPr>
              <w:spacing w:beforeLines="40" w:before="96" w:afterLines="40" w:after="96"/>
              <w:rPr>
                <w:rFonts w:ascii="Arial" w:hAnsi="Arial"/>
                <w:color w:val="000000" w:themeColor="text1"/>
              </w:rPr>
            </w:pPr>
          </w:p>
        </w:tc>
        <w:tc>
          <w:tcPr>
            <w:tcW w:w="1440" w:type="dxa"/>
          </w:tcPr>
          <w:p w14:paraId="35271BF3" w14:textId="77777777" w:rsidR="005A7510" w:rsidRDefault="005A7510" w:rsidP="005A7510">
            <w:pPr>
              <w:spacing w:beforeLines="40" w:before="96" w:afterLines="40" w:after="96"/>
              <w:rPr>
                <w:rFonts w:ascii="Arial" w:hAnsi="Arial"/>
                <w:color w:val="000000" w:themeColor="text1"/>
              </w:rPr>
            </w:pPr>
          </w:p>
        </w:tc>
        <w:tc>
          <w:tcPr>
            <w:tcW w:w="1057" w:type="dxa"/>
          </w:tcPr>
          <w:p w14:paraId="38680ACD" w14:textId="77777777" w:rsidR="005A7510" w:rsidRDefault="005A7510" w:rsidP="005A7510">
            <w:pPr>
              <w:spacing w:beforeLines="40" w:before="96" w:afterLines="40" w:after="96"/>
              <w:rPr>
                <w:rFonts w:ascii="Arial" w:hAnsi="Arial"/>
                <w:color w:val="000000" w:themeColor="text1"/>
              </w:rPr>
            </w:pPr>
          </w:p>
        </w:tc>
      </w:tr>
      <w:tr w:rsidR="005A7510" w14:paraId="24653EDE" w14:textId="77777777" w:rsidTr="005A7510">
        <w:tc>
          <w:tcPr>
            <w:tcW w:w="10525" w:type="dxa"/>
          </w:tcPr>
          <w:p w14:paraId="023A74FF" w14:textId="77777777" w:rsidR="005A7510" w:rsidRPr="005A7510" w:rsidRDefault="005A7510" w:rsidP="005A7510">
            <w:pPr>
              <w:pStyle w:val="ListParagraph"/>
              <w:numPr>
                <w:ilvl w:val="0"/>
                <w:numId w:val="41"/>
              </w:numPr>
              <w:pBdr>
                <w:top w:val="nil"/>
                <w:left w:val="nil"/>
                <w:bottom w:val="nil"/>
                <w:right w:val="nil"/>
                <w:between w:val="nil"/>
              </w:pBdr>
              <w:spacing w:beforeLines="40" w:before="96" w:afterLines="40" w:after="96"/>
              <w:ind w:left="422" w:hanging="422"/>
              <w:rPr>
                <w:rFonts w:ascii="Arial" w:hAnsi="Arial"/>
                <w:color w:val="000000" w:themeColor="text1"/>
              </w:rPr>
            </w:pPr>
            <w:r w:rsidRPr="005A7510">
              <w:rPr>
                <w:lang w:bidi="es-ES"/>
              </w:rPr>
              <w:t>El estado y la evolución de los indicadores socioeconómicos y demográficos que pueden influir en la educación preescolar, entre ellos:</w:t>
            </w:r>
          </w:p>
          <w:p w14:paraId="17A71E99" w14:textId="77777777" w:rsidR="005A7510" w:rsidRPr="0036618B" w:rsidRDefault="005A7510" w:rsidP="005A7510">
            <w:pPr>
              <w:numPr>
                <w:ilvl w:val="1"/>
                <w:numId w:val="30"/>
              </w:numPr>
              <w:pBdr>
                <w:top w:val="nil"/>
                <w:left w:val="nil"/>
                <w:bottom w:val="nil"/>
                <w:right w:val="nil"/>
                <w:between w:val="nil"/>
              </w:pBdr>
              <w:spacing w:beforeLines="40" w:before="96" w:afterLines="40" w:after="96"/>
              <w:rPr>
                <w:rFonts w:ascii="Arial" w:hAnsi="Arial"/>
                <w:color w:val="000000" w:themeColor="text1"/>
              </w:rPr>
            </w:pPr>
            <w:r w:rsidRPr="0036618B">
              <w:rPr>
                <w:lang w:bidi="es-ES"/>
              </w:rPr>
              <w:t>la población en edad preescolar;</w:t>
            </w:r>
          </w:p>
          <w:p w14:paraId="18A88390" w14:textId="77777777" w:rsidR="005A7510" w:rsidRPr="005A7510" w:rsidRDefault="00DB173E" w:rsidP="005A7510">
            <w:pPr>
              <w:numPr>
                <w:ilvl w:val="1"/>
                <w:numId w:val="30"/>
              </w:numPr>
              <w:pBdr>
                <w:top w:val="nil"/>
                <w:left w:val="nil"/>
                <w:bottom w:val="nil"/>
                <w:right w:val="nil"/>
                <w:between w:val="nil"/>
              </w:pBdr>
              <w:spacing w:beforeLines="40" w:before="96" w:afterLines="40" w:after="96"/>
              <w:rPr>
                <w:rFonts w:ascii="Arial" w:hAnsi="Arial"/>
                <w:color w:val="000000" w:themeColor="text1"/>
              </w:rPr>
            </w:pPr>
            <w:hyperlink w:anchor="_Economic_growth_indicators" w:history="1">
              <w:r w:rsidR="005A7510" w:rsidRPr="00997E89">
                <w:rPr>
                  <w:highlight w:val="yellow"/>
                  <w:lang w:bidi="es-ES"/>
                </w:rPr>
                <w:t>la actividad, las tendencias y el crecimiento económicos</w:t>
              </w:r>
            </w:hyperlink>
            <w:r w:rsidR="005A7510" w:rsidRPr="00997E89">
              <w:rPr>
                <w:highlight w:val="yellow"/>
                <w:lang w:bidi="es-ES"/>
              </w:rPr>
              <w:t>; y</w:t>
            </w:r>
          </w:p>
          <w:p w14:paraId="7E82CB90" w14:textId="13CBF44C" w:rsidR="005A7510" w:rsidRDefault="005A7510" w:rsidP="005A7510">
            <w:pPr>
              <w:numPr>
                <w:ilvl w:val="1"/>
                <w:numId w:val="30"/>
              </w:numPr>
              <w:pBdr>
                <w:top w:val="nil"/>
                <w:left w:val="nil"/>
                <w:bottom w:val="nil"/>
                <w:right w:val="nil"/>
                <w:between w:val="nil"/>
              </w:pBdr>
              <w:spacing w:beforeLines="40" w:before="96" w:afterLines="40" w:after="96"/>
              <w:rPr>
                <w:rFonts w:ascii="Arial" w:hAnsi="Arial"/>
                <w:color w:val="000000" w:themeColor="text1"/>
              </w:rPr>
            </w:pPr>
            <w:r w:rsidRPr="0036618B">
              <w:rPr>
                <w:lang w:bidi="es-ES"/>
              </w:rPr>
              <w:t>la tasa de alfabetización y de empleo de la población adulta.</w:t>
            </w:r>
          </w:p>
        </w:tc>
        <w:tc>
          <w:tcPr>
            <w:tcW w:w="1530" w:type="dxa"/>
          </w:tcPr>
          <w:p w14:paraId="7AC844AD" w14:textId="77777777" w:rsidR="005A7510" w:rsidRDefault="005A7510" w:rsidP="005A7510">
            <w:pPr>
              <w:spacing w:beforeLines="40" w:before="96" w:afterLines="40" w:after="96"/>
              <w:rPr>
                <w:rFonts w:ascii="Arial" w:hAnsi="Arial"/>
                <w:color w:val="000000" w:themeColor="text1"/>
              </w:rPr>
            </w:pPr>
          </w:p>
        </w:tc>
        <w:tc>
          <w:tcPr>
            <w:tcW w:w="1440" w:type="dxa"/>
          </w:tcPr>
          <w:p w14:paraId="6FFF9A4E" w14:textId="77777777" w:rsidR="005A7510" w:rsidRDefault="005A7510" w:rsidP="005A7510">
            <w:pPr>
              <w:spacing w:beforeLines="40" w:before="96" w:afterLines="40" w:after="96"/>
              <w:rPr>
                <w:rFonts w:ascii="Arial" w:hAnsi="Arial"/>
                <w:color w:val="000000" w:themeColor="text1"/>
              </w:rPr>
            </w:pPr>
          </w:p>
        </w:tc>
        <w:tc>
          <w:tcPr>
            <w:tcW w:w="1057" w:type="dxa"/>
          </w:tcPr>
          <w:p w14:paraId="3BCF8D1C" w14:textId="77777777" w:rsidR="005A7510" w:rsidRDefault="005A7510" w:rsidP="005A7510">
            <w:pPr>
              <w:spacing w:beforeLines="40" w:before="96" w:afterLines="40" w:after="96"/>
              <w:rPr>
                <w:rFonts w:ascii="Arial" w:hAnsi="Arial"/>
                <w:color w:val="000000" w:themeColor="text1"/>
              </w:rPr>
            </w:pPr>
          </w:p>
        </w:tc>
      </w:tr>
      <w:tr w:rsidR="005A7510" w14:paraId="68139E74" w14:textId="77777777" w:rsidTr="005A7510">
        <w:tc>
          <w:tcPr>
            <w:tcW w:w="10525" w:type="dxa"/>
          </w:tcPr>
          <w:p w14:paraId="5B29A05D" w14:textId="37DEC991" w:rsidR="005A7510" w:rsidRDefault="005A7510" w:rsidP="005A7510">
            <w:pPr>
              <w:pStyle w:val="ListParagraph"/>
              <w:numPr>
                <w:ilvl w:val="0"/>
                <w:numId w:val="41"/>
              </w:numPr>
              <w:spacing w:beforeLines="40" w:before="96" w:afterLines="40" w:after="96"/>
              <w:ind w:left="422" w:hanging="422"/>
              <w:rPr>
                <w:rFonts w:ascii="Arial" w:hAnsi="Arial"/>
                <w:color w:val="000000" w:themeColor="text1"/>
              </w:rPr>
            </w:pPr>
            <w:r w:rsidRPr="0036618B">
              <w:rPr>
                <w:lang w:bidi="es-ES"/>
              </w:rPr>
              <w:t>Las vulnerabilidades específicas (peligros naturales y causados por el ser humano, conflictos sociales) que pueden interrumpir la educación descritas, y cómo pueden afectar al subsector de la educación preescolar en particular.</w:t>
            </w:r>
          </w:p>
        </w:tc>
        <w:tc>
          <w:tcPr>
            <w:tcW w:w="1530" w:type="dxa"/>
          </w:tcPr>
          <w:p w14:paraId="66FA0831" w14:textId="77777777" w:rsidR="005A7510" w:rsidRDefault="005A7510" w:rsidP="005A7510">
            <w:pPr>
              <w:spacing w:beforeLines="40" w:before="96" w:afterLines="40" w:after="96"/>
              <w:rPr>
                <w:rFonts w:ascii="Arial" w:hAnsi="Arial"/>
                <w:color w:val="000000" w:themeColor="text1"/>
              </w:rPr>
            </w:pPr>
          </w:p>
        </w:tc>
        <w:tc>
          <w:tcPr>
            <w:tcW w:w="1440" w:type="dxa"/>
          </w:tcPr>
          <w:p w14:paraId="21193C09" w14:textId="77777777" w:rsidR="005A7510" w:rsidRDefault="005A7510" w:rsidP="005A7510">
            <w:pPr>
              <w:spacing w:beforeLines="40" w:before="96" w:afterLines="40" w:after="96"/>
              <w:rPr>
                <w:rFonts w:ascii="Arial" w:hAnsi="Arial"/>
                <w:color w:val="000000" w:themeColor="text1"/>
              </w:rPr>
            </w:pPr>
          </w:p>
        </w:tc>
        <w:tc>
          <w:tcPr>
            <w:tcW w:w="1057" w:type="dxa"/>
          </w:tcPr>
          <w:p w14:paraId="6020DEE3" w14:textId="77777777" w:rsidR="005A7510" w:rsidRDefault="005A7510" w:rsidP="005A7510">
            <w:pPr>
              <w:spacing w:beforeLines="40" w:before="96" w:afterLines="40" w:after="96"/>
              <w:rPr>
                <w:rFonts w:ascii="Arial" w:hAnsi="Arial"/>
                <w:color w:val="000000" w:themeColor="text1"/>
              </w:rPr>
            </w:pPr>
          </w:p>
        </w:tc>
      </w:tr>
      <w:tr w:rsidR="005A7510" w14:paraId="7B03EF8F" w14:textId="77777777" w:rsidTr="005A7510">
        <w:tc>
          <w:tcPr>
            <w:tcW w:w="10525" w:type="dxa"/>
          </w:tcPr>
          <w:p w14:paraId="53B2A8DF" w14:textId="42FF028D" w:rsidR="005A7510" w:rsidRDefault="005A7510" w:rsidP="005A7510">
            <w:pPr>
              <w:pStyle w:val="ListParagraph"/>
              <w:numPr>
                <w:ilvl w:val="0"/>
                <w:numId w:val="41"/>
              </w:numPr>
              <w:spacing w:beforeLines="40" w:before="96" w:afterLines="40" w:after="96"/>
              <w:ind w:left="422" w:hanging="422"/>
              <w:rPr>
                <w:rFonts w:ascii="Arial" w:hAnsi="Arial"/>
                <w:color w:val="000000" w:themeColor="text1"/>
              </w:rPr>
            </w:pPr>
            <w:r w:rsidRPr="0036618B">
              <w:rPr>
                <w:lang w:bidi="es-ES"/>
              </w:rPr>
              <w:t>La respuesta del sistema educativo —y del subsector de la educación preescolar en particular— a la diversidad lingüística, étnica, cultural o social.</w:t>
            </w:r>
          </w:p>
        </w:tc>
        <w:tc>
          <w:tcPr>
            <w:tcW w:w="1530" w:type="dxa"/>
          </w:tcPr>
          <w:p w14:paraId="08055FF6" w14:textId="77777777" w:rsidR="005A7510" w:rsidRDefault="005A7510" w:rsidP="005A7510">
            <w:pPr>
              <w:spacing w:beforeLines="40" w:before="96" w:afterLines="40" w:after="96"/>
              <w:rPr>
                <w:rFonts w:ascii="Arial" w:hAnsi="Arial"/>
                <w:color w:val="000000" w:themeColor="text1"/>
              </w:rPr>
            </w:pPr>
          </w:p>
        </w:tc>
        <w:tc>
          <w:tcPr>
            <w:tcW w:w="1440" w:type="dxa"/>
          </w:tcPr>
          <w:p w14:paraId="513F17E3" w14:textId="77777777" w:rsidR="005A7510" w:rsidRDefault="005A7510" w:rsidP="005A7510">
            <w:pPr>
              <w:spacing w:beforeLines="40" w:before="96" w:afterLines="40" w:after="96"/>
              <w:rPr>
                <w:rFonts w:ascii="Arial" w:hAnsi="Arial"/>
                <w:color w:val="000000" w:themeColor="text1"/>
              </w:rPr>
            </w:pPr>
          </w:p>
        </w:tc>
        <w:tc>
          <w:tcPr>
            <w:tcW w:w="1057" w:type="dxa"/>
          </w:tcPr>
          <w:p w14:paraId="7C845027" w14:textId="77777777" w:rsidR="005A7510" w:rsidRDefault="005A7510" w:rsidP="005A7510">
            <w:pPr>
              <w:spacing w:beforeLines="40" w:before="96" w:afterLines="40" w:after="96"/>
              <w:rPr>
                <w:rFonts w:ascii="Arial" w:hAnsi="Arial"/>
                <w:color w:val="000000" w:themeColor="text1"/>
              </w:rPr>
            </w:pPr>
          </w:p>
        </w:tc>
      </w:tr>
      <w:tr w:rsidR="005A7510" w14:paraId="440C0E30" w14:textId="77777777" w:rsidTr="005A7510">
        <w:tc>
          <w:tcPr>
            <w:tcW w:w="10525" w:type="dxa"/>
          </w:tcPr>
          <w:p w14:paraId="1D8AD49E" w14:textId="7FC2363A" w:rsidR="005A7510" w:rsidRPr="0036618B" w:rsidRDefault="005166EE" w:rsidP="005A7510">
            <w:pPr>
              <w:pStyle w:val="ListParagraph"/>
              <w:numPr>
                <w:ilvl w:val="0"/>
                <w:numId w:val="41"/>
              </w:numPr>
              <w:spacing w:beforeLines="40" w:before="96" w:afterLines="40" w:after="96"/>
              <w:ind w:left="422" w:hanging="422"/>
              <w:rPr>
                <w:rFonts w:ascii="Arial" w:hAnsi="Arial"/>
                <w:color w:val="000000" w:themeColor="text1"/>
              </w:rPr>
            </w:pPr>
            <w:r w:rsidRPr="005166EE">
              <w:rPr>
                <w:lang w:bidi="es-ES"/>
              </w:rPr>
              <w:t>La tasa de crecimiento o migración reciente de la población general, y las consideraciones relativas a los problemas conexos para el desarrollo de la escolarización, en particular en la educación preescolar</w:t>
            </w:r>
            <w:r w:rsidR="005A7510" w:rsidRPr="0036618B">
              <w:rPr>
                <w:lang w:bidi="es-ES"/>
              </w:rPr>
              <w:t>.</w:t>
            </w:r>
          </w:p>
        </w:tc>
        <w:tc>
          <w:tcPr>
            <w:tcW w:w="1530" w:type="dxa"/>
          </w:tcPr>
          <w:p w14:paraId="720B68B1" w14:textId="77777777" w:rsidR="005A7510" w:rsidRDefault="005A7510" w:rsidP="005A7510">
            <w:pPr>
              <w:spacing w:beforeLines="40" w:before="96" w:afterLines="40" w:after="96"/>
              <w:rPr>
                <w:rFonts w:ascii="Arial" w:hAnsi="Arial"/>
                <w:color w:val="000000" w:themeColor="text1"/>
              </w:rPr>
            </w:pPr>
          </w:p>
        </w:tc>
        <w:tc>
          <w:tcPr>
            <w:tcW w:w="1440" w:type="dxa"/>
          </w:tcPr>
          <w:p w14:paraId="3ABC5074" w14:textId="77777777" w:rsidR="005A7510" w:rsidRDefault="005A7510" w:rsidP="005A7510">
            <w:pPr>
              <w:spacing w:beforeLines="40" w:before="96" w:afterLines="40" w:after="96"/>
              <w:rPr>
                <w:rFonts w:ascii="Arial" w:hAnsi="Arial"/>
                <w:color w:val="000000" w:themeColor="text1"/>
              </w:rPr>
            </w:pPr>
          </w:p>
        </w:tc>
        <w:tc>
          <w:tcPr>
            <w:tcW w:w="1057" w:type="dxa"/>
          </w:tcPr>
          <w:p w14:paraId="6567393F" w14:textId="77777777" w:rsidR="005A7510" w:rsidRDefault="005A7510" w:rsidP="005A7510">
            <w:pPr>
              <w:spacing w:beforeLines="40" w:before="96" w:afterLines="40" w:after="96"/>
              <w:rPr>
                <w:rFonts w:ascii="Arial" w:hAnsi="Arial"/>
                <w:color w:val="000000" w:themeColor="text1"/>
              </w:rPr>
            </w:pPr>
          </w:p>
        </w:tc>
      </w:tr>
      <w:tr w:rsidR="005A7510" w14:paraId="0287CE7F" w14:textId="77777777" w:rsidTr="005A7510">
        <w:tc>
          <w:tcPr>
            <w:tcW w:w="10525" w:type="dxa"/>
          </w:tcPr>
          <w:p w14:paraId="4306AA1F" w14:textId="265D44F1" w:rsidR="005A7510" w:rsidRPr="0036618B" w:rsidRDefault="005A7510" w:rsidP="005A7510">
            <w:pPr>
              <w:pStyle w:val="ListParagraph"/>
              <w:numPr>
                <w:ilvl w:val="0"/>
                <w:numId w:val="41"/>
              </w:numPr>
              <w:spacing w:beforeLines="40" w:before="96" w:afterLines="40" w:after="96"/>
              <w:ind w:left="422" w:hanging="422"/>
              <w:rPr>
                <w:rFonts w:ascii="Arial" w:hAnsi="Arial"/>
                <w:color w:val="000000" w:themeColor="text1"/>
              </w:rPr>
            </w:pPr>
            <w:r w:rsidRPr="0036618B">
              <w:rPr>
                <w:lang w:bidi="es-ES"/>
              </w:rPr>
              <w:t>La proporción de la población que vive en entornos urbanos, si se incluye la distribución de la población en el territorio nacional, la forma en que se organizan los servicios educativos y cómo se ven estos afectados, en particular los servicios de preescolar.</w:t>
            </w:r>
          </w:p>
        </w:tc>
        <w:tc>
          <w:tcPr>
            <w:tcW w:w="1530" w:type="dxa"/>
          </w:tcPr>
          <w:p w14:paraId="71B94033" w14:textId="77777777" w:rsidR="005A7510" w:rsidRDefault="005A7510" w:rsidP="005A7510">
            <w:pPr>
              <w:spacing w:beforeLines="40" w:before="96" w:afterLines="40" w:after="96"/>
              <w:rPr>
                <w:rFonts w:ascii="Arial" w:hAnsi="Arial"/>
                <w:color w:val="000000" w:themeColor="text1"/>
              </w:rPr>
            </w:pPr>
          </w:p>
        </w:tc>
        <w:tc>
          <w:tcPr>
            <w:tcW w:w="1440" w:type="dxa"/>
          </w:tcPr>
          <w:p w14:paraId="6AE0D5AB" w14:textId="77777777" w:rsidR="005A7510" w:rsidRDefault="005A7510" w:rsidP="005A7510">
            <w:pPr>
              <w:spacing w:beforeLines="40" w:before="96" w:afterLines="40" w:after="96"/>
              <w:rPr>
                <w:rFonts w:ascii="Arial" w:hAnsi="Arial"/>
                <w:color w:val="000000" w:themeColor="text1"/>
              </w:rPr>
            </w:pPr>
          </w:p>
        </w:tc>
        <w:tc>
          <w:tcPr>
            <w:tcW w:w="1057" w:type="dxa"/>
          </w:tcPr>
          <w:p w14:paraId="4E71E5C0" w14:textId="77777777" w:rsidR="005A7510" w:rsidRDefault="005A7510" w:rsidP="005A7510">
            <w:pPr>
              <w:spacing w:beforeLines="40" w:before="96" w:afterLines="40" w:after="96"/>
              <w:rPr>
                <w:rFonts w:ascii="Arial" w:hAnsi="Arial"/>
                <w:color w:val="000000" w:themeColor="text1"/>
              </w:rPr>
            </w:pPr>
          </w:p>
        </w:tc>
      </w:tr>
      <w:tr w:rsidR="005A7510" w14:paraId="1EC4F45C" w14:textId="77777777" w:rsidTr="005A7510">
        <w:tc>
          <w:tcPr>
            <w:tcW w:w="10525" w:type="dxa"/>
          </w:tcPr>
          <w:p w14:paraId="42E0C862" w14:textId="15F13710" w:rsidR="005A7510" w:rsidRPr="0036618B" w:rsidRDefault="005A7510" w:rsidP="005A7510">
            <w:pPr>
              <w:pStyle w:val="ListParagraph"/>
              <w:numPr>
                <w:ilvl w:val="0"/>
                <w:numId w:val="41"/>
              </w:numPr>
              <w:spacing w:beforeLines="40" w:before="96" w:afterLines="40" w:after="96"/>
              <w:ind w:left="422" w:hanging="422"/>
              <w:rPr>
                <w:rFonts w:ascii="Arial" w:hAnsi="Arial"/>
                <w:color w:val="000000" w:themeColor="text1"/>
              </w:rPr>
            </w:pPr>
            <w:r w:rsidRPr="0036618B">
              <w:rPr>
                <w:lang w:bidi="es-ES"/>
              </w:rPr>
              <w:t xml:space="preserve">La proporción de la población que vive en la pobreza, en particular los grupos más afectados. </w:t>
            </w:r>
          </w:p>
        </w:tc>
        <w:tc>
          <w:tcPr>
            <w:tcW w:w="1530" w:type="dxa"/>
          </w:tcPr>
          <w:p w14:paraId="44743AE2" w14:textId="77777777" w:rsidR="005A7510" w:rsidRDefault="005A7510" w:rsidP="005A7510">
            <w:pPr>
              <w:spacing w:beforeLines="40" w:before="96" w:afterLines="40" w:after="96"/>
              <w:rPr>
                <w:rFonts w:ascii="Arial" w:hAnsi="Arial"/>
                <w:color w:val="000000" w:themeColor="text1"/>
              </w:rPr>
            </w:pPr>
          </w:p>
        </w:tc>
        <w:tc>
          <w:tcPr>
            <w:tcW w:w="1440" w:type="dxa"/>
          </w:tcPr>
          <w:p w14:paraId="3A03BD6E" w14:textId="77777777" w:rsidR="005A7510" w:rsidRDefault="005A7510" w:rsidP="005A7510">
            <w:pPr>
              <w:spacing w:beforeLines="40" w:before="96" w:afterLines="40" w:after="96"/>
              <w:rPr>
                <w:rFonts w:ascii="Arial" w:hAnsi="Arial"/>
                <w:color w:val="000000" w:themeColor="text1"/>
              </w:rPr>
            </w:pPr>
          </w:p>
        </w:tc>
        <w:tc>
          <w:tcPr>
            <w:tcW w:w="1057" w:type="dxa"/>
          </w:tcPr>
          <w:p w14:paraId="3C86E9D2" w14:textId="77777777" w:rsidR="005A7510" w:rsidRDefault="005A7510" w:rsidP="005A7510">
            <w:pPr>
              <w:spacing w:beforeLines="40" w:before="96" w:afterLines="40" w:after="96"/>
              <w:rPr>
                <w:rFonts w:ascii="Arial" w:hAnsi="Arial"/>
                <w:color w:val="000000" w:themeColor="text1"/>
              </w:rPr>
            </w:pPr>
          </w:p>
        </w:tc>
      </w:tr>
      <w:tr w:rsidR="005A7510" w14:paraId="45DCA131" w14:textId="77777777" w:rsidTr="005A7510">
        <w:tc>
          <w:tcPr>
            <w:tcW w:w="10525" w:type="dxa"/>
          </w:tcPr>
          <w:p w14:paraId="10D34D1C" w14:textId="6E8A0441" w:rsidR="005A7510" w:rsidRPr="0036618B" w:rsidRDefault="005A7510" w:rsidP="005A7510">
            <w:pPr>
              <w:pStyle w:val="ListParagraph"/>
              <w:numPr>
                <w:ilvl w:val="0"/>
                <w:numId w:val="41"/>
              </w:numPr>
              <w:spacing w:beforeLines="40" w:before="96" w:afterLines="40" w:after="96"/>
              <w:ind w:left="422" w:hanging="422"/>
              <w:rPr>
                <w:rFonts w:ascii="Arial" w:hAnsi="Arial"/>
                <w:color w:val="000000" w:themeColor="text1"/>
              </w:rPr>
            </w:pPr>
            <w:r w:rsidRPr="0F426505">
              <w:rPr>
                <w:lang w:bidi="es-ES"/>
              </w:rPr>
              <w:lastRenderedPageBreak/>
              <w:t xml:space="preserve">El </w:t>
            </w:r>
            <w:r w:rsidRPr="0F426505">
              <w:rPr>
                <w:color w:val="0070C0"/>
                <w:lang w:bidi="es-ES"/>
              </w:rPr>
              <w:t>estado de salud y de desarrollo de los niños en edad de preescolar</w:t>
            </w:r>
            <w:r w:rsidRPr="0F426505">
              <w:rPr>
                <w:lang w:bidi="es-ES"/>
              </w:rPr>
              <w:t>, incluidos los indicadores mundiales de salud, nutrición y desarrollo infantil, desglosados por sexo, edad y vulnerabilidad (es decir, los niños con discapacidad, los pertenecientes a grupos minoritarios étnicos o lingüísticos, o los niños desplazados internos, inmigrantes o refugiados)</w:t>
            </w:r>
            <w:r>
              <w:rPr>
                <w:rStyle w:val="FootnoteReference"/>
                <w:lang w:bidi="es-ES"/>
              </w:rPr>
              <w:footnoteReference w:id="3"/>
            </w:r>
            <w:r w:rsidRPr="0F426505">
              <w:rPr>
                <w:lang w:bidi="es-ES"/>
              </w:rPr>
              <w:t>.</w:t>
            </w:r>
          </w:p>
        </w:tc>
        <w:tc>
          <w:tcPr>
            <w:tcW w:w="1530" w:type="dxa"/>
          </w:tcPr>
          <w:p w14:paraId="1541DD4D" w14:textId="77777777" w:rsidR="005A7510" w:rsidRDefault="005A7510" w:rsidP="005A7510">
            <w:pPr>
              <w:spacing w:beforeLines="40" w:before="96" w:afterLines="40" w:after="96"/>
              <w:rPr>
                <w:rFonts w:ascii="Arial" w:hAnsi="Arial"/>
                <w:color w:val="000000" w:themeColor="text1"/>
              </w:rPr>
            </w:pPr>
          </w:p>
        </w:tc>
        <w:tc>
          <w:tcPr>
            <w:tcW w:w="1440" w:type="dxa"/>
          </w:tcPr>
          <w:p w14:paraId="1AD39A4F" w14:textId="77777777" w:rsidR="005A7510" w:rsidRDefault="005A7510" w:rsidP="005A7510">
            <w:pPr>
              <w:spacing w:beforeLines="40" w:before="96" w:afterLines="40" w:after="96"/>
              <w:rPr>
                <w:rFonts w:ascii="Arial" w:hAnsi="Arial"/>
                <w:color w:val="000000" w:themeColor="text1"/>
              </w:rPr>
            </w:pPr>
          </w:p>
        </w:tc>
        <w:tc>
          <w:tcPr>
            <w:tcW w:w="1057" w:type="dxa"/>
          </w:tcPr>
          <w:p w14:paraId="42D3792E" w14:textId="77777777" w:rsidR="005A7510" w:rsidRDefault="005A7510" w:rsidP="005A7510">
            <w:pPr>
              <w:spacing w:beforeLines="40" w:before="96" w:afterLines="40" w:after="96"/>
              <w:rPr>
                <w:rFonts w:ascii="Arial" w:hAnsi="Arial"/>
                <w:color w:val="000000" w:themeColor="text1"/>
              </w:rPr>
            </w:pPr>
          </w:p>
        </w:tc>
      </w:tr>
      <w:tr w:rsidR="005A7510" w14:paraId="13689D9D" w14:textId="77777777" w:rsidTr="005A7510">
        <w:tc>
          <w:tcPr>
            <w:tcW w:w="10525" w:type="dxa"/>
          </w:tcPr>
          <w:p w14:paraId="5889CF69" w14:textId="0D8DCE7E" w:rsidR="005A7510" w:rsidRPr="0F426505" w:rsidRDefault="005A7510" w:rsidP="005A7510">
            <w:pPr>
              <w:pStyle w:val="ListParagraph"/>
              <w:numPr>
                <w:ilvl w:val="0"/>
                <w:numId w:val="41"/>
              </w:numPr>
              <w:spacing w:beforeLines="40" w:before="96" w:afterLines="40" w:after="96"/>
              <w:ind w:left="422" w:hanging="422"/>
              <w:rPr>
                <w:rFonts w:ascii="Arial" w:hAnsi="Arial" w:cs="Arial"/>
                <w:color w:val="000000" w:themeColor="text1"/>
              </w:rPr>
            </w:pPr>
            <w:r w:rsidRPr="0036618B">
              <w:rPr>
                <w:lang w:bidi="es-ES"/>
              </w:rPr>
              <w:t xml:space="preserve">Los </w:t>
            </w:r>
            <w:r w:rsidRPr="3BCDBB52">
              <w:rPr>
                <w:color w:val="0070C0"/>
                <w:lang w:bidi="es-ES"/>
              </w:rPr>
              <w:t>antecedentes</w:t>
            </w:r>
            <w:r w:rsidRPr="0036618B">
              <w:rPr>
                <w:lang w:bidi="es-ES"/>
              </w:rPr>
              <w:t xml:space="preserve"> y el contexto de la prestación de servicios de educación preescolar en el país, incluida una descripción clara de las esferas que abarcan los servicios, los tipos de prestación (pública, privada y comunitaria) y los límites del programa (por ejemplo, su armonización con las guarderías). Según el contexto, esto podría incluir la manera en que se presenta el sector educativo en un contexto multisectorial más amplio de desarrollo en la primera infancia.</w:t>
            </w:r>
          </w:p>
        </w:tc>
        <w:tc>
          <w:tcPr>
            <w:tcW w:w="1530" w:type="dxa"/>
          </w:tcPr>
          <w:p w14:paraId="39E6D0C7" w14:textId="77777777" w:rsidR="005A7510" w:rsidRDefault="005A7510" w:rsidP="005A7510">
            <w:pPr>
              <w:spacing w:beforeLines="40" w:before="96" w:afterLines="40" w:after="96"/>
              <w:rPr>
                <w:rFonts w:ascii="Arial" w:hAnsi="Arial"/>
                <w:color w:val="000000" w:themeColor="text1"/>
              </w:rPr>
            </w:pPr>
          </w:p>
        </w:tc>
        <w:tc>
          <w:tcPr>
            <w:tcW w:w="1440" w:type="dxa"/>
          </w:tcPr>
          <w:p w14:paraId="66E42FC4" w14:textId="77777777" w:rsidR="005A7510" w:rsidRDefault="005A7510" w:rsidP="005A7510">
            <w:pPr>
              <w:spacing w:beforeLines="40" w:before="96" w:afterLines="40" w:after="96"/>
              <w:rPr>
                <w:rFonts w:ascii="Arial" w:hAnsi="Arial"/>
                <w:color w:val="000000" w:themeColor="text1"/>
              </w:rPr>
            </w:pPr>
          </w:p>
        </w:tc>
        <w:tc>
          <w:tcPr>
            <w:tcW w:w="1057" w:type="dxa"/>
          </w:tcPr>
          <w:p w14:paraId="5B096B5C" w14:textId="77777777" w:rsidR="005A7510" w:rsidRDefault="005A7510" w:rsidP="005A7510">
            <w:pPr>
              <w:spacing w:beforeLines="40" w:before="96" w:afterLines="40" w:after="96"/>
              <w:rPr>
                <w:rFonts w:ascii="Arial" w:hAnsi="Arial"/>
                <w:color w:val="000000" w:themeColor="text1"/>
              </w:rPr>
            </w:pPr>
          </w:p>
        </w:tc>
      </w:tr>
      <w:tr w:rsidR="005A7510" w14:paraId="6F0AA161" w14:textId="77777777" w:rsidTr="005A7510">
        <w:tc>
          <w:tcPr>
            <w:tcW w:w="10525" w:type="dxa"/>
          </w:tcPr>
          <w:p w14:paraId="2863B79A" w14:textId="38E53890" w:rsidR="005A7510" w:rsidRPr="005A7510" w:rsidRDefault="005A7510" w:rsidP="005A7510">
            <w:pPr>
              <w:pStyle w:val="ListParagraph"/>
              <w:numPr>
                <w:ilvl w:val="0"/>
                <w:numId w:val="41"/>
              </w:numPr>
              <w:spacing w:beforeLines="40" w:before="96" w:afterLines="40" w:after="96"/>
              <w:ind w:left="422" w:hanging="422"/>
              <w:rPr>
                <w:rFonts w:ascii="Arial" w:hAnsi="Arial"/>
                <w:color w:val="000000" w:themeColor="text1"/>
              </w:rPr>
            </w:pPr>
            <w:r w:rsidRPr="00615165">
              <w:rPr>
                <w:lang w:bidi="es-ES"/>
              </w:rPr>
              <w:t xml:space="preserve">El entorno </w:t>
            </w:r>
            <w:r w:rsidRPr="00615165">
              <w:rPr>
                <w:color w:val="0070C0"/>
                <w:lang w:bidi="es-ES"/>
              </w:rPr>
              <w:t>político e institucional</w:t>
            </w:r>
            <w:r w:rsidRPr="00615165">
              <w:rPr>
                <w:lang w:bidi="es-ES"/>
              </w:rPr>
              <w:t xml:space="preserve"> de la educación (preescolar), incluido lo siguiente:</w:t>
            </w:r>
          </w:p>
          <w:p w14:paraId="4CB7CA7F" w14:textId="77777777" w:rsidR="005A7510" w:rsidRPr="005A7510" w:rsidRDefault="005A7510" w:rsidP="005A7510">
            <w:pPr>
              <w:pStyle w:val="ListParagraph"/>
              <w:spacing w:beforeLines="40" w:before="96" w:afterLines="40" w:after="96"/>
              <w:ind w:left="422"/>
              <w:rPr>
                <w:rFonts w:ascii="Arial" w:hAnsi="Arial"/>
                <w:color w:val="000000" w:themeColor="text1"/>
              </w:rPr>
            </w:pPr>
          </w:p>
          <w:p w14:paraId="0E1CB5D2" w14:textId="77777777" w:rsidR="005A7510" w:rsidRPr="006A59E7" w:rsidRDefault="005A7510" w:rsidP="005A7510">
            <w:pPr>
              <w:pStyle w:val="ListParagraph"/>
              <w:numPr>
                <w:ilvl w:val="1"/>
                <w:numId w:val="41"/>
              </w:numPr>
              <w:pBdr>
                <w:top w:val="nil"/>
                <w:left w:val="nil"/>
                <w:bottom w:val="nil"/>
                <w:right w:val="nil"/>
                <w:between w:val="nil"/>
              </w:pBdr>
              <w:spacing w:before="240"/>
              <w:rPr>
                <w:rFonts w:ascii="Arial" w:hAnsi="Arial" w:cs="Arial"/>
                <w:iCs/>
                <w:color w:val="000000"/>
              </w:rPr>
            </w:pPr>
            <w:r w:rsidRPr="00615165">
              <w:rPr>
                <w:lang w:bidi="es-ES"/>
              </w:rPr>
              <w:t>las políticas, las estrategias y los marcos normativos, incluido:</w:t>
            </w:r>
          </w:p>
          <w:p w14:paraId="7E77E26C" w14:textId="77777777" w:rsidR="005A7510" w:rsidRPr="006A59E7" w:rsidRDefault="005A7510" w:rsidP="005A7510">
            <w:pPr>
              <w:pStyle w:val="ListParagraph"/>
              <w:numPr>
                <w:ilvl w:val="2"/>
                <w:numId w:val="41"/>
              </w:numPr>
              <w:pBdr>
                <w:top w:val="nil"/>
                <w:left w:val="nil"/>
                <w:bottom w:val="nil"/>
                <w:right w:val="nil"/>
                <w:between w:val="nil"/>
              </w:pBdr>
              <w:spacing w:before="240"/>
              <w:rPr>
                <w:rFonts w:ascii="Arial" w:hAnsi="Arial" w:cs="Arial"/>
                <w:color w:val="000000"/>
              </w:rPr>
            </w:pPr>
            <w:r>
              <w:rPr>
                <w:lang w:bidi="es-ES"/>
              </w:rPr>
              <w:t xml:space="preserve">si la educación preescolar forma parte de la educación obligatoria y, en este caso, a partir de qué edad; y </w:t>
            </w:r>
          </w:p>
          <w:p w14:paraId="58363EB9" w14:textId="41E05057" w:rsidR="005A7510" w:rsidRDefault="005A7510" w:rsidP="005A7510">
            <w:pPr>
              <w:pStyle w:val="ListParagraph"/>
              <w:numPr>
                <w:ilvl w:val="2"/>
                <w:numId w:val="41"/>
              </w:numPr>
              <w:pBdr>
                <w:top w:val="nil"/>
                <w:left w:val="nil"/>
                <w:bottom w:val="nil"/>
                <w:right w:val="nil"/>
                <w:between w:val="nil"/>
              </w:pBdr>
              <w:spacing w:before="240"/>
              <w:rPr>
                <w:rFonts w:ascii="Arial" w:hAnsi="Arial" w:cs="Arial"/>
                <w:color w:val="000000"/>
              </w:rPr>
            </w:pPr>
            <w:r w:rsidRPr="006A59E7">
              <w:rPr>
                <w:lang w:bidi="es-ES"/>
              </w:rPr>
              <w:t>si los servicios de educación preescolar se prestan de forma gratuita y, en este caso, a partir de qué edad y a qué poblaciones (incluido el grado en que se deben prestar servicios gratuitos a los diversos grupos de niños vulnerables en edad de preescolar, como los pertenecientes a minorías étnicas y lingüísticas, o los niños con discapacidad, desplazados, inmigrantes o refugiados);</w:t>
            </w:r>
          </w:p>
          <w:p w14:paraId="5576EA27" w14:textId="77777777" w:rsidR="005A7510" w:rsidRPr="006A59E7" w:rsidRDefault="005A7510" w:rsidP="005A7510">
            <w:pPr>
              <w:pStyle w:val="ListParagraph"/>
              <w:pBdr>
                <w:top w:val="nil"/>
                <w:left w:val="nil"/>
                <w:bottom w:val="nil"/>
                <w:right w:val="nil"/>
                <w:between w:val="nil"/>
              </w:pBdr>
              <w:spacing w:before="240"/>
              <w:ind w:left="2160"/>
              <w:rPr>
                <w:rFonts w:ascii="Arial" w:hAnsi="Arial" w:cs="Arial"/>
                <w:color w:val="000000"/>
              </w:rPr>
            </w:pPr>
          </w:p>
          <w:p w14:paraId="341111DB" w14:textId="4E01BE1F" w:rsidR="005A7510" w:rsidRDefault="005A7510" w:rsidP="005A7510">
            <w:pPr>
              <w:pStyle w:val="ListParagraph"/>
              <w:numPr>
                <w:ilvl w:val="1"/>
                <w:numId w:val="41"/>
              </w:numPr>
              <w:pBdr>
                <w:top w:val="nil"/>
                <w:left w:val="nil"/>
                <w:bottom w:val="nil"/>
                <w:right w:val="nil"/>
                <w:between w:val="nil"/>
              </w:pBdr>
              <w:spacing w:before="240"/>
              <w:rPr>
                <w:rFonts w:ascii="Arial" w:hAnsi="Arial" w:cs="Arial"/>
                <w:iCs/>
                <w:color w:val="000000"/>
              </w:rPr>
            </w:pPr>
            <w:r w:rsidRPr="00615165">
              <w:rPr>
                <w:lang w:bidi="es-ES"/>
              </w:rPr>
              <w:t>el marco jurídico, la coordinación del sector y los mecanismos de seguimiento y aseguramiento de la calidad a nivel nacional; y</w:t>
            </w:r>
          </w:p>
          <w:p w14:paraId="33E790F1" w14:textId="77777777" w:rsidR="005A7510" w:rsidRPr="00A17620" w:rsidRDefault="005A7510" w:rsidP="005A7510">
            <w:pPr>
              <w:pStyle w:val="ListParagraph"/>
              <w:pBdr>
                <w:top w:val="nil"/>
                <w:left w:val="nil"/>
                <w:bottom w:val="nil"/>
                <w:right w:val="nil"/>
                <w:between w:val="nil"/>
              </w:pBdr>
              <w:spacing w:before="240"/>
              <w:ind w:left="1440"/>
              <w:rPr>
                <w:rFonts w:ascii="Arial" w:hAnsi="Arial" w:cs="Arial"/>
                <w:iCs/>
                <w:color w:val="000000"/>
              </w:rPr>
            </w:pPr>
          </w:p>
          <w:p w14:paraId="0DE6BF73" w14:textId="55B033AF" w:rsidR="005A7510" w:rsidRPr="006A59E7" w:rsidRDefault="005A7510" w:rsidP="005A7510">
            <w:pPr>
              <w:pStyle w:val="ListParagraph"/>
              <w:numPr>
                <w:ilvl w:val="1"/>
                <w:numId w:val="41"/>
              </w:numPr>
              <w:pBdr>
                <w:top w:val="nil"/>
                <w:left w:val="nil"/>
                <w:bottom w:val="nil"/>
                <w:right w:val="nil"/>
                <w:between w:val="nil"/>
              </w:pBdr>
              <w:spacing w:before="240"/>
              <w:rPr>
                <w:rFonts w:ascii="Arial" w:hAnsi="Arial" w:cs="Arial"/>
                <w:iCs/>
                <w:color w:val="000000"/>
              </w:rPr>
            </w:pPr>
            <w:r w:rsidRPr="00615165">
              <w:rPr>
                <w:lang w:bidi="es-ES"/>
              </w:rPr>
              <w:t>las estructuras de gobierno de la educación preescolar en el plano central y los niveles descentralizados, incluido:</w:t>
            </w:r>
          </w:p>
          <w:p w14:paraId="684B5DCA" w14:textId="77777777" w:rsidR="005A7510" w:rsidRPr="00A17620" w:rsidRDefault="005A7510" w:rsidP="005A7510">
            <w:pPr>
              <w:pStyle w:val="ListParagraph"/>
              <w:numPr>
                <w:ilvl w:val="2"/>
                <w:numId w:val="41"/>
              </w:numPr>
              <w:pBdr>
                <w:top w:val="nil"/>
                <w:left w:val="nil"/>
                <w:bottom w:val="nil"/>
                <w:right w:val="nil"/>
                <w:between w:val="nil"/>
              </w:pBdr>
              <w:spacing w:before="240"/>
              <w:rPr>
                <w:rFonts w:ascii="Arial" w:hAnsi="Arial" w:cs="Arial"/>
                <w:iCs/>
                <w:color w:val="000000"/>
              </w:rPr>
            </w:pPr>
            <w:r w:rsidRPr="00A17620">
              <w:rPr>
                <w:lang w:bidi="es-ES"/>
              </w:rPr>
              <w:lastRenderedPageBreak/>
              <w:t>si existe un ministerio reconocido o legítimo a cargo de la promoción de la educación preescolar;</w:t>
            </w:r>
          </w:p>
          <w:p w14:paraId="2E5A055F" w14:textId="77777777" w:rsidR="005A7510" w:rsidRPr="00A17620" w:rsidRDefault="005A7510" w:rsidP="005A7510">
            <w:pPr>
              <w:pStyle w:val="ListParagraph"/>
              <w:numPr>
                <w:ilvl w:val="2"/>
                <w:numId w:val="41"/>
              </w:numPr>
              <w:pBdr>
                <w:top w:val="nil"/>
                <w:left w:val="nil"/>
                <w:bottom w:val="nil"/>
                <w:right w:val="nil"/>
                <w:between w:val="nil"/>
              </w:pBdr>
              <w:spacing w:before="240"/>
              <w:rPr>
                <w:rFonts w:ascii="Arial" w:hAnsi="Arial" w:cs="Arial"/>
                <w:iCs/>
                <w:color w:val="000000"/>
              </w:rPr>
            </w:pPr>
            <w:r>
              <w:rPr>
                <w:lang w:bidi="es-ES"/>
              </w:rPr>
              <w:t>si las funciones y responsabilidades de dirección de la EPI están claramente definidas y representadas en la estructura organizativa del ministerio responsable; y</w:t>
            </w:r>
          </w:p>
          <w:p w14:paraId="546D4390" w14:textId="7477F57C" w:rsidR="005A7510" w:rsidRPr="005A7510" w:rsidRDefault="005A7510" w:rsidP="005A7510">
            <w:pPr>
              <w:pStyle w:val="ListParagraph"/>
              <w:numPr>
                <w:ilvl w:val="2"/>
                <w:numId w:val="41"/>
              </w:numPr>
              <w:pBdr>
                <w:top w:val="nil"/>
                <w:left w:val="nil"/>
                <w:bottom w:val="nil"/>
                <w:right w:val="nil"/>
                <w:between w:val="nil"/>
              </w:pBdr>
              <w:spacing w:before="40" w:after="40"/>
              <w:ind w:left="2174" w:hanging="187"/>
              <w:rPr>
                <w:rFonts w:ascii="Arial" w:hAnsi="Arial" w:cs="Arial"/>
                <w:iCs/>
                <w:color w:val="000000"/>
              </w:rPr>
            </w:pPr>
            <w:r>
              <w:rPr>
                <w:lang w:bidi="es-ES"/>
              </w:rPr>
              <w:t>si la supervisión de la EPI está a cargo de una dependencia aparte o si, por el contrario, está integrada en la gestión de la educación general o la enseñanza primaria.</w:t>
            </w:r>
          </w:p>
        </w:tc>
        <w:tc>
          <w:tcPr>
            <w:tcW w:w="1530" w:type="dxa"/>
          </w:tcPr>
          <w:p w14:paraId="7EC5CCA4" w14:textId="77777777" w:rsidR="005A7510" w:rsidRDefault="005A7510" w:rsidP="005A7510">
            <w:pPr>
              <w:spacing w:beforeLines="40" w:before="96" w:afterLines="40" w:after="96"/>
              <w:rPr>
                <w:rFonts w:ascii="Arial" w:hAnsi="Arial"/>
                <w:color w:val="000000" w:themeColor="text1"/>
              </w:rPr>
            </w:pPr>
          </w:p>
        </w:tc>
        <w:tc>
          <w:tcPr>
            <w:tcW w:w="1440" w:type="dxa"/>
          </w:tcPr>
          <w:p w14:paraId="0548ADE9" w14:textId="77777777" w:rsidR="005A7510" w:rsidRDefault="005A7510" w:rsidP="005A7510">
            <w:pPr>
              <w:spacing w:beforeLines="40" w:before="96" w:afterLines="40" w:after="96"/>
              <w:rPr>
                <w:rFonts w:ascii="Arial" w:hAnsi="Arial"/>
                <w:color w:val="000000" w:themeColor="text1"/>
              </w:rPr>
            </w:pPr>
          </w:p>
        </w:tc>
        <w:tc>
          <w:tcPr>
            <w:tcW w:w="1057" w:type="dxa"/>
          </w:tcPr>
          <w:p w14:paraId="504480B6" w14:textId="77777777" w:rsidR="005A7510" w:rsidRDefault="005A7510" w:rsidP="005A7510">
            <w:pPr>
              <w:spacing w:beforeLines="40" w:before="96" w:afterLines="40" w:after="96"/>
              <w:rPr>
                <w:rFonts w:ascii="Arial" w:hAnsi="Arial"/>
                <w:color w:val="000000" w:themeColor="text1"/>
              </w:rPr>
            </w:pPr>
          </w:p>
        </w:tc>
      </w:tr>
      <w:tr w:rsidR="005A7510" w14:paraId="3E2661FD" w14:textId="77777777" w:rsidTr="005A7510">
        <w:tc>
          <w:tcPr>
            <w:tcW w:w="10525" w:type="dxa"/>
          </w:tcPr>
          <w:p w14:paraId="12AB92E0" w14:textId="70FA7F9C" w:rsidR="005A7510" w:rsidRPr="00615165" w:rsidRDefault="005A7510" w:rsidP="005A7510">
            <w:pPr>
              <w:pStyle w:val="ListParagraph"/>
              <w:numPr>
                <w:ilvl w:val="0"/>
                <w:numId w:val="41"/>
              </w:numPr>
              <w:spacing w:beforeLines="40" w:before="96" w:afterLines="40" w:after="96"/>
              <w:ind w:left="422" w:hanging="422"/>
              <w:rPr>
                <w:rFonts w:ascii="Arial" w:hAnsi="Arial" w:cs="Arial"/>
                <w:iCs/>
                <w:color w:val="000000"/>
              </w:rPr>
            </w:pPr>
            <w:r w:rsidRPr="00615165">
              <w:rPr>
                <w:lang w:bidi="es-ES"/>
              </w:rPr>
              <w:t xml:space="preserve">La </w:t>
            </w:r>
            <w:r w:rsidRPr="00615165">
              <w:rPr>
                <w:color w:val="0070C0"/>
                <w:lang w:bidi="es-ES"/>
              </w:rPr>
              <w:t>demanda</w:t>
            </w:r>
            <w:r w:rsidRPr="00615165">
              <w:rPr>
                <w:lang w:bidi="es-ES"/>
              </w:rPr>
              <w:t xml:space="preserve"> de servicios de educación preescolar, en particular entre los grupos vulnerables (es decir, personas con discapacidad, minorías étnicas y lingüísticas, inmigrantes, refugiados y desplazados internos).</w:t>
            </w:r>
          </w:p>
        </w:tc>
        <w:tc>
          <w:tcPr>
            <w:tcW w:w="1530" w:type="dxa"/>
          </w:tcPr>
          <w:p w14:paraId="5B2E4782" w14:textId="77777777" w:rsidR="005A7510" w:rsidRDefault="005A7510" w:rsidP="005A7510">
            <w:pPr>
              <w:spacing w:beforeLines="40" w:before="96" w:afterLines="40" w:after="96"/>
              <w:rPr>
                <w:rFonts w:ascii="Arial" w:hAnsi="Arial"/>
                <w:color w:val="000000" w:themeColor="text1"/>
              </w:rPr>
            </w:pPr>
          </w:p>
        </w:tc>
        <w:tc>
          <w:tcPr>
            <w:tcW w:w="1440" w:type="dxa"/>
          </w:tcPr>
          <w:p w14:paraId="197A1F8B" w14:textId="77777777" w:rsidR="005A7510" w:rsidRDefault="005A7510" w:rsidP="005A7510">
            <w:pPr>
              <w:spacing w:beforeLines="40" w:before="96" w:afterLines="40" w:after="96"/>
              <w:rPr>
                <w:rFonts w:ascii="Arial" w:hAnsi="Arial"/>
                <w:color w:val="000000" w:themeColor="text1"/>
              </w:rPr>
            </w:pPr>
          </w:p>
        </w:tc>
        <w:tc>
          <w:tcPr>
            <w:tcW w:w="1057" w:type="dxa"/>
          </w:tcPr>
          <w:p w14:paraId="7D18DEC0" w14:textId="77777777" w:rsidR="005A7510" w:rsidRDefault="005A7510" w:rsidP="005A7510">
            <w:pPr>
              <w:spacing w:beforeLines="40" w:before="96" w:afterLines="40" w:after="96"/>
              <w:rPr>
                <w:rFonts w:ascii="Arial" w:hAnsi="Arial"/>
                <w:color w:val="000000" w:themeColor="text1"/>
              </w:rPr>
            </w:pPr>
          </w:p>
        </w:tc>
      </w:tr>
      <w:tr w:rsidR="005A7510" w14:paraId="5B3840AC" w14:textId="77777777" w:rsidTr="005A7510">
        <w:tc>
          <w:tcPr>
            <w:tcW w:w="10525" w:type="dxa"/>
          </w:tcPr>
          <w:p w14:paraId="5997D1F9" w14:textId="3346347C" w:rsidR="005A7510" w:rsidRPr="00615165" w:rsidRDefault="005A7510" w:rsidP="005A7510">
            <w:pPr>
              <w:pStyle w:val="ListParagraph"/>
              <w:numPr>
                <w:ilvl w:val="0"/>
                <w:numId w:val="41"/>
              </w:numPr>
              <w:spacing w:beforeLines="40" w:before="96" w:afterLines="40" w:after="96"/>
              <w:ind w:left="422" w:hanging="422"/>
              <w:rPr>
                <w:rFonts w:ascii="Arial" w:hAnsi="Arial" w:cs="Arial"/>
                <w:color w:val="000000"/>
              </w:rPr>
            </w:pPr>
            <w:r w:rsidRPr="0036618B">
              <w:rPr>
                <w:lang w:bidi="es-ES"/>
              </w:rPr>
              <w:t>Las implicaciones en lo relativo al apoyo especial necesario para promover la participación de las poblaciones vulnerables en la educación, en especial en la educación preescolar.</w:t>
            </w:r>
          </w:p>
        </w:tc>
        <w:tc>
          <w:tcPr>
            <w:tcW w:w="1530" w:type="dxa"/>
          </w:tcPr>
          <w:p w14:paraId="305F119A" w14:textId="77777777" w:rsidR="005A7510" w:rsidRDefault="005A7510" w:rsidP="005A7510">
            <w:pPr>
              <w:spacing w:beforeLines="40" w:before="96" w:afterLines="40" w:after="96"/>
              <w:rPr>
                <w:rFonts w:ascii="Arial" w:hAnsi="Arial"/>
                <w:color w:val="000000" w:themeColor="text1"/>
              </w:rPr>
            </w:pPr>
          </w:p>
        </w:tc>
        <w:tc>
          <w:tcPr>
            <w:tcW w:w="1440" w:type="dxa"/>
          </w:tcPr>
          <w:p w14:paraId="4A331A1C" w14:textId="77777777" w:rsidR="005A7510" w:rsidRDefault="005A7510" w:rsidP="005A7510">
            <w:pPr>
              <w:spacing w:beforeLines="40" w:before="96" w:afterLines="40" w:after="96"/>
              <w:rPr>
                <w:rFonts w:ascii="Arial" w:hAnsi="Arial"/>
                <w:color w:val="000000" w:themeColor="text1"/>
              </w:rPr>
            </w:pPr>
          </w:p>
        </w:tc>
        <w:tc>
          <w:tcPr>
            <w:tcW w:w="1057" w:type="dxa"/>
          </w:tcPr>
          <w:p w14:paraId="257D83DB" w14:textId="77777777" w:rsidR="005A7510" w:rsidRDefault="005A7510" w:rsidP="005A7510">
            <w:pPr>
              <w:spacing w:beforeLines="40" w:before="96" w:afterLines="40" w:after="96"/>
              <w:rPr>
                <w:rFonts w:ascii="Arial" w:hAnsi="Arial"/>
                <w:color w:val="000000" w:themeColor="text1"/>
              </w:rPr>
            </w:pPr>
          </w:p>
        </w:tc>
      </w:tr>
    </w:tbl>
    <w:p w14:paraId="34F5A9B3" w14:textId="7690F3D2" w:rsidR="00997E89" w:rsidRDefault="00997E89" w:rsidP="00852DB1">
      <w:pPr>
        <w:spacing w:after="0" w:line="240" w:lineRule="auto"/>
        <w:rPr>
          <w:rFonts w:ascii="Arial" w:hAnsi="Arial"/>
          <w:color w:val="000000" w:themeColor="text1"/>
        </w:rPr>
      </w:pPr>
    </w:p>
    <w:tbl>
      <w:tblPr>
        <w:tblStyle w:val="TableGrid"/>
        <w:tblW w:w="0" w:type="auto"/>
        <w:tblLook w:val="04A0" w:firstRow="1" w:lastRow="0" w:firstColumn="1" w:lastColumn="0" w:noHBand="0" w:noVBand="1"/>
      </w:tblPr>
      <w:tblGrid>
        <w:gridCol w:w="14552"/>
      </w:tblGrid>
      <w:tr w:rsidR="005A7510" w14:paraId="77DF43C3" w14:textId="77777777" w:rsidTr="005A7510">
        <w:tc>
          <w:tcPr>
            <w:tcW w:w="14552" w:type="dxa"/>
          </w:tcPr>
          <w:p w14:paraId="41D20154" w14:textId="77777777" w:rsidR="005A7510" w:rsidRDefault="005A7510" w:rsidP="005A7510">
            <w:pPr>
              <w:pStyle w:val="CommentText"/>
              <w:rPr>
                <w:rFonts w:ascii="Arial" w:hAnsi="Arial" w:cs="Arial"/>
                <w:sz w:val="22"/>
                <w:szCs w:val="22"/>
              </w:rPr>
            </w:pPr>
          </w:p>
          <w:p w14:paraId="7E98B40D" w14:textId="2CD82AE6" w:rsidR="005A7510" w:rsidRPr="005A7510" w:rsidRDefault="005A7510" w:rsidP="005A7510">
            <w:pPr>
              <w:pStyle w:val="CommentText"/>
              <w:numPr>
                <w:ilvl w:val="0"/>
                <w:numId w:val="42"/>
              </w:numPr>
              <w:rPr>
                <w:rFonts w:ascii="Arial" w:hAnsi="Arial" w:cs="Arial"/>
                <w:sz w:val="22"/>
                <w:szCs w:val="22"/>
              </w:rPr>
            </w:pPr>
            <w:r w:rsidRPr="005A7510">
              <w:rPr>
                <w:sz w:val="22"/>
                <w:lang w:bidi="es-ES"/>
              </w:rPr>
              <w:t>Ha indicado “</w:t>
            </w:r>
            <w:r w:rsidRPr="005A7510">
              <w:rPr>
                <w:b/>
                <w:sz w:val="22"/>
                <w:lang w:bidi="es-ES"/>
              </w:rPr>
              <w:t>Sí</w:t>
            </w:r>
            <w:r w:rsidRPr="005A7510">
              <w:rPr>
                <w:sz w:val="22"/>
                <w:lang w:bidi="es-ES"/>
              </w:rPr>
              <w:t>” en todos los puntos enumerados en esta sección. Enhorabuena; parece que esta sección de su ASE está bien fundamentada.</w:t>
            </w:r>
          </w:p>
          <w:p w14:paraId="43405846" w14:textId="77777777" w:rsidR="005A7510" w:rsidRPr="005A7510" w:rsidRDefault="005A7510" w:rsidP="005A7510">
            <w:pPr>
              <w:pStyle w:val="CommentText"/>
              <w:rPr>
                <w:rFonts w:ascii="Arial" w:hAnsi="Arial" w:cs="Arial"/>
                <w:sz w:val="22"/>
                <w:szCs w:val="22"/>
              </w:rPr>
            </w:pPr>
          </w:p>
          <w:p w14:paraId="16875185" w14:textId="5D464489" w:rsidR="005A7510" w:rsidRPr="005A7510" w:rsidRDefault="005A7510" w:rsidP="005A7510">
            <w:pPr>
              <w:pStyle w:val="CommentText"/>
              <w:numPr>
                <w:ilvl w:val="0"/>
                <w:numId w:val="42"/>
              </w:numPr>
              <w:rPr>
                <w:rFonts w:ascii="Arial" w:hAnsi="Arial" w:cs="Arial"/>
                <w:sz w:val="22"/>
                <w:szCs w:val="22"/>
              </w:rPr>
            </w:pPr>
            <w:r w:rsidRPr="005A7510">
              <w:rPr>
                <w:sz w:val="22"/>
                <w:lang w:bidi="es-ES"/>
              </w:rPr>
              <w:t>Ha indicado “</w:t>
            </w:r>
            <w:r w:rsidRPr="005A7510">
              <w:rPr>
                <w:b/>
                <w:sz w:val="22"/>
                <w:lang w:bidi="es-ES"/>
              </w:rPr>
              <w:t>Sí</w:t>
            </w:r>
            <w:r w:rsidRPr="005A7510">
              <w:rPr>
                <w:sz w:val="22"/>
                <w:lang w:bidi="es-ES"/>
              </w:rPr>
              <w:t>” en la mayoría de los puntos. Enhorabuena; parece que esta sección de su ASE está bien fundamentada. Para los casos en que haya respondido “</w:t>
            </w:r>
            <w:r w:rsidRPr="005A7510">
              <w:rPr>
                <w:b/>
                <w:sz w:val="22"/>
                <w:lang w:bidi="es-ES"/>
              </w:rPr>
              <w:t>En cierta medida</w:t>
            </w:r>
            <w:r w:rsidRPr="005A7510">
              <w:rPr>
                <w:sz w:val="22"/>
                <w:lang w:bidi="es-ES"/>
              </w:rPr>
              <w:t>” o “</w:t>
            </w:r>
            <w:r w:rsidRPr="005A7510">
              <w:rPr>
                <w:b/>
                <w:sz w:val="22"/>
                <w:lang w:bidi="es-ES"/>
              </w:rPr>
              <w:t>No</w:t>
            </w:r>
            <w:r w:rsidRPr="005A7510">
              <w:rPr>
                <w:sz w:val="22"/>
                <w:lang w:bidi="es-ES"/>
              </w:rPr>
              <w:t>”, a continuación se sugieren algunas ideas para fortalecer los componentes relativos a la EPI de su ASE.</w:t>
            </w:r>
          </w:p>
          <w:p w14:paraId="604F17DB" w14:textId="77777777" w:rsidR="005A7510" w:rsidRPr="005A7510" w:rsidRDefault="005A7510" w:rsidP="005A7510">
            <w:pPr>
              <w:pStyle w:val="CommentText"/>
              <w:rPr>
                <w:rFonts w:ascii="Arial" w:hAnsi="Arial" w:cs="Arial"/>
                <w:sz w:val="22"/>
                <w:szCs w:val="22"/>
              </w:rPr>
            </w:pPr>
          </w:p>
          <w:p w14:paraId="555323C5" w14:textId="20F11F30" w:rsidR="005A7510" w:rsidRPr="005A7510" w:rsidRDefault="005A7510" w:rsidP="005A7510">
            <w:pPr>
              <w:pStyle w:val="CommentText"/>
              <w:numPr>
                <w:ilvl w:val="0"/>
                <w:numId w:val="42"/>
              </w:numPr>
              <w:rPr>
                <w:rFonts w:ascii="Arial" w:hAnsi="Arial" w:cs="Arial"/>
                <w:sz w:val="22"/>
                <w:szCs w:val="22"/>
              </w:rPr>
            </w:pPr>
            <w:r w:rsidRPr="005A7510">
              <w:rPr>
                <w:sz w:val="22"/>
                <w:lang w:bidi="es-ES"/>
              </w:rPr>
              <w:t>Ha respondido “</w:t>
            </w:r>
            <w:r w:rsidRPr="005A7510">
              <w:rPr>
                <w:b/>
                <w:sz w:val="22"/>
                <w:lang w:bidi="es-ES"/>
              </w:rPr>
              <w:t>En cierta medida</w:t>
            </w:r>
            <w:r w:rsidRPr="005A7510">
              <w:rPr>
                <w:sz w:val="22"/>
                <w:lang w:bidi="es-ES"/>
              </w:rPr>
              <w:t>” o “</w:t>
            </w:r>
            <w:r w:rsidRPr="005A7510">
              <w:rPr>
                <w:b/>
                <w:sz w:val="22"/>
                <w:lang w:bidi="es-ES"/>
              </w:rPr>
              <w:t>No</w:t>
            </w:r>
            <w:r w:rsidRPr="005A7510">
              <w:rPr>
                <w:sz w:val="22"/>
                <w:lang w:bidi="es-ES"/>
              </w:rPr>
              <w:t>” en uno o más casos. A continuación sugerimos algunas ideas para fortalecer esos aspectos:</w:t>
            </w:r>
          </w:p>
          <w:p w14:paraId="71901607" w14:textId="77777777" w:rsidR="005A7510" w:rsidRPr="005A7510" w:rsidRDefault="005A7510" w:rsidP="005A7510">
            <w:pPr>
              <w:pStyle w:val="CommentText"/>
              <w:rPr>
                <w:rFonts w:ascii="Arial" w:hAnsi="Arial" w:cs="Arial"/>
                <w:sz w:val="22"/>
                <w:szCs w:val="22"/>
              </w:rPr>
            </w:pPr>
            <w:r w:rsidRPr="005A7510">
              <w:rPr>
                <w:sz w:val="22"/>
                <w:lang w:bidi="es-ES"/>
              </w:rPr>
              <w:t xml:space="preserve"> </w:t>
            </w:r>
          </w:p>
          <w:p w14:paraId="3FAA061A" w14:textId="6834FD76" w:rsidR="005A7510" w:rsidRPr="005A7510" w:rsidRDefault="005A7510" w:rsidP="005A7510">
            <w:pPr>
              <w:pStyle w:val="ListParagraph"/>
              <w:numPr>
                <w:ilvl w:val="0"/>
                <w:numId w:val="31"/>
              </w:numPr>
              <w:rPr>
                <w:rFonts w:ascii="Arial" w:eastAsia="Times New Roman" w:hAnsi="Arial" w:cs="Arial"/>
              </w:rPr>
            </w:pPr>
            <w:r w:rsidRPr="005A7510">
              <w:rPr>
                <w:lang w:bidi="es-ES"/>
              </w:rPr>
              <w:t xml:space="preserve">En la página 15 del </w:t>
            </w:r>
            <w:hyperlink r:id="rId17" w:history="1">
              <w:r w:rsidRPr="005A7510">
                <w:rPr>
                  <w:rStyle w:val="Hyperlink"/>
                  <w:lang w:bidi="es-ES"/>
                </w:rPr>
                <w:t>módulo 3 del CEMA</w:t>
              </w:r>
            </w:hyperlink>
            <w:r w:rsidRPr="005A7510">
              <w:rPr>
                <w:lang w:bidi="es-ES"/>
              </w:rPr>
              <w:t xml:space="preserve"> se examinan más cuestiones de orden analítico y se indican posibles fuentes de datos para fortalecer esta sección.</w:t>
            </w:r>
          </w:p>
          <w:p w14:paraId="66BC3A7C" w14:textId="77777777" w:rsidR="005A7510" w:rsidRPr="005A7510" w:rsidRDefault="005A7510" w:rsidP="005A7510">
            <w:pPr>
              <w:pStyle w:val="CommentText"/>
              <w:rPr>
                <w:rFonts w:ascii="Arial" w:hAnsi="Arial" w:cs="Arial"/>
                <w:sz w:val="22"/>
                <w:szCs w:val="22"/>
              </w:rPr>
            </w:pPr>
          </w:p>
          <w:p w14:paraId="5E1CA6A6" w14:textId="4409A7D5" w:rsidR="005A7510" w:rsidRPr="005A7510" w:rsidRDefault="005A7510" w:rsidP="005A7510">
            <w:pPr>
              <w:pStyle w:val="CommentText"/>
              <w:numPr>
                <w:ilvl w:val="0"/>
                <w:numId w:val="31"/>
              </w:numPr>
              <w:rPr>
                <w:rFonts w:ascii="Arial" w:hAnsi="Arial" w:cs="Arial"/>
                <w:w w:val="105"/>
                <w:sz w:val="22"/>
                <w:szCs w:val="22"/>
              </w:rPr>
            </w:pPr>
            <w:r w:rsidRPr="005A7510">
              <w:rPr>
                <w:sz w:val="22"/>
                <w:lang w:bidi="es-ES"/>
              </w:rPr>
              <w:t>Para saber si en su contexto existen datos sobre los indicadores prioritarios de la EPI “Entorno propicio” y “Contexto nacional y entorno propicio”, consulte la herramienta “2.1 Hoja de cálculo: Mapeo de los datos sobre EPI y plan de obtención de pruebas” y el módulo 6 sobre el entorno propicio incluido en la herramienta “2.2 Herramienta de análisis del subsector preescolar”.</w:t>
            </w:r>
          </w:p>
          <w:p w14:paraId="0C3214F6" w14:textId="77777777" w:rsidR="005A7510" w:rsidRPr="005A7510" w:rsidRDefault="005A7510" w:rsidP="005A7510">
            <w:pPr>
              <w:pStyle w:val="ListParagraph"/>
              <w:rPr>
                <w:rFonts w:ascii="Arial" w:hAnsi="Arial" w:cs="Arial"/>
                <w:w w:val="105"/>
              </w:rPr>
            </w:pPr>
          </w:p>
          <w:p w14:paraId="785ACEFF" w14:textId="77777777" w:rsidR="005A7510" w:rsidRPr="005A7510" w:rsidRDefault="005A7510" w:rsidP="005A7510">
            <w:pPr>
              <w:pStyle w:val="CommentText"/>
              <w:numPr>
                <w:ilvl w:val="0"/>
                <w:numId w:val="31"/>
              </w:numPr>
              <w:rPr>
                <w:rFonts w:ascii="Arial" w:hAnsi="Arial" w:cs="Arial"/>
                <w:w w:val="105"/>
                <w:sz w:val="22"/>
                <w:szCs w:val="22"/>
              </w:rPr>
            </w:pPr>
            <w:r w:rsidRPr="005A7510">
              <w:rPr>
                <w:w w:val="105"/>
                <w:sz w:val="22"/>
                <w:lang w:bidi="es-ES"/>
              </w:rPr>
              <w:t>Si en su contexto no hay datos disponibles, considere las posibilidades siguientes:</w:t>
            </w:r>
          </w:p>
          <w:p w14:paraId="4EC3FE3A" w14:textId="77777777" w:rsidR="005A7510" w:rsidRPr="005A7510" w:rsidRDefault="005A7510" w:rsidP="005A7510">
            <w:pPr>
              <w:pStyle w:val="ListParagraph"/>
              <w:rPr>
                <w:rFonts w:ascii="Arial" w:hAnsi="Arial" w:cs="Arial"/>
                <w:w w:val="105"/>
              </w:rPr>
            </w:pPr>
          </w:p>
          <w:p w14:paraId="4FFCDEFF" w14:textId="77777777" w:rsidR="005A7510" w:rsidRPr="005A7510" w:rsidRDefault="005A7510" w:rsidP="005A7510">
            <w:pPr>
              <w:pStyle w:val="CommentText"/>
              <w:numPr>
                <w:ilvl w:val="0"/>
                <w:numId w:val="32"/>
              </w:numPr>
              <w:rPr>
                <w:rFonts w:ascii="Arial" w:hAnsi="Arial" w:cs="Arial"/>
                <w:w w:val="105"/>
                <w:sz w:val="22"/>
                <w:szCs w:val="22"/>
              </w:rPr>
            </w:pPr>
            <w:r w:rsidRPr="005A7510">
              <w:rPr>
                <w:w w:val="105"/>
                <w:sz w:val="22"/>
                <w:lang w:bidi="es-ES"/>
              </w:rPr>
              <w:t>establecer un plan de obtención de pruebas mediante el uso de la herramienta 2.1, o añadir los datos al plan existente;</w:t>
            </w:r>
          </w:p>
          <w:p w14:paraId="3303B401" w14:textId="77777777" w:rsidR="005A7510" w:rsidRPr="005A7510" w:rsidRDefault="005A7510" w:rsidP="005A7510">
            <w:pPr>
              <w:pStyle w:val="CommentText"/>
              <w:numPr>
                <w:ilvl w:val="0"/>
                <w:numId w:val="32"/>
              </w:numPr>
              <w:rPr>
                <w:rFonts w:ascii="Arial" w:hAnsi="Arial" w:cs="Arial"/>
                <w:w w:val="105"/>
                <w:sz w:val="22"/>
                <w:szCs w:val="22"/>
              </w:rPr>
            </w:pPr>
            <w:r w:rsidRPr="005A7510">
              <w:rPr>
                <w:w w:val="105"/>
                <w:sz w:val="22"/>
                <w:lang w:bidi="es-ES"/>
              </w:rPr>
              <w:t xml:space="preserve">en las conclusiones de los capítulos del ASE relativos a la EPI, indicar que se cuenta con poca o ninguna información al respecto; o </w:t>
            </w:r>
          </w:p>
          <w:p w14:paraId="757FE95E" w14:textId="7069482D" w:rsidR="005A7510" w:rsidRPr="005A7510" w:rsidRDefault="005A7510" w:rsidP="005A7510">
            <w:pPr>
              <w:pStyle w:val="CommentText"/>
              <w:numPr>
                <w:ilvl w:val="0"/>
                <w:numId w:val="32"/>
              </w:numPr>
              <w:rPr>
                <w:rFonts w:ascii="Arial" w:hAnsi="Arial" w:cs="Arial"/>
                <w:w w:val="105"/>
                <w:sz w:val="22"/>
                <w:szCs w:val="22"/>
              </w:rPr>
            </w:pPr>
            <w:r w:rsidRPr="005A7510">
              <w:rPr>
                <w:w w:val="105"/>
                <w:sz w:val="22"/>
                <w:lang w:bidi="es-ES"/>
              </w:rPr>
              <w:lastRenderedPageBreak/>
              <w:t>en la sección de recomendaciones y conclusiones del ASE, indicar que será necesario mejorar en esta esfera.</w:t>
            </w:r>
          </w:p>
          <w:p w14:paraId="66C6E8D6" w14:textId="530EAFED" w:rsidR="005A7510" w:rsidRDefault="005A7510" w:rsidP="005A7510">
            <w:pPr>
              <w:rPr>
                <w:rFonts w:ascii="Arial" w:hAnsi="Arial"/>
                <w:color w:val="000000" w:themeColor="text1"/>
              </w:rPr>
            </w:pPr>
          </w:p>
        </w:tc>
      </w:tr>
    </w:tbl>
    <w:p w14:paraId="6130EF53" w14:textId="3F9D3959" w:rsidR="000876E2" w:rsidRDefault="000876E2" w:rsidP="005A7510">
      <w:pPr>
        <w:spacing w:after="0" w:line="240" w:lineRule="auto"/>
        <w:rPr>
          <w:rFonts w:ascii="Arial" w:hAnsi="Arial"/>
          <w:color w:val="000000" w:themeColor="text1"/>
        </w:rPr>
      </w:pPr>
    </w:p>
    <w:p w14:paraId="0DADD42B" w14:textId="60B12F04" w:rsidR="0022028B" w:rsidRDefault="0022028B" w:rsidP="005A7510">
      <w:pPr>
        <w:spacing w:after="0" w:line="240" w:lineRule="auto"/>
        <w:rPr>
          <w:rFonts w:ascii="Arial" w:hAnsi="Arial"/>
          <w:color w:val="000000" w:themeColor="text1"/>
        </w:rPr>
      </w:pPr>
    </w:p>
    <w:p w14:paraId="08658B8A" w14:textId="77777777" w:rsidR="0022028B" w:rsidRPr="005A7510" w:rsidRDefault="0022028B" w:rsidP="005A7510">
      <w:pPr>
        <w:spacing w:after="0" w:line="240" w:lineRule="auto"/>
        <w:rPr>
          <w:rFonts w:ascii="Arial" w:hAnsi="Arial"/>
          <w:color w:val="000000" w:themeColor="text1"/>
        </w:rPr>
      </w:pPr>
    </w:p>
    <w:p w14:paraId="74D2CC58" w14:textId="55F63FCF" w:rsidR="00997E89" w:rsidRDefault="00997E89" w:rsidP="00997E89">
      <w:pPr>
        <w:spacing w:after="0" w:line="240" w:lineRule="auto"/>
        <w:rPr>
          <w:rFonts w:ascii="Arial" w:hAnsi="Arial"/>
          <w:color w:val="000000" w:themeColor="text1"/>
        </w:rPr>
      </w:pPr>
    </w:p>
    <w:p w14:paraId="62FABB25" w14:textId="47EA5734" w:rsidR="00997E89" w:rsidRDefault="00997E89" w:rsidP="00997E89">
      <w:pPr>
        <w:spacing w:after="0" w:line="240" w:lineRule="auto"/>
        <w:rPr>
          <w:rFonts w:ascii="Arial" w:hAnsi="Arial"/>
          <w:color w:val="000000" w:themeColor="text1"/>
        </w:rPr>
      </w:pPr>
    </w:p>
    <w:p w14:paraId="04203ACA" w14:textId="637C0324" w:rsidR="00997E89" w:rsidRDefault="00997E89" w:rsidP="00997E89">
      <w:pPr>
        <w:spacing w:after="0" w:line="240" w:lineRule="auto"/>
        <w:rPr>
          <w:rFonts w:ascii="Arial" w:hAnsi="Arial"/>
          <w:color w:val="000000" w:themeColor="text1"/>
        </w:rPr>
      </w:pPr>
    </w:p>
    <w:p w14:paraId="279158EB" w14:textId="77777777" w:rsidR="00997E89" w:rsidRPr="00997E89" w:rsidRDefault="00997E89" w:rsidP="00997E89">
      <w:pPr>
        <w:spacing w:after="0" w:line="240" w:lineRule="auto"/>
        <w:rPr>
          <w:rFonts w:ascii="Arial" w:hAnsi="Arial"/>
          <w:color w:val="000000" w:themeColor="text1"/>
        </w:rPr>
      </w:pPr>
    </w:p>
    <w:p w14:paraId="60B0F00A" w14:textId="77777777" w:rsidR="00FB39D5" w:rsidRDefault="00FB39D5" w:rsidP="00B54912">
      <w:pPr>
        <w:pStyle w:val="Heading1"/>
      </w:pPr>
      <w:bookmarkStart w:id="3" w:name="_Access_to_pre-primary"/>
      <w:bookmarkStart w:id="4" w:name="_Access_to_pre-primary_1"/>
      <w:bookmarkEnd w:id="3"/>
      <w:bookmarkEnd w:id="4"/>
    </w:p>
    <w:p w14:paraId="2F007D9A" w14:textId="77777777" w:rsidR="00FB39D5" w:rsidRDefault="00FB39D5" w:rsidP="00B54912">
      <w:pPr>
        <w:pStyle w:val="Heading1"/>
      </w:pPr>
    </w:p>
    <w:p w14:paraId="506ACD36" w14:textId="77777777" w:rsidR="00FB39D5" w:rsidRDefault="00FB39D5" w:rsidP="00B54912">
      <w:pPr>
        <w:pStyle w:val="Heading1"/>
      </w:pPr>
    </w:p>
    <w:p w14:paraId="7FA805AB" w14:textId="77777777" w:rsidR="00FB39D5" w:rsidRDefault="00FB39D5" w:rsidP="00B54912">
      <w:pPr>
        <w:pStyle w:val="Heading1"/>
      </w:pPr>
    </w:p>
    <w:p w14:paraId="37333B3E" w14:textId="77777777" w:rsidR="00FB39D5" w:rsidRDefault="00FB39D5" w:rsidP="00B54912">
      <w:pPr>
        <w:pStyle w:val="Heading1"/>
      </w:pPr>
    </w:p>
    <w:p w14:paraId="696032CD" w14:textId="77777777" w:rsidR="00FB39D5" w:rsidRDefault="00FB39D5" w:rsidP="00B54912">
      <w:pPr>
        <w:pStyle w:val="Heading1"/>
      </w:pPr>
    </w:p>
    <w:p w14:paraId="0462B433" w14:textId="77777777" w:rsidR="00FB39D5" w:rsidRDefault="00FB39D5" w:rsidP="00B54912">
      <w:pPr>
        <w:pStyle w:val="Heading1"/>
      </w:pPr>
    </w:p>
    <w:p w14:paraId="12C1C597" w14:textId="77777777" w:rsidR="00FB39D5" w:rsidRDefault="00FB39D5" w:rsidP="00B54912">
      <w:pPr>
        <w:pStyle w:val="Heading1"/>
      </w:pPr>
    </w:p>
    <w:p w14:paraId="7A93ED2F" w14:textId="77777777" w:rsidR="00FB39D5" w:rsidRDefault="00FB39D5" w:rsidP="00B54912">
      <w:pPr>
        <w:pStyle w:val="Heading1"/>
      </w:pPr>
    </w:p>
    <w:p w14:paraId="30989B21" w14:textId="77777777" w:rsidR="00FB39D5" w:rsidRDefault="00FB39D5" w:rsidP="00B54912">
      <w:pPr>
        <w:pStyle w:val="Heading1"/>
      </w:pPr>
    </w:p>
    <w:p w14:paraId="0AC1374E" w14:textId="77777777" w:rsidR="00FB39D5" w:rsidRDefault="00FB39D5" w:rsidP="00B54912">
      <w:pPr>
        <w:pStyle w:val="Heading1"/>
      </w:pPr>
    </w:p>
    <w:p w14:paraId="32C3FAD4" w14:textId="77777777" w:rsidR="00FB39D5" w:rsidRDefault="00FB39D5" w:rsidP="00B54912">
      <w:pPr>
        <w:pStyle w:val="Heading1"/>
      </w:pPr>
    </w:p>
    <w:p w14:paraId="2B50F2D8" w14:textId="77777777" w:rsidR="00FB39D5" w:rsidRDefault="00FB39D5" w:rsidP="00B54912">
      <w:pPr>
        <w:pStyle w:val="Heading1"/>
      </w:pPr>
    </w:p>
    <w:p w14:paraId="0222787D" w14:textId="77777777" w:rsidR="00FB39D5" w:rsidRDefault="00FB39D5" w:rsidP="00B54912">
      <w:pPr>
        <w:pStyle w:val="Heading1"/>
      </w:pPr>
    </w:p>
    <w:p w14:paraId="49A40C79" w14:textId="77777777" w:rsidR="00FB39D5" w:rsidRDefault="00FB39D5" w:rsidP="00B54912">
      <w:pPr>
        <w:pStyle w:val="Heading1"/>
      </w:pPr>
    </w:p>
    <w:p w14:paraId="70F0836F" w14:textId="77777777" w:rsidR="00FB39D5" w:rsidRDefault="00FB39D5" w:rsidP="00B54912">
      <w:pPr>
        <w:pStyle w:val="Heading1"/>
      </w:pPr>
    </w:p>
    <w:p w14:paraId="54AA0B5C" w14:textId="77777777" w:rsidR="00FB39D5" w:rsidRDefault="00FB39D5" w:rsidP="00B54912">
      <w:pPr>
        <w:pStyle w:val="Heading1"/>
      </w:pPr>
    </w:p>
    <w:p w14:paraId="21470E20" w14:textId="77777777" w:rsidR="00FB39D5" w:rsidRDefault="00FB39D5" w:rsidP="00B54912">
      <w:pPr>
        <w:pStyle w:val="Heading1"/>
      </w:pPr>
    </w:p>
    <w:p w14:paraId="13E6DB48" w14:textId="77777777" w:rsidR="00FB39D5" w:rsidRDefault="00FB39D5" w:rsidP="00B54912">
      <w:pPr>
        <w:pStyle w:val="Heading1"/>
      </w:pPr>
    </w:p>
    <w:p w14:paraId="00000025" w14:textId="3DF5A5CF" w:rsidR="00676AE7" w:rsidRPr="00615165" w:rsidRDefault="00DB173E" w:rsidP="00B54912">
      <w:pPr>
        <w:pStyle w:val="Heading1"/>
        <w:rPr>
          <w:rStyle w:val="Hyperlink"/>
          <w:rFonts w:ascii="Arial" w:hAnsi="Arial" w:cs="Arial"/>
        </w:rPr>
      </w:pPr>
      <w:hyperlink w:anchor="_Access_to_preschool" w:history="1">
        <w:r w:rsidR="00D9555B">
          <w:rPr>
            <w:rStyle w:val="Hyperlink"/>
            <w:highlight w:val="yellow"/>
            <w:lang w:bidi="es-ES"/>
          </w:rPr>
          <w:t>Planificación y presupuestación</w:t>
        </w:r>
      </w:hyperlink>
    </w:p>
    <w:p w14:paraId="1C0F3189" w14:textId="2304A944" w:rsidR="00D9555B" w:rsidRDefault="00D9555B">
      <w:pPr>
        <w:pBdr>
          <w:top w:val="nil"/>
          <w:left w:val="nil"/>
          <w:bottom w:val="nil"/>
          <w:right w:val="nil"/>
          <w:between w:val="nil"/>
        </w:pBdr>
        <w:spacing w:after="0"/>
        <w:ind w:left="720" w:hanging="720"/>
        <w:rPr>
          <w:rFonts w:ascii="Arial" w:hAnsi="Arial" w:cs="Arial"/>
          <w:iCs/>
          <w:color w:val="000000"/>
        </w:rPr>
      </w:pPr>
    </w:p>
    <w:p w14:paraId="46899FEF" w14:textId="3E6795FF" w:rsidR="005D0C99" w:rsidRDefault="00820B2F" w:rsidP="005D0C99">
      <w:pPr>
        <w:pBdr>
          <w:top w:val="nil"/>
          <w:left w:val="nil"/>
          <w:bottom w:val="nil"/>
          <w:right w:val="nil"/>
          <w:between w:val="nil"/>
        </w:pBdr>
        <w:spacing w:after="0"/>
        <w:rPr>
          <w:rFonts w:ascii="Arial" w:hAnsi="Arial" w:cs="Arial"/>
          <w:color w:val="000000"/>
        </w:rPr>
      </w:pPr>
      <w:r>
        <w:rPr>
          <w:rStyle w:val="Hyperlink"/>
          <w:lang w:bidi="es-ES"/>
        </w:rPr>
        <w:t xml:space="preserve">En materia de </w:t>
      </w:r>
      <w:hyperlink w:anchor="_Access_to_preschool" w:history="1">
        <w:r w:rsidR="003B1AA0" w:rsidRPr="005753B1">
          <w:rPr>
            <w:rStyle w:val="Hyperlink"/>
            <w:highlight w:val="yellow"/>
            <w:lang w:bidi="es-ES"/>
          </w:rPr>
          <w:t xml:space="preserve">acceso </w:t>
        </w:r>
      </w:hyperlink>
      <w:r>
        <w:rPr>
          <w:rStyle w:val="Hyperlink"/>
          <w:lang w:bidi="es-ES"/>
        </w:rPr>
        <w:t xml:space="preserve">y </w:t>
      </w:r>
      <w:hyperlink w:anchor="_Children_out_of" w:history="1">
        <w:r>
          <w:rPr>
            <w:rStyle w:val="Hyperlink"/>
            <w:highlight w:val="yellow"/>
            <w:lang w:bidi="es-ES"/>
          </w:rPr>
          <w:t>equidad:</w:t>
        </w:r>
      </w:hyperlink>
    </w:p>
    <w:p w14:paraId="3BCCB59E" w14:textId="77777777" w:rsidR="005D0C99" w:rsidRPr="005D0C99" w:rsidRDefault="005D0C99" w:rsidP="006A59E7">
      <w:pPr>
        <w:pBdr>
          <w:top w:val="nil"/>
          <w:left w:val="nil"/>
          <w:bottom w:val="nil"/>
          <w:right w:val="nil"/>
          <w:between w:val="nil"/>
        </w:pBdr>
        <w:spacing w:after="0"/>
        <w:ind w:left="720" w:hanging="720"/>
        <w:rPr>
          <w:rStyle w:val="Hyperlink"/>
          <w:rFonts w:ascii="Arial" w:hAnsi="Arial" w:cs="Arial"/>
          <w:iCs/>
          <w:color w:val="000000" w:themeColor="text1"/>
          <w:u w:val="none"/>
        </w:rPr>
      </w:pPr>
      <w:r>
        <w:rPr>
          <w:rStyle w:val="Hyperlink"/>
          <w:lang w:bidi="es-ES"/>
        </w:rPr>
        <w:t xml:space="preserve"> </w:t>
      </w:r>
    </w:p>
    <w:p w14:paraId="312CE856" w14:textId="28E43C64" w:rsidR="006A59E7" w:rsidRPr="008851C2" w:rsidRDefault="006A59E7" w:rsidP="005D0C99">
      <w:pPr>
        <w:pBdr>
          <w:top w:val="nil"/>
          <w:left w:val="nil"/>
          <w:bottom w:val="nil"/>
          <w:right w:val="nil"/>
          <w:between w:val="nil"/>
        </w:pBdr>
        <w:spacing w:after="0"/>
        <w:rPr>
          <w:rStyle w:val="Hyperlink"/>
          <w:rFonts w:ascii="Arial" w:hAnsi="Arial" w:cs="Arial"/>
          <w:b/>
          <w:bCs/>
          <w:iCs/>
          <w:color w:val="auto"/>
          <w:u w:val="none"/>
        </w:rPr>
      </w:pPr>
      <w:r w:rsidRPr="008851C2">
        <w:rPr>
          <w:rStyle w:val="Hyperlink"/>
          <w:b/>
          <w:color w:val="auto"/>
          <w:u w:val="none"/>
          <w:lang w:bidi="es-ES"/>
        </w:rPr>
        <w:t>¿Se incluyen y analizan en detalle las cuestiones siguientes en los capítulos del ASE relativos a la EPI, a fin de conocer el panorama de la oferta y la demanda de educación preescolar?</w:t>
      </w:r>
    </w:p>
    <w:p w14:paraId="56ED98A6" w14:textId="3AA6F3DE" w:rsidR="00820B2F" w:rsidRDefault="00820B2F" w:rsidP="005D0C99">
      <w:pPr>
        <w:pBdr>
          <w:top w:val="nil"/>
          <w:left w:val="nil"/>
          <w:bottom w:val="nil"/>
          <w:right w:val="nil"/>
          <w:between w:val="nil"/>
        </w:pBdr>
        <w:spacing w:after="0"/>
        <w:rPr>
          <w:rStyle w:val="Hyperlink"/>
          <w:rFonts w:ascii="Arial" w:hAnsi="Arial" w:cs="Arial"/>
          <w:iCs/>
          <w:color w:val="000000" w:themeColor="text1"/>
          <w:u w:val="none"/>
        </w:rPr>
      </w:pPr>
    </w:p>
    <w:tbl>
      <w:tblPr>
        <w:tblStyle w:val="TableGrid"/>
        <w:tblW w:w="0" w:type="auto"/>
        <w:tblLook w:val="04A0" w:firstRow="1" w:lastRow="0" w:firstColumn="1" w:lastColumn="0" w:noHBand="0" w:noVBand="1"/>
      </w:tblPr>
      <w:tblGrid>
        <w:gridCol w:w="10525"/>
        <w:gridCol w:w="1530"/>
        <w:gridCol w:w="1440"/>
        <w:gridCol w:w="1057"/>
      </w:tblGrid>
      <w:tr w:rsidR="0022028B" w:rsidRPr="005A7510" w14:paraId="4ED9016A" w14:textId="77777777" w:rsidTr="008D4BFD">
        <w:trPr>
          <w:tblHeader/>
        </w:trPr>
        <w:tc>
          <w:tcPr>
            <w:tcW w:w="10525" w:type="dxa"/>
            <w:shd w:val="clear" w:color="auto" w:fill="B4C6E7" w:themeFill="accent1" w:themeFillTint="66"/>
          </w:tcPr>
          <w:p w14:paraId="4491AD67" w14:textId="77777777" w:rsidR="0022028B" w:rsidRPr="005A7510" w:rsidRDefault="0022028B" w:rsidP="008D4BFD">
            <w:pPr>
              <w:spacing w:beforeLines="40" w:before="96" w:afterLines="40" w:after="96"/>
              <w:jc w:val="center"/>
              <w:rPr>
                <w:rFonts w:ascii="Arial" w:hAnsi="Arial"/>
                <w:b/>
                <w:bCs/>
                <w:color w:val="000000" w:themeColor="text1"/>
              </w:rPr>
            </w:pPr>
            <w:r>
              <w:rPr>
                <w:b/>
                <w:lang w:bidi="es-ES"/>
              </w:rPr>
              <w:t>Punto de la lista de verificación</w:t>
            </w:r>
          </w:p>
        </w:tc>
        <w:tc>
          <w:tcPr>
            <w:tcW w:w="1530" w:type="dxa"/>
            <w:shd w:val="clear" w:color="auto" w:fill="B4C6E7" w:themeFill="accent1" w:themeFillTint="66"/>
          </w:tcPr>
          <w:p w14:paraId="23B6203C" w14:textId="77777777" w:rsidR="0022028B" w:rsidRPr="005A7510" w:rsidRDefault="0022028B" w:rsidP="008D4BFD">
            <w:pPr>
              <w:spacing w:beforeLines="40" w:before="96" w:afterLines="40" w:after="96"/>
              <w:jc w:val="center"/>
              <w:rPr>
                <w:rFonts w:ascii="Arial" w:hAnsi="Arial"/>
                <w:b/>
                <w:bCs/>
                <w:color w:val="000000" w:themeColor="text1"/>
              </w:rPr>
            </w:pPr>
            <w:r>
              <w:rPr>
                <w:b/>
                <w:lang w:bidi="es-ES"/>
              </w:rPr>
              <w:t>Sí</w:t>
            </w:r>
          </w:p>
        </w:tc>
        <w:tc>
          <w:tcPr>
            <w:tcW w:w="1440" w:type="dxa"/>
            <w:shd w:val="clear" w:color="auto" w:fill="B4C6E7" w:themeFill="accent1" w:themeFillTint="66"/>
          </w:tcPr>
          <w:p w14:paraId="1CFF7325" w14:textId="77777777" w:rsidR="0022028B" w:rsidRPr="005A7510" w:rsidRDefault="0022028B" w:rsidP="008D4BFD">
            <w:pPr>
              <w:spacing w:beforeLines="40" w:before="96" w:afterLines="40" w:after="96"/>
              <w:jc w:val="center"/>
              <w:rPr>
                <w:rFonts w:ascii="Arial" w:hAnsi="Arial"/>
                <w:b/>
                <w:bCs/>
                <w:color w:val="000000" w:themeColor="text1"/>
              </w:rPr>
            </w:pPr>
            <w:r>
              <w:rPr>
                <w:b/>
                <w:lang w:bidi="es-ES"/>
              </w:rPr>
              <w:t>En cierta medida</w:t>
            </w:r>
          </w:p>
        </w:tc>
        <w:tc>
          <w:tcPr>
            <w:tcW w:w="1057" w:type="dxa"/>
            <w:shd w:val="clear" w:color="auto" w:fill="B4C6E7" w:themeFill="accent1" w:themeFillTint="66"/>
          </w:tcPr>
          <w:p w14:paraId="0EF101A6" w14:textId="77777777" w:rsidR="0022028B" w:rsidRPr="005A7510" w:rsidRDefault="0022028B" w:rsidP="008D4BFD">
            <w:pPr>
              <w:spacing w:beforeLines="40" w:before="96" w:afterLines="40" w:after="96"/>
              <w:jc w:val="center"/>
              <w:rPr>
                <w:rFonts w:ascii="Arial" w:hAnsi="Arial"/>
                <w:b/>
                <w:bCs/>
                <w:color w:val="000000" w:themeColor="text1"/>
              </w:rPr>
            </w:pPr>
            <w:r>
              <w:rPr>
                <w:b/>
                <w:lang w:bidi="es-ES"/>
              </w:rPr>
              <w:t>No</w:t>
            </w:r>
          </w:p>
        </w:tc>
      </w:tr>
      <w:tr w:rsidR="0022028B" w14:paraId="53EA2D48" w14:textId="77777777" w:rsidTr="008D4BFD">
        <w:tc>
          <w:tcPr>
            <w:tcW w:w="10525" w:type="dxa"/>
          </w:tcPr>
          <w:p w14:paraId="76181D9D" w14:textId="3A1730F4" w:rsidR="0022028B" w:rsidRPr="005A7510" w:rsidRDefault="0022028B" w:rsidP="0022028B">
            <w:pPr>
              <w:pStyle w:val="ListParagraph"/>
              <w:numPr>
                <w:ilvl w:val="0"/>
                <w:numId w:val="43"/>
              </w:numPr>
              <w:spacing w:beforeLines="40" w:before="96" w:afterLines="40" w:after="96"/>
              <w:ind w:left="422" w:hanging="422"/>
              <w:rPr>
                <w:rFonts w:ascii="Arial" w:hAnsi="Arial"/>
                <w:color w:val="000000" w:themeColor="text1"/>
              </w:rPr>
            </w:pPr>
            <w:r w:rsidRPr="00615165">
              <w:rPr>
                <w:lang w:bidi="es-ES"/>
              </w:rPr>
              <w:t xml:space="preserve">El </w:t>
            </w:r>
            <w:r w:rsidRPr="00615165">
              <w:rPr>
                <w:color w:val="0070C0"/>
                <w:lang w:bidi="es-ES"/>
              </w:rPr>
              <w:t>número absoluto de niños matriculados</w:t>
            </w:r>
            <w:r w:rsidRPr="00615165">
              <w:rPr>
                <w:lang w:bidi="es-ES"/>
              </w:rPr>
              <w:t xml:space="preserve"> en la educación preescolar.</w:t>
            </w:r>
          </w:p>
        </w:tc>
        <w:tc>
          <w:tcPr>
            <w:tcW w:w="1530" w:type="dxa"/>
          </w:tcPr>
          <w:p w14:paraId="163515A3" w14:textId="77777777" w:rsidR="0022028B" w:rsidRDefault="0022028B" w:rsidP="008D4BFD">
            <w:pPr>
              <w:spacing w:beforeLines="40" w:before="96" w:afterLines="40" w:after="96"/>
              <w:rPr>
                <w:rFonts w:ascii="Arial" w:hAnsi="Arial"/>
                <w:color w:val="000000" w:themeColor="text1"/>
              </w:rPr>
            </w:pPr>
          </w:p>
        </w:tc>
        <w:tc>
          <w:tcPr>
            <w:tcW w:w="1440" w:type="dxa"/>
          </w:tcPr>
          <w:p w14:paraId="0D8BBC99" w14:textId="77777777" w:rsidR="0022028B" w:rsidRDefault="0022028B" w:rsidP="008D4BFD">
            <w:pPr>
              <w:spacing w:beforeLines="40" w:before="96" w:afterLines="40" w:after="96"/>
              <w:rPr>
                <w:rFonts w:ascii="Arial" w:hAnsi="Arial"/>
                <w:color w:val="000000" w:themeColor="text1"/>
              </w:rPr>
            </w:pPr>
          </w:p>
        </w:tc>
        <w:tc>
          <w:tcPr>
            <w:tcW w:w="1057" w:type="dxa"/>
          </w:tcPr>
          <w:p w14:paraId="44CEFDC4" w14:textId="77777777" w:rsidR="0022028B" w:rsidRDefault="0022028B" w:rsidP="008D4BFD">
            <w:pPr>
              <w:spacing w:beforeLines="40" w:before="96" w:afterLines="40" w:after="96"/>
              <w:rPr>
                <w:rFonts w:ascii="Arial" w:hAnsi="Arial"/>
                <w:color w:val="000000" w:themeColor="text1"/>
              </w:rPr>
            </w:pPr>
          </w:p>
        </w:tc>
      </w:tr>
      <w:tr w:rsidR="0022028B" w14:paraId="32451B05" w14:textId="77777777" w:rsidTr="008D4BFD">
        <w:tc>
          <w:tcPr>
            <w:tcW w:w="10525" w:type="dxa"/>
          </w:tcPr>
          <w:p w14:paraId="074AB808" w14:textId="094D9F9D" w:rsidR="0022028B" w:rsidRPr="0022028B" w:rsidRDefault="0022028B" w:rsidP="0022028B">
            <w:pPr>
              <w:pStyle w:val="ListParagraph"/>
              <w:numPr>
                <w:ilvl w:val="0"/>
                <w:numId w:val="43"/>
              </w:numPr>
              <w:pBdr>
                <w:top w:val="nil"/>
                <w:left w:val="nil"/>
                <w:bottom w:val="nil"/>
                <w:right w:val="nil"/>
                <w:between w:val="nil"/>
              </w:pBdr>
              <w:spacing w:beforeLines="40" w:before="96" w:afterLines="40" w:after="96"/>
              <w:ind w:left="422" w:hanging="422"/>
              <w:rPr>
                <w:rFonts w:ascii="Arial" w:hAnsi="Arial"/>
                <w:color w:val="000000" w:themeColor="text1"/>
              </w:rPr>
            </w:pPr>
            <w:r w:rsidRPr="0F426505">
              <w:rPr>
                <w:lang w:bidi="es-ES"/>
              </w:rPr>
              <w:t xml:space="preserve">Las </w:t>
            </w:r>
            <w:r w:rsidRPr="0F426505">
              <w:rPr>
                <w:color w:val="0070C0"/>
                <w:lang w:bidi="es-ES"/>
              </w:rPr>
              <w:t xml:space="preserve">tasas de matriculación brutas y netas y la correspondiente tasa de aumento </w:t>
            </w:r>
            <w:r w:rsidRPr="0F426505">
              <w:rPr>
                <w:lang w:bidi="es-ES"/>
              </w:rPr>
              <w:t>del número de niños por año de educación preescolar (por ejemplo, de 5 años) o la tendencia al respecto, desglosadas por distrito o provincia, zona geográfica, género y otras características de los grupos vulnerables (pertenencia a minorías lingüísticas y étnicas o a hogares pobres, discapacitados, refugiados, inmigrantes, desplazados, etc.).</w:t>
            </w:r>
          </w:p>
        </w:tc>
        <w:tc>
          <w:tcPr>
            <w:tcW w:w="1530" w:type="dxa"/>
          </w:tcPr>
          <w:p w14:paraId="5882C127" w14:textId="77777777" w:rsidR="0022028B" w:rsidRDefault="0022028B" w:rsidP="008D4BFD">
            <w:pPr>
              <w:spacing w:beforeLines="40" w:before="96" w:afterLines="40" w:after="96"/>
              <w:rPr>
                <w:rFonts w:ascii="Arial" w:hAnsi="Arial"/>
                <w:color w:val="000000" w:themeColor="text1"/>
              </w:rPr>
            </w:pPr>
          </w:p>
        </w:tc>
        <w:tc>
          <w:tcPr>
            <w:tcW w:w="1440" w:type="dxa"/>
          </w:tcPr>
          <w:p w14:paraId="2B38E27D" w14:textId="77777777" w:rsidR="0022028B" w:rsidRDefault="0022028B" w:rsidP="008D4BFD">
            <w:pPr>
              <w:spacing w:beforeLines="40" w:before="96" w:afterLines="40" w:after="96"/>
              <w:rPr>
                <w:rFonts w:ascii="Arial" w:hAnsi="Arial"/>
                <w:color w:val="000000" w:themeColor="text1"/>
              </w:rPr>
            </w:pPr>
          </w:p>
        </w:tc>
        <w:tc>
          <w:tcPr>
            <w:tcW w:w="1057" w:type="dxa"/>
          </w:tcPr>
          <w:p w14:paraId="4055AFC6" w14:textId="77777777" w:rsidR="0022028B" w:rsidRDefault="0022028B" w:rsidP="008D4BFD">
            <w:pPr>
              <w:spacing w:beforeLines="40" w:before="96" w:afterLines="40" w:after="96"/>
              <w:rPr>
                <w:rFonts w:ascii="Arial" w:hAnsi="Arial"/>
                <w:color w:val="000000" w:themeColor="text1"/>
              </w:rPr>
            </w:pPr>
          </w:p>
        </w:tc>
      </w:tr>
      <w:tr w:rsidR="0022028B" w14:paraId="7C666693" w14:textId="77777777" w:rsidTr="008D4BFD">
        <w:tc>
          <w:tcPr>
            <w:tcW w:w="10525" w:type="dxa"/>
          </w:tcPr>
          <w:p w14:paraId="202A4B5C" w14:textId="75959CE2" w:rsidR="0022028B" w:rsidRDefault="0022028B" w:rsidP="0022028B">
            <w:pPr>
              <w:pStyle w:val="ListParagraph"/>
              <w:numPr>
                <w:ilvl w:val="0"/>
                <w:numId w:val="43"/>
              </w:numPr>
              <w:spacing w:beforeLines="40" w:before="96" w:afterLines="40" w:after="96"/>
              <w:ind w:left="422" w:hanging="422"/>
              <w:rPr>
                <w:rFonts w:ascii="Arial" w:hAnsi="Arial"/>
                <w:color w:val="000000" w:themeColor="text1"/>
              </w:rPr>
            </w:pPr>
            <w:r w:rsidRPr="00615165">
              <w:rPr>
                <w:lang w:bidi="es-ES"/>
              </w:rPr>
              <w:t>La tasa de aumento del número de proveedores de servicios de educación preescolar o la tendencia al respecto, y los factores que determinan la disponibilidad de educación preescolar (es decir, la prestación pública o privada).</w:t>
            </w:r>
          </w:p>
        </w:tc>
        <w:tc>
          <w:tcPr>
            <w:tcW w:w="1530" w:type="dxa"/>
          </w:tcPr>
          <w:p w14:paraId="1199D946" w14:textId="77777777" w:rsidR="0022028B" w:rsidRDefault="0022028B" w:rsidP="008D4BFD">
            <w:pPr>
              <w:spacing w:beforeLines="40" w:before="96" w:afterLines="40" w:after="96"/>
              <w:rPr>
                <w:rFonts w:ascii="Arial" w:hAnsi="Arial"/>
                <w:color w:val="000000" w:themeColor="text1"/>
              </w:rPr>
            </w:pPr>
          </w:p>
        </w:tc>
        <w:tc>
          <w:tcPr>
            <w:tcW w:w="1440" w:type="dxa"/>
          </w:tcPr>
          <w:p w14:paraId="56310588" w14:textId="77777777" w:rsidR="0022028B" w:rsidRDefault="0022028B" w:rsidP="008D4BFD">
            <w:pPr>
              <w:spacing w:beforeLines="40" w:before="96" w:afterLines="40" w:after="96"/>
              <w:rPr>
                <w:rFonts w:ascii="Arial" w:hAnsi="Arial"/>
                <w:color w:val="000000" w:themeColor="text1"/>
              </w:rPr>
            </w:pPr>
          </w:p>
        </w:tc>
        <w:tc>
          <w:tcPr>
            <w:tcW w:w="1057" w:type="dxa"/>
          </w:tcPr>
          <w:p w14:paraId="31AE079A" w14:textId="77777777" w:rsidR="0022028B" w:rsidRDefault="0022028B" w:rsidP="008D4BFD">
            <w:pPr>
              <w:spacing w:beforeLines="40" w:before="96" w:afterLines="40" w:after="96"/>
              <w:rPr>
                <w:rFonts w:ascii="Arial" w:hAnsi="Arial"/>
                <w:color w:val="000000" w:themeColor="text1"/>
              </w:rPr>
            </w:pPr>
          </w:p>
        </w:tc>
      </w:tr>
      <w:tr w:rsidR="0022028B" w14:paraId="230C9AEB" w14:textId="77777777" w:rsidTr="008D4BFD">
        <w:tc>
          <w:tcPr>
            <w:tcW w:w="10525" w:type="dxa"/>
          </w:tcPr>
          <w:p w14:paraId="7B66B5CD" w14:textId="77777777" w:rsidR="0022028B" w:rsidRPr="0022028B" w:rsidRDefault="0022028B" w:rsidP="0022028B">
            <w:pPr>
              <w:pStyle w:val="ListParagraph"/>
              <w:numPr>
                <w:ilvl w:val="0"/>
                <w:numId w:val="43"/>
              </w:numPr>
              <w:spacing w:beforeLines="40" w:before="96" w:afterLines="40" w:after="96"/>
              <w:ind w:left="422" w:hanging="422"/>
              <w:rPr>
                <w:rFonts w:ascii="Arial" w:hAnsi="Arial"/>
                <w:color w:val="000000" w:themeColor="text1"/>
              </w:rPr>
            </w:pPr>
            <w:r w:rsidRPr="00615165">
              <w:rPr>
                <w:lang w:bidi="es-ES"/>
              </w:rPr>
              <w:t xml:space="preserve">El </w:t>
            </w:r>
            <w:r w:rsidRPr="00615165">
              <w:rPr>
                <w:color w:val="0070C0"/>
                <w:lang w:bidi="es-ES"/>
              </w:rPr>
              <w:t>número total de escuelas o centros</w:t>
            </w:r>
            <w:sdt>
              <w:sdtPr>
                <w:rPr>
                  <w:rFonts w:ascii="Arial" w:hAnsi="Arial" w:cs="Arial"/>
                  <w:color w:val="0070C0"/>
                </w:rPr>
                <w:tag w:val="goog_rdk_12"/>
                <w:id w:val="-708649507"/>
              </w:sdtPr>
              <w:sdtEndPr/>
              <w:sdtContent/>
            </w:sdt>
            <w:sdt>
              <w:sdtPr>
                <w:rPr>
                  <w:rFonts w:ascii="Arial" w:hAnsi="Arial" w:cs="Arial"/>
                  <w:color w:val="0070C0"/>
                </w:rPr>
                <w:tag w:val="goog_rdk_37"/>
                <w:id w:val="-985464618"/>
              </w:sdtPr>
              <w:sdtEndPr/>
              <w:sdtContent/>
            </w:sdt>
            <w:r w:rsidRPr="00615165">
              <w:rPr>
                <w:color w:val="0070C0"/>
                <w:lang w:bidi="es-ES"/>
              </w:rPr>
              <w:t xml:space="preserve"> y de aulas de educación preescolar</w:t>
            </w:r>
            <w:r w:rsidRPr="00615165">
              <w:rPr>
                <w:lang w:bidi="es-ES"/>
              </w:rPr>
              <w:t xml:space="preserve"> en el país, por tipo de proveedor de servicios, ubicación, etc.</w:t>
            </w:r>
          </w:p>
          <w:p w14:paraId="7F7A081D" w14:textId="0C4EABCF" w:rsidR="0022028B" w:rsidRDefault="0022028B" w:rsidP="0022028B">
            <w:pPr>
              <w:pStyle w:val="ListParagraph"/>
              <w:numPr>
                <w:ilvl w:val="1"/>
                <w:numId w:val="43"/>
              </w:numPr>
              <w:spacing w:beforeLines="40" w:before="96" w:afterLines="40" w:after="96"/>
              <w:rPr>
                <w:rFonts w:ascii="Arial" w:hAnsi="Arial"/>
                <w:color w:val="000000" w:themeColor="text1"/>
              </w:rPr>
            </w:pPr>
            <w:r>
              <w:rPr>
                <w:lang w:bidi="es-ES"/>
              </w:rPr>
              <w:t>De estos, ¿cuál es el porcentaje de aulas inclusivas?</w:t>
            </w:r>
          </w:p>
        </w:tc>
        <w:tc>
          <w:tcPr>
            <w:tcW w:w="1530" w:type="dxa"/>
          </w:tcPr>
          <w:p w14:paraId="07964456" w14:textId="77777777" w:rsidR="0022028B" w:rsidRDefault="0022028B" w:rsidP="008D4BFD">
            <w:pPr>
              <w:spacing w:beforeLines="40" w:before="96" w:afterLines="40" w:after="96"/>
              <w:rPr>
                <w:rFonts w:ascii="Arial" w:hAnsi="Arial"/>
                <w:color w:val="000000" w:themeColor="text1"/>
              </w:rPr>
            </w:pPr>
          </w:p>
        </w:tc>
        <w:tc>
          <w:tcPr>
            <w:tcW w:w="1440" w:type="dxa"/>
          </w:tcPr>
          <w:p w14:paraId="2AC85E33" w14:textId="77777777" w:rsidR="0022028B" w:rsidRDefault="0022028B" w:rsidP="008D4BFD">
            <w:pPr>
              <w:spacing w:beforeLines="40" w:before="96" w:afterLines="40" w:after="96"/>
              <w:rPr>
                <w:rFonts w:ascii="Arial" w:hAnsi="Arial"/>
                <w:color w:val="000000" w:themeColor="text1"/>
              </w:rPr>
            </w:pPr>
          </w:p>
        </w:tc>
        <w:tc>
          <w:tcPr>
            <w:tcW w:w="1057" w:type="dxa"/>
          </w:tcPr>
          <w:p w14:paraId="63D2A4E4" w14:textId="77777777" w:rsidR="0022028B" w:rsidRDefault="0022028B" w:rsidP="008D4BFD">
            <w:pPr>
              <w:spacing w:beforeLines="40" w:before="96" w:afterLines="40" w:after="96"/>
              <w:rPr>
                <w:rFonts w:ascii="Arial" w:hAnsi="Arial"/>
                <w:color w:val="000000" w:themeColor="text1"/>
              </w:rPr>
            </w:pPr>
          </w:p>
        </w:tc>
      </w:tr>
      <w:tr w:rsidR="0022028B" w14:paraId="3B58B682" w14:textId="77777777" w:rsidTr="008D4BFD">
        <w:tc>
          <w:tcPr>
            <w:tcW w:w="10525" w:type="dxa"/>
          </w:tcPr>
          <w:p w14:paraId="359FE5EA" w14:textId="498634B0" w:rsidR="0022028B" w:rsidRPr="0036618B" w:rsidRDefault="0022028B" w:rsidP="0022028B">
            <w:pPr>
              <w:pStyle w:val="ListParagraph"/>
              <w:numPr>
                <w:ilvl w:val="0"/>
                <w:numId w:val="43"/>
              </w:numPr>
              <w:spacing w:beforeLines="40" w:before="96" w:afterLines="40" w:after="96"/>
              <w:ind w:left="422" w:hanging="422"/>
              <w:rPr>
                <w:rFonts w:ascii="Arial" w:hAnsi="Arial"/>
                <w:color w:val="000000" w:themeColor="text1"/>
              </w:rPr>
            </w:pPr>
            <w:r w:rsidRPr="00615165">
              <w:rPr>
                <w:lang w:bidi="es-ES"/>
              </w:rPr>
              <w:t xml:space="preserve">Descripción analítica de las razones que explican las tasas de </w:t>
            </w:r>
            <w:r w:rsidR="005C36B1" w:rsidRPr="00615165">
              <w:rPr>
                <w:color w:val="0070C0"/>
                <w:lang w:bidi="es-ES"/>
              </w:rPr>
              <w:t>rete</w:t>
            </w:r>
            <w:r w:rsidR="005C36B1">
              <w:rPr>
                <w:color w:val="0070C0"/>
                <w:lang w:bidi="es-ES"/>
              </w:rPr>
              <w:t>n</w:t>
            </w:r>
            <w:r w:rsidR="005C36B1" w:rsidRPr="00615165">
              <w:rPr>
                <w:color w:val="0070C0"/>
                <w:lang w:bidi="es-ES"/>
              </w:rPr>
              <w:t>ción</w:t>
            </w:r>
            <w:r w:rsidRPr="00615165">
              <w:rPr>
                <w:color w:val="0070C0"/>
                <w:lang w:bidi="es-ES"/>
              </w:rPr>
              <w:t xml:space="preserve"> o de deserción</w:t>
            </w:r>
            <w:r w:rsidRPr="00615165">
              <w:rPr>
                <w:lang w:bidi="es-ES"/>
              </w:rPr>
              <w:t xml:space="preserve"> de los alumnos. </w:t>
            </w:r>
          </w:p>
        </w:tc>
        <w:tc>
          <w:tcPr>
            <w:tcW w:w="1530" w:type="dxa"/>
          </w:tcPr>
          <w:p w14:paraId="524412DB" w14:textId="77777777" w:rsidR="0022028B" w:rsidRDefault="0022028B" w:rsidP="008D4BFD">
            <w:pPr>
              <w:spacing w:beforeLines="40" w:before="96" w:afterLines="40" w:after="96"/>
              <w:rPr>
                <w:rFonts w:ascii="Arial" w:hAnsi="Arial"/>
                <w:color w:val="000000" w:themeColor="text1"/>
              </w:rPr>
            </w:pPr>
          </w:p>
        </w:tc>
        <w:tc>
          <w:tcPr>
            <w:tcW w:w="1440" w:type="dxa"/>
          </w:tcPr>
          <w:p w14:paraId="18943507" w14:textId="77777777" w:rsidR="0022028B" w:rsidRDefault="0022028B" w:rsidP="008D4BFD">
            <w:pPr>
              <w:spacing w:beforeLines="40" w:before="96" w:afterLines="40" w:after="96"/>
              <w:rPr>
                <w:rFonts w:ascii="Arial" w:hAnsi="Arial"/>
                <w:color w:val="000000" w:themeColor="text1"/>
              </w:rPr>
            </w:pPr>
          </w:p>
        </w:tc>
        <w:tc>
          <w:tcPr>
            <w:tcW w:w="1057" w:type="dxa"/>
          </w:tcPr>
          <w:p w14:paraId="08C2FC60" w14:textId="77777777" w:rsidR="0022028B" w:rsidRDefault="0022028B" w:rsidP="008D4BFD">
            <w:pPr>
              <w:spacing w:beforeLines="40" w:before="96" w:afterLines="40" w:after="96"/>
              <w:rPr>
                <w:rFonts w:ascii="Arial" w:hAnsi="Arial"/>
                <w:color w:val="000000" w:themeColor="text1"/>
              </w:rPr>
            </w:pPr>
          </w:p>
        </w:tc>
      </w:tr>
      <w:tr w:rsidR="0022028B" w14:paraId="2C44A829" w14:textId="77777777" w:rsidTr="008D4BFD">
        <w:tc>
          <w:tcPr>
            <w:tcW w:w="10525" w:type="dxa"/>
          </w:tcPr>
          <w:p w14:paraId="555E6594" w14:textId="3AE74CD9" w:rsidR="0022028B" w:rsidRPr="0036618B" w:rsidRDefault="0022028B" w:rsidP="0022028B">
            <w:pPr>
              <w:pStyle w:val="ListParagraph"/>
              <w:numPr>
                <w:ilvl w:val="0"/>
                <w:numId w:val="43"/>
              </w:numPr>
              <w:spacing w:beforeLines="40" w:before="96" w:afterLines="40" w:after="96"/>
              <w:ind w:left="422" w:hanging="422"/>
              <w:rPr>
                <w:rFonts w:ascii="Arial" w:hAnsi="Arial"/>
                <w:color w:val="000000" w:themeColor="text1"/>
              </w:rPr>
            </w:pPr>
            <w:r w:rsidRPr="00615165">
              <w:rPr>
                <w:lang w:bidi="es-ES"/>
              </w:rPr>
              <w:t xml:space="preserve">El número total de niños en edad de preescolar que no asisten a la escuela, o que </w:t>
            </w:r>
            <w:r w:rsidRPr="00615165">
              <w:rPr>
                <w:color w:val="0070C0"/>
                <w:lang w:bidi="es-ES"/>
              </w:rPr>
              <w:t xml:space="preserve">no están escolarizados </w:t>
            </w:r>
            <w:r w:rsidRPr="00615165">
              <w:rPr>
                <w:lang w:bidi="es-ES"/>
              </w:rPr>
              <w:t xml:space="preserve">(véase </w:t>
            </w:r>
            <w:hyperlink w:anchor="_Children_out_of" w:history="1">
              <w:r w:rsidRPr="0022028B">
                <w:rPr>
                  <w:rStyle w:val="Hyperlink"/>
                  <w:highlight w:val="yellow"/>
                  <w:lang w:bidi="es-ES"/>
                </w:rPr>
                <w:t>aquí</w:t>
              </w:r>
            </w:hyperlink>
            <w:r w:rsidRPr="00390B41">
              <w:rPr>
                <w:lang w:bidi="es-ES"/>
              </w:rPr>
              <w:t xml:space="preserve">), incluido un </w:t>
            </w:r>
            <w:r w:rsidRPr="00390B41">
              <w:rPr>
                <w:color w:val="0070C0"/>
                <w:lang w:bidi="es-ES"/>
              </w:rPr>
              <w:t>análisis de la oferta y la demanda</w:t>
            </w:r>
            <w:r w:rsidRPr="00390B41">
              <w:rPr>
                <w:lang w:bidi="es-ES"/>
              </w:rPr>
              <w:t xml:space="preserve"> (véase </w:t>
            </w:r>
            <w:hyperlink w:anchor="_Supply_and_demand" w:history="1">
              <w:r w:rsidR="00390B41">
                <w:rPr>
                  <w:rStyle w:val="Hyperlink"/>
                  <w:highlight w:val="yellow"/>
                  <w:lang w:bidi="es-ES"/>
                </w:rPr>
                <w:t>aquí)</w:t>
              </w:r>
              <w:r w:rsidRPr="0022028B">
                <w:rPr>
                  <w:rStyle w:val="Hyperlink"/>
                  <w:highlight w:val="yellow"/>
                  <w:lang w:bidi="es-ES"/>
                </w:rPr>
                <w:t>.</w:t>
              </w:r>
            </w:hyperlink>
          </w:p>
        </w:tc>
        <w:tc>
          <w:tcPr>
            <w:tcW w:w="1530" w:type="dxa"/>
          </w:tcPr>
          <w:p w14:paraId="216BBC21" w14:textId="77777777" w:rsidR="0022028B" w:rsidRDefault="0022028B" w:rsidP="008D4BFD">
            <w:pPr>
              <w:spacing w:beforeLines="40" w:before="96" w:afterLines="40" w:after="96"/>
              <w:rPr>
                <w:rFonts w:ascii="Arial" w:hAnsi="Arial"/>
                <w:color w:val="000000" w:themeColor="text1"/>
              </w:rPr>
            </w:pPr>
          </w:p>
        </w:tc>
        <w:tc>
          <w:tcPr>
            <w:tcW w:w="1440" w:type="dxa"/>
          </w:tcPr>
          <w:p w14:paraId="3D1CFDE7" w14:textId="77777777" w:rsidR="0022028B" w:rsidRDefault="0022028B" w:rsidP="008D4BFD">
            <w:pPr>
              <w:spacing w:beforeLines="40" w:before="96" w:afterLines="40" w:after="96"/>
              <w:rPr>
                <w:rFonts w:ascii="Arial" w:hAnsi="Arial"/>
                <w:color w:val="000000" w:themeColor="text1"/>
              </w:rPr>
            </w:pPr>
          </w:p>
        </w:tc>
        <w:tc>
          <w:tcPr>
            <w:tcW w:w="1057" w:type="dxa"/>
          </w:tcPr>
          <w:p w14:paraId="1C455E70" w14:textId="77777777" w:rsidR="0022028B" w:rsidRDefault="0022028B" w:rsidP="008D4BFD">
            <w:pPr>
              <w:spacing w:beforeLines="40" w:before="96" w:afterLines="40" w:after="96"/>
              <w:rPr>
                <w:rFonts w:ascii="Arial" w:hAnsi="Arial"/>
                <w:color w:val="000000" w:themeColor="text1"/>
              </w:rPr>
            </w:pPr>
          </w:p>
        </w:tc>
      </w:tr>
      <w:tr w:rsidR="0022028B" w14:paraId="427DD67A" w14:textId="77777777" w:rsidTr="008D4BFD">
        <w:tc>
          <w:tcPr>
            <w:tcW w:w="10525" w:type="dxa"/>
          </w:tcPr>
          <w:p w14:paraId="6D555FF7" w14:textId="3F6C228E" w:rsidR="0022028B" w:rsidRPr="0022028B" w:rsidRDefault="0022028B" w:rsidP="0022028B">
            <w:pPr>
              <w:pStyle w:val="ListParagraph"/>
              <w:numPr>
                <w:ilvl w:val="0"/>
                <w:numId w:val="43"/>
              </w:numPr>
              <w:spacing w:beforeLines="40" w:before="96" w:afterLines="40" w:after="96"/>
              <w:ind w:left="422" w:hanging="422"/>
              <w:rPr>
                <w:rFonts w:ascii="Arial" w:hAnsi="Arial"/>
                <w:color w:val="000000" w:themeColor="text1"/>
              </w:rPr>
            </w:pPr>
            <w:r w:rsidRPr="005B0E7E">
              <w:rPr>
                <w:lang w:bidi="es-ES"/>
              </w:rPr>
              <w:t>Descripción analítica de la medida en que los subgrupos vulnerables gozan de las mismas oportunidades a la hora de acceder y beneficiarse de la educación de la primera infancia, con inclusión de:</w:t>
            </w:r>
          </w:p>
          <w:p w14:paraId="327682B2" w14:textId="77777777" w:rsidR="0022028B" w:rsidRPr="0022028B" w:rsidRDefault="0022028B" w:rsidP="0022028B">
            <w:pPr>
              <w:pStyle w:val="ListParagraph"/>
              <w:spacing w:beforeLines="40" w:before="96" w:afterLines="40" w:after="96"/>
              <w:ind w:left="422"/>
              <w:rPr>
                <w:rFonts w:ascii="Arial" w:hAnsi="Arial"/>
                <w:color w:val="000000" w:themeColor="text1"/>
              </w:rPr>
            </w:pPr>
          </w:p>
          <w:p w14:paraId="3967BCFA" w14:textId="0780A9BB" w:rsidR="0022028B" w:rsidRPr="0022028B" w:rsidRDefault="0022028B" w:rsidP="0022028B">
            <w:pPr>
              <w:pStyle w:val="ListParagraph"/>
              <w:numPr>
                <w:ilvl w:val="1"/>
                <w:numId w:val="43"/>
              </w:numPr>
              <w:spacing w:beforeLines="40" w:before="96" w:afterLines="40" w:after="96"/>
              <w:rPr>
                <w:rFonts w:ascii="Arial" w:hAnsi="Arial"/>
                <w:color w:val="000000" w:themeColor="text1"/>
              </w:rPr>
            </w:pPr>
            <w:r w:rsidRPr="0F426505">
              <w:rPr>
                <w:lang w:bidi="es-ES"/>
              </w:rPr>
              <w:lastRenderedPageBreak/>
              <w:t>El número de niños (de la edad establecida) que reciben educación preescolar, incluidos los niños con discapacidad y los niños con otras vulnerabilidades (pertenencia a minorías lingüísticas y étnicas o a hogares pobres, discapacitados, refugiados, inmigrantes, desplazados, etc.).</w:t>
            </w:r>
          </w:p>
          <w:p w14:paraId="6DFC0DD9" w14:textId="77777777" w:rsidR="0022028B" w:rsidRPr="0022028B" w:rsidRDefault="0022028B" w:rsidP="0022028B">
            <w:pPr>
              <w:pStyle w:val="ListParagraph"/>
              <w:spacing w:beforeLines="40" w:before="96" w:afterLines="40" w:after="96"/>
              <w:ind w:left="1440"/>
              <w:rPr>
                <w:rFonts w:ascii="Arial" w:hAnsi="Arial"/>
                <w:color w:val="000000" w:themeColor="text1"/>
              </w:rPr>
            </w:pPr>
          </w:p>
          <w:p w14:paraId="5DC9888D" w14:textId="77777777" w:rsidR="0022028B" w:rsidRPr="0022028B" w:rsidRDefault="0022028B" w:rsidP="0022028B">
            <w:pPr>
              <w:pStyle w:val="ListParagraph"/>
              <w:numPr>
                <w:ilvl w:val="1"/>
                <w:numId w:val="43"/>
              </w:numPr>
              <w:spacing w:beforeLines="40" w:before="96" w:afterLines="40" w:after="96"/>
              <w:rPr>
                <w:rFonts w:ascii="Arial" w:hAnsi="Arial"/>
                <w:color w:val="000000" w:themeColor="text1"/>
              </w:rPr>
            </w:pPr>
            <w:r w:rsidRPr="00FF1EAA">
              <w:rPr>
                <w:lang w:bidi="es-ES"/>
              </w:rPr>
              <w:t>Las diferencias en cuanto al acceso a la EPI entre los niños de los siguientes subgrupos (es fundamental incluir datos desglosados y análisis de las tendencias).</w:t>
            </w:r>
          </w:p>
          <w:p w14:paraId="17887ECA" w14:textId="77777777" w:rsidR="0022028B" w:rsidRPr="0022028B" w:rsidRDefault="0022028B" w:rsidP="0022028B">
            <w:pPr>
              <w:pStyle w:val="ListParagraph"/>
              <w:rPr>
                <w:rFonts w:ascii="Arial" w:hAnsi="Arial"/>
                <w:color w:val="000000" w:themeColor="text1"/>
              </w:rPr>
            </w:pPr>
          </w:p>
          <w:p w14:paraId="66FCC5F1" w14:textId="644C5F2F"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05B0E7E">
              <w:rPr>
                <w:color w:val="0070C0"/>
                <w:lang w:bidi="es-ES"/>
              </w:rPr>
              <w:t xml:space="preserve">Género: </w:t>
            </w:r>
            <w:r w:rsidRPr="005B0E7E">
              <w:rPr>
                <w:lang w:bidi="es-ES"/>
              </w:rPr>
              <w:t>¿Disfrutan los niños y las niñas de las mismas oportunidades de acceso a la educación preescolar? Si no es así, ¿qué cuestiones relacionadas con el género impiden que la educación preescolar sea equitativa?</w:t>
            </w:r>
          </w:p>
          <w:p w14:paraId="7C8EB966" w14:textId="77777777" w:rsidR="0022028B" w:rsidRPr="0022028B" w:rsidRDefault="0022028B" w:rsidP="0022028B">
            <w:pPr>
              <w:pStyle w:val="ListParagraph"/>
              <w:spacing w:beforeLines="40" w:before="96" w:afterLines="40" w:after="96"/>
              <w:ind w:left="2160"/>
              <w:rPr>
                <w:rFonts w:ascii="Arial" w:hAnsi="Arial"/>
                <w:color w:val="000000" w:themeColor="text1"/>
              </w:rPr>
            </w:pPr>
          </w:p>
          <w:p w14:paraId="03C31458" w14:textId="46EE4990"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0615165">
              <w:rPr>
                <w:color w:val="0070C0"/>
                <w:lang w:bidi="es-ES"/>
              </w:rPr>
              <w:t>Discapacidad</w:t>
            </w:r>
            <w:r w:rsidRPr="00615165">
              <w:rPr>
                <w:lang w:bidi="es-ES"/>
              </w:rPr>
              <w:t>: ¿Gozan los niños con discapacidad (por ejemplo, deficiencias auditivas) de un acceso equitativo a la educación preescolar?</w:t>
            </w:r>
            <w:r w:rsidR="002753C1">
              <w:rPr>
                <w:lang w:bidi="es-ES"/>
              </w:rPr>
              <w:t xml:space="preserve"> </w:t>
            </w:r>
            <w:r w:rsidRPr="00615165">
              <w:rPr>
                <w:lang w:bidi="es-ES"/>
              </w:rPr>
              <w:t>¿Qué obstáculos lo impiden?</w:t>
            </w:r>
          </w:p>
          <w:p w14:paraId="55FA7CA0" w14:textId="77777777" w:rsidR="0022028B" w:rsidRPr="0022028B" w:rsidRDefault="0022028B" w:rsidP="0022028B">
            <w:pPr>
              <w:pStyle w:val="ListParagraph"/>
              <w:spacing w:beforeLines="40" w:before="96" w:afterLines="40" w:after="96"/>
              <w:ind w:left="2160"/>
              <w:rPr>
                <w:rFonts w:ascii="Arial" w:hAnsi="Arial"/>
                <w:color w:val="000000" w:themeColor="text1"/>
              </w:rPr>
            </w:pPr>
          </w:p>
          <w:p w14:paraId="49EE8170" w14:textId="60EC697C"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F426505">
              <w:rPr>
                <w:color w:val="0070C0"/>
                <w:lang w:bidi="es-ES"/>
              </w:rPr>
              <w:t xml:space="preserve">Otras características de los niños vulnerables, como la pertenencia a grupos étnicos/minoritarios o afectados por conflictos o crisis (desplazados internos, inmigrantes, refugiados, etc.): </w:t>
            </w:r>
            <w:r w:rsidRPr="0F426505">
              <w:rPr>
                <w:lang w:bidi="es-ES"/>
              </w:rPr>
              <w:t>¿Tienen los niños con estas características acceso a la educación preescolar?</w:t>
            </w:r>
          </w:p>
          <w:p w14:paraId="1D86954F" w14:textId="77777777" w:rsidR="0022028B" w:rsidRPr="0022028B" w:rsidRDefault="0022028B" w:rsidP="0022028B">
            <w:pPr>
              <w:pStyle w:val="ListParagraph"/>
              <w:rPr>
                <w:rFonts w:ascii="Arial" w:hAnsi="Arial"/>
                <w:color w:val="000000" w:themeColor="text1"/>
              </w:rPr>
            </w:pPr>
          </w:p>
          <w:p w14:paraId="5EDE3D9F" w14:textId="505E6858"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0615165">
              <w:rPr>
                <w:color w:val="0070C0"/>
                <w:lang w:bidi="es-ES"/>
              </w:rPr>
              <w:t xml:space="preserve">Factores geográficos o lugar de residencia: </w:t>
            </w:r>
            <w:r>
              <w:rPr>
                <w:lang w:bidi="es-ES"/>
              </w:rPr>
              <w:t>¿En qué medida tienen los niños de zonas remotas o rurales acceso a la educación preescolar en comparación con los niños de los centros urbanos? Por ejemplo: ¿Gozan los niños de todas las regiones subnacionales de las mismas posibilidades de acceso a la educación preescolar?</w:t>
            </w:r>
          </w:p>
          <w:p w14:paraId="346354F1" w14:textId="77777777" w:rsidR="0022028B" w:rsidRPr="0022028B" w:rsidRDefault="0022028B" w:rsidP="0022028B">
            <w:pPr>
              <w:pStyle w:val="ListParagraph"/>
              <w:rPr>
                <w:rFonts w:ascii="Arial" w:hAnsi="Arial"/>
                <w:color w:val="000000" w:themeColor="text1"/>
              </w:rPr>
            </w:pPr>
          </w:p>
          <w:p w14:paraId="50D5C7EB" w14:textId="2986A564"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0615165">
              <w:rPr>
                <w:color w:val="0070C0"/>
                <w:lang w:bidi="es-ES"/>
              </w:rPr>
              <w:t>Composición del hogar</w:t>
            </w:r>
            <w:r w:rsidRPr="00615165">
              <w:rPr>
                <w:lang w:bidi="es-ES"/>
              </w:rPr>
              <w:t>: ¿Gozan los huérfanos (de padre y madre, o de uno de los dos) de un acceso equitativo a la educación preescolar?</w:t>
            </w:r>
          </w:p>
          <w:p w14:paraId="316BA617" w14:textId="77777777" w:rsidR="0022028B" w:rsidRPr="0022028B" w:rsidRDefault="0022028B" w:rsidP="0022028B">
            <w:pPr>
              <w:pStyle w:val="ListParagraph"/>
              <w:rPr>
                <w:rFonts w:ascii="Arial" w:hAnsi="Arial"/>
                <w:color w:val="000000" w:themeColor="text1"/>
              </w:rPr>
            </w:pPr>
          </w:p>
          <w:p w14:paraId="2D83B962" w14:textId="320C54F0"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0615165">
              <w:rPr>
                <w:color w:val="0070C0"/>
                <w:lang w:bidi="es-ES"/>
              </w:rPr>
              <w:t>Ingresos o situación económica del hogar:</w:t>
            </w:r>
            <w:r w:rsidRPr="00615165">
              <w:rPr>
                <w:lang w:bidi="es-ES"/>
              </w:rPr>
              <w:t xml:space="preserve"> ¿Disfrutan los niños de las clases socioeconómicas más bajas del mismo acceso a la educación preescolar que los niños de hogares ricos?</w:t>
            </w:r>
          </w:p>
          <w:p w14:paraId="4A87D5FA" w14:textId="77777777" w:rsidR="0022028B" w:rsidRPr="0022028B" w:rsidRDefault="0022028B" w:rsidP="0022028B">
            <w:pPr>
              <w:pStyle w:val="ListParagraph"/>
              <w:rPr>
                <w:rFonts w:ascii="Arial" w:hAnsi="Arial"/>
                <w:color w:val="000000" w:themeColor="text1"/>
              </w:rPr>
            </w:pPr>
          </w:p>
          <w:p w14:paraId="1E2347D7" w14:textId="193F53D5"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0615165">
              <w:rPr>
                <w:color w:val="0070C0"/>
                <w:lang w:bidi="es-ES"/>
              </w:rPr>
              <w:lastRenderedPageBreak/>
              <w:t>Nivel educativo de los progenitores:</w:t>
            </w:r>
            <w:r w:rsidRPr="00615165">
              <w:rPr>
                <w:lang w:bidi="es-ES"/>
              </w:rPr>
              <w:t xml:space="preserve"> ¿Gozan los niños de progenitores con un nivel educativo bajo o sin estudios del mismo acceso a la educación preescolar que los niños de progenitores con un mayor nivel educativo?</w:t>
            </w:r>
          </w:p>
          <w:p w14:paraId="193AFB37" w14:textId="77777777" w:rsidR="0022028B" w:rsidRPr="0022028B" w:rsidRDefault="0022028B" w:rsidP="0022028B">
            <w:pPr>
              <w:pStyle w:val="ListParagraph"/>
              <w:rPr>
                <w:rFonts w:ascii="Arial" w:hAnsi="Arial"/>
                <w:color w:val="000000" w:themeColor="text1"/>
              </w:rPr>
            </w:pPr>
          </w:p>
          <w:p w14:paraId="2D7FC1CF" w14:textId="5A47D6F0"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F426505">
              <w:rPr>
                <w:color w:val="0070C0"/>
                <w:lang w:bidi="es-ES"/>
              </w:rPr>
              <w:t>Suma de vulnerabilidades</w:t>
            </w:r>
            <w:r w:rsidRPr="0F426505">
              <w:rPr>
                <w:lang w:bidi="es-ES"/>
              </w:rPr>
              <w:t>: ¿qué subgrupo de niños con una combinación de vulnerabilidades (por ejemplo, niñas de familias pobres de zonas rurales) corre más riesgo y por qué?</w:t>
            </w:r>
          </w:p>
          <w:p w14:paraId="4FCD55DF" w14:textId="77777777" w:rsidR="0022028B" w:rsidRPr="0022028B" w:rsidRDefault="0022028B" w:rsidP="0022028B">
            <w:pPr>
              <w:pStyle w:val="ListParagraph"/>
              <w:rPr>
                <w:rFonts w:ascii="Arial" w:hAnsi="Arial"/>
                <w:color w:val="000000" w:themeColor="text1"/>
              </w:rPr>
            </w:pPr>
          </w:p>
          <w:p w14:paraId="60F3EC95" w14:textId="73C033FF" w:rsidR="0022028B" w:rsidRPr="0022028B" w:rsidRDefault="0022028B" w:rsidP="0022028B">
            <w:pPr>
              <w:pStyle w:val="ListParagraph"/>
              <w:numPr>
                <w:ilvl w:val="2"/>
                <w:numId w:val="43"/>
              </w:numPr>
              <w:spacing w:beforeLines="40" w:before="96" w:afterLines="40" w:after="96"/>
              <w:rPr>
                <w:rFonts w:ascii="Arial" w:hAnsi="Arial"/>
                <w:color w:val="000000" w:themeColor="text1"/>
              </w:rPr>
            </w:pPr>
            <w:r w:rsidRPr="00615165">
              <w:rPr>
                <w:lang w:bidi="es-ES"/>
              </w:rPr>
              <w:t xml:space="preserve">¿Qué diferencias hay en la </w:t>
            </w:r>
            <w:r w:rsidRPr="00615165">
              <w:rPr>
                <w:color w:val="0070C0"/>
                <w:lang w:bidi="es-ES"/>
              </w:rPr>
              <w:t>calidad</w:t>
            </w:r>
            <w:r w:rsidRPr="00615165">
              <w:rPr>
                <w:lang w:bidi="es-ES"/>
              </w:rPr>
              <w:t xml:space="preserve"> de la educación (resultados, infraestructura, materiales) que reciben estos subgrupos de niños?</w:t>
            </w:r>
            <w:r w:rsidR="00DD12F5">
              <w:rPr>
                <w:lang w:bidi="es-ES"/>
              </w:rPr>
              <w:t xml:space="preserve"> </w:t>
            </w:r>
            <w:r w:rsidRPr="00615165">
              <w:rPr>
                <w:lang w:bidi="es-ES"/>
              </w:rPr>
              <w:t xml:space="preserve">¿Se describen y analizan las </w:t>
            </w:r>
            <w:r w:rsidRPr="005B0E7E">
              <w:rPr>
                <w:color w:val="0070C0"/>
                <w:lang w:bidi="es-ES"/>
              </w:rPr>
              <w:t>desigualdades relacionadas con el personal del sector de la educación preescolar</w:t>
            </w:r>
            <w:r w:rsidRPr="00615165">
              <w:rPr>
                <w:lang w:bidi="es-ES"/>
              </w:rPr>
              <w:t>?</w:t>
            </w:r>
          </w:p>
        </w:tc>
        <w:tc>
          <w:tcPr>
            <w:tcW w:w="1530" w:type="dxa"/>
          </w:tcPr>
          <w:p w14:paraId="08C7F91B" w14:textId="77777777" w:rsidR="0022028B" w:rsidRDefault="0022028B" w:rsidP="008D4BFD">
            <w:pPr>
              <w:spacing w:beforeLines="40" w:before="96" w:afterLines="40" w:after="96"/>
              <w:rPr>
                <w:rFonts w:ascii="Arial" w:hAnsi="Arial"/>
                <w:color w:val="000000" w:themeColor="text1"/>
              </w:rPr>
            </w:pPr>
          </w:p>
        </w:tc>
        <w:tc>
          <w:tcPr>
            <w:tcW w:w="1440" w:type="dxa"/>
          </w:tcPr>
          <w:p w14:paraId="7AAC46A3" w14:textId="77777777" w:rsidR="0022028B" w:rsidRDefault="0022028B" w:rsidP="008D4BFD">
            <w:pPr>
              <w:spacing w:beforeLines="40" w:before="96" w:afterLines="40" w:after="96"/>
              <w:rPr>
                <w:rFonts w:ascii="Arial" w:hAnsi="Arial"/>
                <w:color w:val="000000" w:themeColor="text1"/>
              </w:rPr>
            </w:pPr>
          </w:p>
        </w:tc>
        <w:tc>
          <w:tcPr>
            <w:tcW w:w="1057" w:type="dxa"/>
          </w:tcPr>
          <w:p w14:paraId="3E1EE682" w14:textId="77777777" w:rsidR="0022028B" w:rsidRDefault="0022028B" w:rsidP="008D4BFD">
            <w:pPr>
              <w:spacing w:beforeLines="40" w:before="96" w:afterLines="40" w:after="96"/>
              <w:rPr>
                <w:rFonts w:ascii="Arial" w:hAnsi="Arial"/>
                <w:color w:val="000000" w:themeColor="text1"/>
              </w:rPr>
            </w:pPr>
          </w:p>
        </w:tc>
      </w:tr>
      <w:tr w:rsidR="0022028B" w14:paraId="70602959" w14:textId="77777777" w:rsidTr="008D4BFD">
        <w:tc>
          <w:tcPr>
            <w:tcW w:w="10525" w:type="dxa"/>
          </w:tcPr>
          <w:p w14:paraId="64A75A0D" w14:textId="164B1730" w:rsidR="0022028B" w:rsidRPr="0022028B" w:rsidRDefault="0022028B" w:rsidP="0022028B">
            <w:pPr>
              <w:pStyle w:val="ListParagraph"/>
              <w:numPr>
                <w:ilvl w:val="0"/>
                <w:numId w:val="43"/>
              </w:numPr>
              <w:spacing w:beforeLines="40" w:before="96" w:afterLines="40" w:after="96"/>
              <w:ind w:left="422" w:hanging="422"/>
              <w:rPr>
                <w:rFonts w:ascii="Arial" w:hAnsi="Arial"/>
                <w:color w:val="000000" w:themeColor="text1"/>
              </w:rPr>
            </w:pPr>
            <w:r w:rsidRPr="005B0E7E">
              <w:rPr>
                <w:lang w:bidi="es-ES"/>
              </w:rPr>
              <w:lastRenderedPageBreak/>
              <w:t xml:space="preserve">¿Qué </w:t>
            </w:r>
            <w:r w:rsidRPr="005B0E7E">
              <w:rPr>
                <w:color w:val="0070C0"/>
                <w:lang w:bidi="es-ES"/>
              </w:rPr>
              <w:t>intervenciones, programas u otras iniciativas</w:t>
            </w:r>
            <w:r w:rsidRPr="005B0E7E">
              <w:rPr>
                <w:lang w:bidi="es-ES"/>
              </w:rPr>
              <w:t xml:space="preserve"> se han llevado a cabo para hacer frente a las desigualdades existentes? ¿Cuáles han sido sus resultados? ¿Qué aspectos podrían mejorarse en el futuro?</w:t>
            </w:r>
          </w:p>
          <w:p w14:paraId="59C53F03" w14:textId="77777777" w:rsidR="0022028B" w:rsidRPr="0022028B" w:rsidRDefault="0022028B" w:rsidP="0022028B">
            <w:pPr>
              <w:pStyle w:val="ListParagraph"/>
              <w:spacing w:beforeLines="40" w:before="96" w:afterLines="40" w:after="96"/>
              <w:ind w:left="422"/>
              <w:rPr>
                <w:rFonts w:ascii="Arial" w:hAnsi="Arial"/>
                <w:color w:val="000000" w:themeColor="text1"/>
              </w:rPr>
            </w:pPr>
          </w:p>
          <w:p w14:paraId="7BCA1C72" w14:textId="77777777" w:rsidR="0022028B" w:rsidRPr="0022028B" w:rsidRDefault="0022028B" w:rsidP="0022028B">
            <w:pPr>
              <w:pStyle w:val="ListParagraph"/>
              <w:numPr>
                <w:ilvl w:val="1"/>
                <w:numId w:val="43"/>
              </w:numPr>
              <w:spacing w:beforeLines="40" w:before="96" w:afterLines="40" w:after="96"/>
              <w:rPr>
                <w:rFonts w:ascii="Arial" w:hAnsi="Arial"/>
                <w:color w:val="000000" w:themeColor="text1"/>
              </w:rPr>
            </w:pPr>
            <w:r>
              <w:rPr>
                <w:lang w:bidi="es-ES"/>
              </w:rPr>
              <w:t>Mecanismos para promover el acceso equitativo a la educación preescolar</w:t>
            </w:r>
          </w:p>
          <w:p w14:paraId="7099EA92" w14:textId="13B24A3C" w:rsidR="0022028B" w:rsidRPr="0036618B" w:rsidRDefault="0022028B" w:rsidP="0022028B">
            <w:pPr>
              <w:pStyle w:val="ListParagraph"/>
              <w:numPr>
                <w:ilvl w:val="1"/>
                <w:numId w:val="43"/>
              </w:numPr>
              <w:spacing w:beforeLines="40" w:before="96" w:afterLines="40" w:after="96"/>
              <w:rPr>
                <w:rFonts w:ascii="Arial" w:hAnsi="Arial"/>
                <w:color w:val="000000" w:themeColor="text1"/>
              </w:rPr>
            </w:pPr>
            <w:r>
              <w:rPr>
                <w:lang w:bidi="es-ES"/>
              </w:rPr>
              <w:t>Mecanismos para aumentar la implicación familiar a fin de promover el acceso</w:t>
            </w:r>
          </w:p>
        </w:tc>
        <w:tc>
          <w:tcPr>
            <w:tcW w:w="1530" w:type="dxa"/>
          </w:tcPr>
          <w:p w14:paraId="5BC8E497" w14:textId="77777777" w:rsidR="0022028B" w:rsidRDefault="0022028B" w:rsidP="008D4BFD">
            <w:pPr>
              <w:spacing w:beforeLines="40" w:before="96" w:afterLines="40" w:after="96"/>
              <w:rPr>
                <w:rFonts w:ascii="Arial" w:hAnsi="Arial"/>
                <w:color w:val="000000" w:themeColor="text1"/>
              </w:rPr>
            </w:pPr>
          </w:p>
        </w:tc>
        <w:tc>
          <w:tcPr>
            <w:tcW w:w="1440" w:type="dxa"/>
          </w:tcPr>
          <w:p w14:paraId="44F650F1" w14:textId="77777777" w:rsidR="0022028B" w:rsidRDefault="0022028B" w:rsidP="008D4BFD">
            <w:pPr>
              <w:spacing w:beforeLines="40" w:before="96" w:afterLines="40" w:after="96"/>
              <w:rPr>
                <w:rFonts w:ascii="Arial" w:hAnsi="Arial"/>
                <w:color w:val="000000" w:themeColor="text1"/>
              </w:rPr>
            </w:pPr>
          </w:p>
        </w:tc>
        <w:tc>
          <w:tcPr>
            <w:tcW w:w="1057" w:type="dxa"/>
          </w:tcPr>
          <w:p w14:paraId="388C1075" w14:textId="77777777" w:rsidR="0022028B" w:rsidRDefault="0022028B" w:rsidP="008D4BFD">
            <w:pPr>
              <w:spacing w:beforeLines="40" w:before="96" w:afterLines="40" w:after="96"/>
              <w:rPr>
                <w:rFonts w:ascii="Arial" w:hAnsi="Arial"/>
                <w:color w:val="000000" w:themeColor="text1"/>
              </w:rPr>
            </w:pPr>
          </w:p>
        </w:tc>
      </w:tr>
    </w:tbl>
    <w:p w14:paraId="58922AC7" w14:textId="23BA59AC" w:rsidR="00820B2F" w:rsidRPr="0022028B" w:rsidRDefault="00820B2F" w:rsidP="0022028B">
      <w:pPr>
        <w:pBdr>
          <w:top w:val="nil"/>
          <w:left w:val="nil"/>
          <w:bottom w:val="nil"/>
          <w:right w:val="nil"/>
          <w:between w:val="nil"/>
        </w:pBdr>
        <w:spacing w:after="0"/>
        <w:rPr>
          <w:rFonts w:ascii="Arial" w:hAnsi="Arial" w:cs="Arial"/>
        </w:rPr>
      </w:pPr>
    </w:p>
    <w:p w14:paraId="3F0EE5D0" w14:textId="39933D98" w:rsidR="0022028B" w:rsidRPr="0022028B" w:rsidRDefault="0022028B" w:rsidP="0022028B">
      <w:pPr>
        <w:pBdr>
          <w:top w:val="nil"/>
          <w:left w:val="nil"/>
          <w:bottom w:val="nil"/>
          <w:right w:val="nil"/>
          <w:between w:val="nil"/>
        </w:pBdr>
        <w:spacing w:after="0"/>
        <w:rPr>
          <w:rFonts w:ascii="Arial" w:hAnsi="Arial" w:cs="Arial"/>
        </w:rPr>
      </w:pPr>
    </w:p>
    <w:tbl>
      <w:tblPr>
        <w:tblStyle w:val="TableGrid"/>
        <w:tblW w:w="0" w:type="auto"/>
        <w:tblLook w:val="04A0" w:firstRow="1" w:lastRow="0" w:firstColumn="1" w:lastColumn="0" w:noHBand="0" w:noVBand="1"/>
      </w:tblPr>
      <w:tblGrid>
        <w:gridCol w:w="14552"/>
      </w:tblGrid>
      <w:tr w:rsidR="0022028B" w14:paraId="350A8A52" w14:textId="77777777" w:rsidTr="008D4BFD">
        <w:tc>
          <w:tcPr>
            <w:tcW w:w="14552" w:type="dxa"/>
          </w:tcPr>
          <w:p w14:paraId="68642FCB" w14:textId="77777777" w:rsidR="0022028B" w:rsidRDefault="0022028B" w:rsidP="008D4BFD">
            <w:pPr>
              <w:pStyle w:val="CommentText"/>
              <w:rPr>
                <w:rFonts w:ascii="Arial" w:hAnsi="Arial" w:cs="Arial"/>
                <w:sz w:val="22"/>
                <w:szCs w:val="22"/>
              </w:rPr>
            </w:pPr>
          </w:p>
          <w:p w14:paraId="668A762E" w14:textId="3E8900CA" w:rsidR="0022028B" w:rsidRPr="005A7510" w:rsidRDefault="0022028B" w:rsidP="008D4BFD">
            <w:pPr>
              <w:pStyle w:val="CommentText"/>
              <w:numPr>
                <w:ilvl w:val="0"/>
                <w:numId w:val="42"/>
              </w:numPr>
              <w:rPr>
                <w:rFonts w:ascii="Arial" w:hAnsi="Arial" w:cs="Arial"/>
                <w:sz w:val="22"/>
                <w:szCs w:val="22"/>
              </w:rPr>
            </w:pPr>
            <w:r w:rsidRPr="005A7510">
              <w:rPr>
                <w:sz w:val="22"/>
                <w:lang w:bidi="es-ES"/>
              </w:rPr>
              <w:t>Ha indicado “</w:t>
            </w:r>
            <w:r w:rsidRPr="005A7510">
              <w:rPr>
                <w:b/>
                <w:sz w:val="22"/>
                <w:lang w:bidi="es-ES"/>
              </w:rPr>
              <w:t>Sí</w:t>
            </w:r>
            <w:r w:rsidRPr="005A7510">
              <w:rPr>
                <w:sz w:val="22"/>
                <w:lang w:bidi="es-ES"/>
              </w:rPr>
              <w:t>” en todos los puntos enumerados en esta sección. Enhorabuena; parece que esta sección de su ASE está bien fundamentada.</w:t>
            </w:r>
          </w:p>
          <w:p w14:paraId="68E4B114" w14:textId="77777777" w:rsidR="0022028B" w:rsidRPr="005A7510" w:rsidRDefault="0022028B" w:rsidP="008D4BFD">
            <w:pPr>
              <w:pStyle w:val="CommentText"/>
              <w:rPr>
                <w:rFonts w:ascii="Arial" w:hAnsi="Arial" w:cs="Arial"/>
                <w:sz w:val="22"/>
                <w:szCs w:val="22"/>
              </w:rPr>
            </w:pPr>
          </w:p>
          <w:p w14:paraId="286A3B76" w14:textId="1E078999" w:rsidR="0022028B" w:rsidRPr="005A7510" w:rsidRDefault="0022028B" w:rsidP="008D4BFD">
            <w:pPr>
              <w:pStyle w:val="CommentText"/>
              <w:numPr>
                <w:ilvl w:val="0"/>
                <w:numId w:val="42"/>
              </w:numPr>
              <w:rPr>
                <w:rFonts w:ascii="Arial" w:hAnsi="Arial" w:cs="Arial"/>
                <w:sz w:val="22"/>
                <w:szCs w:val="22"/>
              </w:rPr>
            </w:pPr>
            <w:r w:rsidRPr="005A7510">
              <w:rPr>
                <w:sz w:val="22"/>
                <w:lang w:bidi="es-ES"/>
              </w:rPr>
              <w:t>Ha indicado “</w:t>
            </w:r>
            <w:r w:rsidRPr="005A7510">
              <w:rPr>
                <w:b/>
                <w:sz w:val="22"/>
                <w:lang w:bidi="es-ES"/>
              </w:rPr>
              <w:t>Sí</w:t>
            </w:r>
            <w:r w:rsidRPr="005A7510">
              <w:rPr>
                <w:sz w:val="22"/>
                <w:lang w:bidi="es-ES"/>
              </w:rPr>
              <w:t>” en la mayoría de los puntos. Enhorabuena; parece que esta sección de su ASE está bien fundamentada. Para los casos en que haya respondido “</w:t>
            </w:r>
            <w:r w:rsidRPr="005A7510">
              <w:rPr>
                <w:b/>
                <w:sz w:val="22"/>
                <w:lang w:bidi="es-ES"/>
              </w:rPr>
              <w:t>En cierta medida</w:t>
            </w:r>
            <w:r w:rsidRPr="005A7510">
              <w:rPr>
                <w:sz w:val="22"/>
                <w:lang w:bidi="es-ES"/>
              </w:rPr>
              <w:t>” o “</w:t>
            </w:r>
            <w:r w:rsidRPr="005A7510">
              <w:rPr>
                <w:b/>
                <w:sz w:val="22"/>
                <w:lang w:bidi="es-ES"/>
              </w:rPr>
              <w:t>No</w:t>
            </w:r>
            <w:r w:rsidRPr="005A7510">
              <w:rPr>
                <w:sz w:val="22"/>
                <w:lang w:bidi="es-ES"/>
              </w:rPr>
              <w:t>”, a continuación se sugieren algunas ideas para fortalecer los componentes relativos a la EPI de su ASE.</w:t>
            </w:r>
          </w:p>
          <w:p w14:paraId="0E77E6A0" w14:textId="77777777" w:rsidR="0022028B" w:rsidRPr="005A7510" w:rsidRDefault="0022028B" w:rsidP="008D4BFD">
            <w:pPr>
              <w:pStyle w:val="CommentText"/>
              <w:rPr>
                <w:rFonts w:ascii="Arial" w:hAnsi="Arial" w:cs="Arial"/>
                <w:sz w:val="22"/>
                <w:szCs w:val="22"/>
              </w:rPr>
            </w:pPr>
          </w:p>
          <w:p w14:paraId="28D749EA" w14:textId="22367844" w:rsidR="0022028B" w:rsidRPr="007B77DC" w:rsidRDefault="0022028B" w:rsidP="008D4BFD">
            <w:pPr>
              <w:pStyle w:val="CommentText"/>
              <w:numPr>
                <w:ilvl w:val="0"/>
                <w:numId w:val="42"/>
              </w:numPr>
              <w:rPr>
                <w:rFonts w:ascii="Arial" w:hAnsi="Arial" w:cs="Arial"/>
                <w:sz w:val="22"/>
                <w:szCs w:val="22"/>
              </w:rPr>
            </w:pPr>
            <w:r w:rsidRPr="007B77DC">
              <w:rPr>
                <w:sz w:val="22"/>
                <w:lang w:bidi="es-ES"/>
              </w:rPr>
              <w:t>Ha respondido “</w:t>
            </w:r>
            <w:r w:rsidRPr="007B77DC">
              <w:rPr>
                <w:b/>
                <w:sz w:val="22"/>
                <w:lang w:bidi="es-ES"/>
              </w:rPr>
              <w:t>En cierta medida</w:t>
            </w:r>
            <w:r w:rsidRPr="007B77DC">
              <w:rPr>
                <w:sz w:val="22"/>
                <w:lang w:bidi="es-ES"/>
              </w:rPr>
              <w:t>” o “</w:t>
            </w:r>
            <w:r w:rsidRPr="007B77DC">
              <w:rPr>
                <w:b/>
                <w:sz w:val="22"/>
                <w:lang w:bidi="es-ES"/>
              </w:rPr>
              <w:t>No</w:t>
            </w:r>
            <w:r w:rsidRPr="007B77DC">
              <w:rPr>
                <w:sz w:val="22"/>
                <w:lang w:bidi="es-ES"/>
              </w:rPr>
              <w:t>” en uno o más casos. A continuación sugerimos algunas ideas para fortalecer esos aspectos:</w:t>
            </w:r>
          </w:p>
          <w:p w14:paraId="3E7FE14B" w14:textId="78DBAF7F" w:rsidR="0022028B" w:rsidRPr="007B77DC" w:rsidRDefault="0022028B" w:rsidP="0022028B">
            <w:pPr>
              <w:pStyle w:val="CommentText"/>
              <w:rPr>
                <w:rFonts w:ascii="Arial" w:hAnsi="Arial" w:cs="Arial"/>
                <w:sz w:val="22"/>
                <w:szCs w:val="22"/>
              </w:rPr>
            </w:pPr>
            <w:r w:rsidRPr="007B77DC">
              <w:rPr>
                <w:sz w:val="22"/>
                <w:lang w:bidi="es-ES"/>
              </w:rPr>
              <w:t xml:space="preserve"> </w:t>
            </w:r>
          </w:p>
          <w:p w14:paraId="0E2E2AA0" w14:textId="317F392F" w:rsidR="0022028B" w:rsidRPr="007B77DC" w:rsidRDefault="0022028B" w:rsidP="0022028B">
            <w:pPr>
              <w:pStyle w:val="ListParagraph"/>
              <w:numPr>
                <w:ilvl w:val="0"/>
                <w:numId w:val="44"/>
              </w:numPr>
              <w:rPr>
                <w:rFonts w:ascii="Arial" w:hAnsi="Arial" w:cs="Arial"/>
                <w:iCs/>
                <w:color w:val="000000"/>
              </w:rPr>
            </w:pPr>
            <w:r w:rsidRPr="007B77DC">
              <w:rPr>
                <w:lang w:bidi="es-ES"/>
              </w:rPr>
              <w:t xml:space="preserve">Consulte el </w:t>
            </w:r>
            <w:hyperlink r:id="rId18" w:history="1">
              <w:r w:rsidRPr="007B77DC">
                <w:rPr>
                  <w:rStyle w:val="Hyperlink"/>
                  <w:lang w:bidi="es-ES"/>
                </w:rPr>
                <w:t>módulo 3 del CEMA</w:t>
              </w:r>
            </w:hyperlink>
            <w:r w:rsidRPr="007B77DC">
              <w:rPr>
                <w:lang w:bidi="es-ES"/>
              </w:rPr>
              <w:t xml:space="preserve"> (páginas 23 y 24), en el que se incluyen las preguntas orientativas y las cuestiones de orden analítico que deben considerarse a la hora de describir el acceso a la EPI y el grado de equidad de los servicios del subsector.</w:t>
            </w:r>
          </w:p>
          <w:p w14:paraId="799613E3" w14:textId="77777777" w:rsidR="0022028B" w:rsidRPr="007B77DC" w:rsidRDefault="0022028B" w:rsidP="0022028B">
            <w:pPr>
              <w:pStyle w:val="ListParagraph"/>
              <w:ind w:left="1080"/>
              <w:rPr>
                <w:rFonts w:ascii="Arial" w:hAnsi="Arial" w:cs="Arial"/>
                <w:iCs/>
                <w:color w:val="000000"/>
              </w:rPr>
            </w:pPr>
          </w:p>
          <w:p w14:paraId="409F8A16" w14:textId="7E75F468" w:rsidR="0022028B" w:rsidRPr="007B77DC" w:rsidRDefault="0022028B" w:rsidP="0022028B">
            <w:pPr>
              <w:pStyle w:val="ListParagraph"/>
              <w:numPr>
                <w:ilvl w:val="0"/>
                <w:numId w:val="44"/>
              </w:numPr>
              <w:rPr>
                <w:rFonts w:ascii="Arial" w:hAnsi="Arial" w:cs="Arial"/>
                <w:iCs/>
                <w:color w:val="000000"/>
              </w:rPr>
            </w:pPr>
            <w:r w:rsidRPr="007B77DC">
              <w:rPr>
                <w:lang w:bidi="es-ES"/>
              </w:rPr>
              <w:t xml:space="preserve">Consulte las siguientes herramientas para saber si en su contexto existen datos sobre el acceso y la equidad: </w:t>
            </w:r>
          </w:p>
          <w:p w14:paraId="438156D1" w14:textId="77777777" w:rsidR="0022028B" w:rsidRPr="007B77DC" w:rsidRDefault="0022028B" w:rsidP="0022028B">
            <w:pPr>
              <w:pStyle w:val="CommentText"/>
              <w:rPr>
                <w:rFonts w:ascii="Arial" w:hAnsi="Arial" w:cs="Arial"/>
                <w:iCs/>
                <w:color w:val="000000"/>
                <w:sz w:val="22"/>
                <w:szCs w:val="22"/>
              </w:rPr>
            </w:pPr>
          </w:p>
          <w:p w14:paraId="53EC6E2F" w14:textId="1EB09FB2" w:rsidR="0022028B" w:rsidRPr="007B77DC" w:rsidRDefault="0022028B" w:rsidP="0022028B">
            <w:pPr>
              <w:pStyle w:val="CommentText"/>
              <w:numPr>
                <w:ilvl w:val="0"/>
                <w:numId w:val="35"/>
              </w:numPr>
              <w:rPr>
                <w:rFonts w:ascii="Arial" w:hAnsi="Arial" w:cs="Arial"/>
                <w:iCs/>
                <w:color w:val="000000"/>
                <w:sz w:val="22"/>
                <w:szCs w:val="22"/>
              </w:rPr>
            </w:pPr>
            <w:r w:rsidRPr="007B77DC">
              <w:rPr>
                <w:sz w:val="22"/>
                <w:lang w:bidi="es-ES"/>
              </w:rPr>
              <w:lastRenderedPageBreak/>
              <w:t>Herramienta “2.1 Hoja de cálculo: Mapeo de los datos sobre EPI y plan de obtención de pruebas”, mediante la cual podrá filtrar los datos por los indicadores de acceso y equidad o por función básica (función básica 1: Planificación y presupuestación, y función básica 2: Elaboración y aplicación del plan de estudios; indicadores de centros y aulas de enseñanza preescolar). Aquí figuran los indicadores prioritarios del acceso y la equidad.</w:t>
            </w:r>
          </w:p>
          <w:p w14:paraId="304BEE3F" w14:textId="77777777" w:rsidR="0022028B" w:rsidRPr="007B77DC" w:rsidRDefault="0022028B" w:rsidP="0022028B">
            <w:pPr>
              <w:pStyle w:val="CommentText"/>
              <w:rPr>
                <w:rFonts w:ascii="Arial" w:hAnsi="Arial" w:cs="Arial"/>
                <w:iCs/>
                <w:color w:val="000000"/>
                <w:sz w:val="22"/>
                <w:szCs w:val="22"/>
              </w:rPr>
            </w:pPr>
          </w:p>
          <w:p w14:paraId="6BFFB350" w14:textId="5146BA2B" w:rsidR="0022028B" w:rsidRPr="007B77DC" w:rsidRDefault="0022028B" w:rsidP="0022028B">
            <w:pPr>
              <w:pStyle w:val="CommentText"/>
              <w:numPr>
                <w:ilvl w:val="0"/>
                <w:numId w:val="35"/>
              </w:numPr>
              <w:rPr>
                <w:rFonts w:ascii="Arial" w:hAnsi="Arial" w:cs="Arial"/>
                <w:iCs/>
                <w:color w:val="000000"/>
                <w:sz w:val="22"/>
                <w:szCs w:val="22"/>
              </w:rPr>
            </w:pPr>
            <w:r w:rsidRPr="007B77DC">
              <w:rPr>
                <w:sz w:val="22"/>
                <w:lang w:bidi="es-ES"/>
              </w:rPr>
              <w:t>Módulo 1 de la herramienta “2.2 Herramienta de análisis del subsector preescolar”, y las preguntas de todos los módulos relativas a la equidad.</w:t>
            </w:r>
          </w:p>
          <w:p w14:paraId="4B8EE864" w14:textId="77777777" w:rsidR="0022028B" w:rsidRPr="007B77DC" w:rsidRDefault="0022028B" w:rsidP="0022028B">
            <w:pPr>
              <w:pStyle w:val="ListParagraph"/>
              <w:rPr>
                <w:rFonts w:ascii="Arial" w:hAnsi="Arial" w:cs="Arial"/>
                <w:iCs/>
                <w:color w:val="000000"/>
              </w:rPr>
            </w:pPr>
          </w:p>
          <w:p w14:paraId="4476268F" w14:textId="77777777" w:rsidR="0022028B" w:rsidRPr="007B77DC" w:rsidRDefault="0022028B" w:rsidP="007B77DC">
            <w:pPr>
              <w:pStyle w:val="ListParagraph"/>
              <w:numPr>
                <w:ilvl w:val="0"/>
                <w:numId w:val="44"/>
              </w:numPr>
              <w:rPr>
                <w:rFonts w:ascii="Arial" w:hAnsi="Arial" w:cs="Arial"/>
                <w:w w:val="105"/>
              </w:rPr>
            </w:pPr>
            <w:r w:rsidRPr="007B77DC">
              <w:rPr>
                <w:w w:val="105"/>
                <w:lang w:bidi="es-ES"/>
              </w:rPr>
              <w:t xml:space="preserve"> Si en su contexto no hay datos disponibles, considere las posibilidades siguientes:</w:t>
            </w:r>
          </w:p>
          <w:p w14:paraId="03B21AD0" w14:textId="77777777" w:rsidR="0022028B" w:rsidRPr="007B77DC" w:rsidRDefault="0022028B" w:rsidP="0022028B">
            <w:pPr>
              <w:pStyle w:val="ListParagraph"/>
              <w:rPr>
                <w:rFonts w:ascii="Arial" w:hAnsi="Arial" w:cs="Arial"/>
                <w:w w:val="105"/>
              </w:rPr>
            </w:pPr>
          </w:p>
          <w:p w14:paraId="62BB4F63" w14:textId="77777777" w:rsidR="0022028B" w:rsidRPr="007B77DC" w:rsidRDefault="0022028B" w:rsidP="0022028B">
            <w:pPr>
              <w:pStyle w:val="CommentText"/>
              <w:numPr>
                <w:ilvl w:val="0"/>
                <w:numId w:val="32"/>
              </w:numPr>
              <w:rPr>
                <w:rFonts w:ascii="Arial" w:hAnsi="Arial" w:cs="Arial"/>
                <w:w w:val="105"/>
                <w:sz w:val="22"/>
                <w:szCs w:val="22"/>
              </w:rPr>
            </w:pPr>
            <w:r w:rsidRPr="007B77DC">
              <w:rPr>
                <w:w w:val="105"/>
                <w:sz w:val="22"/>
                <w:lang w:bidi="es-ES"/>
              </w:rPr>
              <w:t>establecer un plan de obtención de pruebas mediante el uso de la herramienta 2.1, o añadir los datos al plan existente;</w:t>
            </w:r>
          </w:p>
          <w:p w14:paraId="46E18126" w14:textId="77777777" w:rsidR="0022028B" w:rsidRPr="007B77DC" w:rsidRDefault="0022028B" w:rsidP="0022028B">
            <w:pPr>
              <w:pStyle w:val="CommentText"/>
              <w:numPr>
                <w:ilvl w:val="0"/>
                <w:numId w:val="32"/>
              </w:numPr>
              <w:rPr>
                <w:rFonts w:ascii="Arial" w:hAnsi="Arial" w:cs="Arial"/>
                <w:w w:val="105"/>
                <w:sz w:val="22"/>
                <w:szCs w:val="22"/>
              </w:rPr>
            </w:pPr>
            <w:r w:rsidRPr="007B77DC">
              <w:rPr>
                <w:w w:val="105"/>
                <w:sz w:val="22"/>
                <w:lang w:bidi="es-ES"/>
              </w:rPr>
              <w:t xml:space="preserve">en las conclusiones de los capítulos del ASE relativos a la EPI, indicar que se cuenta con poca o ninguna información al respecto; o </w:t>
            </w:r>
          </w:p>
          <w:p w14:paraId="15D4BC56" w14:textId="31271638" w:rsidR="0022028B" w:rsidRPr="007B77DC" w:rsidRDefault="0022028B" w:rsidP="007B77DC">
            <w:pPr>
              <w:pStyle w:val="CommentText"/>
              <w:numPr>
                <w:ilvl w:val="0"/>
                <w:numId w:val="32"/>
              </w:numPr>
              <w:rPr>
                <w:rFonts w:ascii="Arial" w:hAnsi="Arial" w:cs="Arial"/>
                <w:w w:val="105"/>
                <w:sz w:val="22"/>
                <w:szCs w:val="22"/>
              </w:rPr>
            </w:pPr>
            <w:r w:rsidRPr="007B77DC">
              <w:rPr>
                <w:w w:val="105"/>
                <w:sz w:val="22"/>
                <w:lang w:bidi="es-ES"/>
              </w:rPr>
              <w:t>en la sección de recomendaciones y conclusiones del ASE, indicar que será necesario mejorar en esta esfera.</w:t>
            </w:r>
          </w:p>
          <w:p w14:paraId="02ACAA36" w14:textId="77777777" w:rsidR="0022028B" w:rsidRDefault="0022028B" w:rsidP="0022028B">
            <w:pPr>
              <w:pStyle w:val="CommentText"/>
              <w:rPr>
                <w:rFonts w:ascii="Arial" w:hAnsi="Arial"/>
                <w:color w:val="000000" w:themeColor="text1"/>
              </w:rPr>
            </w:pPr>
          </w:p>
        </w:tc>
      </w:tr>
    </w:tbl>
    <w:p w14:paraId="6010D713" w14:textId="77777777" w:rsidR="0022028B" w:rsidRPr="0022028B" w:rsidRDefault="0022028B" w:rsidP="0022028B">
      <w:pPr>
        <w:pBdr>
          <w:top w:val="nil"/>
          <w:left w:val="nil"/>
          <w:bottom w:val="nil"/>
          <w:right w:val="nil"/>
          <w:between w:val="nil"/>
        </w:pBdr>
        <w:spacing w:after="0"/>
        <w:rPr>
          <w:rFonts w:ascii="Arial" w:hAnsi="Arial" w:cs="Arial"/>
        </w:rPr>
      </w:pPr>
    </w:p>
    <w:p w14:paraId="00000032" w14:textId="532292B5" w:rsidR="00676AE7" w:rsidRPr="00615165" w:rsidRDefault="00676AE7">
      <w:pPr>
        <w:pBdr>
          <w:top w:val="nil"/>
          <w:left w:val="nil"/>
          <w:bottom w:val="nil"/>
          <w:right w:val="nil"/>
          <w:between w:val="nil"/>
        </w:pBdr>
        <w:spacing w:after="0"/>
        <w:ind w:left="720" w:hanging="720"/>
        <w:rPr>
          <w:rFonts w:ascii="Arial" w:hAnsi="Arial" w:cs="Arial"/>
          <w:color w:val="000000"/>
        </w:rPr>
      </w:pPr>
    </w:p>
    <w:p w14:paraId="25A4DE79" w14:textId="6BE59003" w:rsidR="00E9565D" w:rsidRDefault="00DB173E" w:rsidP="00A472FF">
      <w:pPr>
        <w:pBdr>
          <w:top w:val="nil"/>
          <w:left w:val="nil"/>
          <w:bottom w:val="nil"/>
          <w:right w:val="nil"/>
          <w:between w:val="nil"/>
        </w:pBdr>
        <w:rPr>
          <w:rStyle w:val="Hyperlink"/>
          <w:rFonts w:ascii="Arial" w:hAnsi="Arial" w:cs="Arial"/>
        </w:rPr>
      </w:pPr>
      <w:hyperlink w:anchor="_Funding_in_pre-school" w:history="1">
        <w:r w:rsidR="00E9565D" w:rsidRPr="005753B1">
          <w:rPr>
            <w:rStyle w:val="Hyperlink"/>
            <w:highlight w:val="yellow"/>
            <w:lang w:bidi="es-ES"/>
          </w:rPr>
          <w:t>Sobre costos y financiación:</w:t>
        </w:r>
      </w:hyperlink>
    </w:p>
    <w:p w14:paraId="7E2F58DB" w14:textId="677D2746" w:rsidR="002E24FF" w:rsidRPr="0052098A" w:rsidRDefault="001F239C" w:rsidP="002E24FF">
      <w:pPr>
        <w:pBdr>
          <w:top w:val="nil"/>
          <w:left w:val="nil"/>
          <w:bottom w:val="nil"/>
          <w:right w:val="nil"/>
          <w:between w:val="nil"/>
        </w:pBdr>
        <w:rPr>
          <w:rStyle w:val="Hyperlink"/>
          <w:rFonts w:ascii="Arial" w:hAnsi="Arial" w:cs="Arial"/>
          <w:color w:val="auto"/>
          <w:u w:val="none"/>
        </w:rPr>
      </w:pPr>
      <w:r w:rsidRPr="0052098A">
        <w:rPr>
          <w:rStyle w:val="Hyperlink"/>
          <w:b/>
          <w:color w:val="auto"/>
          <w:u w:val="none"/>
          <w:lang w:bidi="es-ES"/>
        </w:rPr>
        <w:t>¿Se analizan y presentan las cuestiones siguientes, relativas a los costos y la financiación?</w:t>
      </w:r>
    </w:p>
    <w:tbl>
      <w:tblPr>
        <w:tblStyle w:val="TableGrid"/>
        <w:tblW w:w="0" w:type="auto"/>
        <w:tblLook w:val="04A0" w:firstRow="1" w:lastRow="0" w:firstColumn="1" w:lastColumn="0" w:noHBand="0" w:noVBand="1"/>
      </w:tblPr>
      <w:tblGrid>
        <w:gridCol w:w="10525"/>
        <w:gridCol w:w="1530"/>
        <w:gridCol w:w="1440"/>
        <w:gridCol w:w="1057"/>
      </w:tblGrid>
      <w:tr w:rsidR="007B77DC" w:rsidRPr="005A7510" w14:paraId="4EEFC949" w14:textId="77777777" w:rsidTr="008D4BFD">
        <w:trPr>
          <w:tblHeader/>
        </w:trPr>
        <w:tc>
          <w:tcPr>
            <w:tcW w:w="10525" w:type="dxa"/>
            <w:shd w:val="clear" w:color="auto" w:fill="B4C6E7" w:themeFill="accent1" w:themeFillTint="66"/>
          </w:tcPr>
          <w:p w14:paraId="481476DF" w14:textId="77777777" w:rsidR="007B77DC" w:rsidRPr="005A7510" w:rsidRDefault="007B77DC" w:rsidP="008D4BFD">
            <w:pPr>
              <w:spacing w:beforeLines="40" w:before="96" w:afterLines="40" w:after="96"/>
              <w:jc w:val="center"/>
              <w:rPr>
                <w:rFonts w:ascii="Arial" w:hAnsi="Arial"/>
                <w:b/>
                <w:bCs/>
                <w:color w:val="000000" w:themeColor="text1"/>
              </w:rPr>
            </w:pPr>
            <w:r>
              <w:rPr>
                <w:b/>
                <w:lang w:bidi="es-ES"/>
              </w:rPr>
              <w:t>Punto de la lista de verificación</w:t>
            </w:r>
          </w:p>
        </w:tc>
        <w:tc>
          <w:tcPr>
            <w:tcW w:w="1530" w:type="dxa"/>
            <w:shd w:val="clear" w:color="auto" w:fill="B4C6E7" w:themeFill="accent1" w:themeFillTint="66"/>
          </w:tcPr>
          <w:p w14:paraId="54212E77" w14:textId="77777777" w:rsidR="007B77DC" w:rsidRPr="005A7510" w:rsidRDefault="007B77DC" w:rsidP="008D4BFD">
            <w:pPr>
              <w:spacing w:beforeLines="40" w:before="96" w:afterLines="40" w:after="96"/>
              <w:jc w:val="center"/>
              <w:rPr>
                <w:rFonts w:ascii="Arial" w:hAnsi="Arial"/>
                <w:b/>
                <w:bCs/>
                <w:color w:val="000000" w:themeColor="text1"/>
              </w:rPr>
            </w:pPr>
            <w:r>
              <w:rPr>
                <w:b/>
                <w:lang w:bidi="es-ES"/>
              </w:rPr>
              <w:t>Sí</w:t>
            </w:r>
          </w:p>
        </w:tc>
        <w:tc>
          <w:tcPr>
            <w:tcW w:w="1440" w:type="dxa"/>
            <w:shd w:val="clear" w:color="auto" w:fill="B4C6E7" w:themeFill="accent1" w:themeFillTint="66"/>
          </w:tcPr>
          <w:p w14:paraId="180062D3" w14:textId="77777777" w:rsidR="007B77DC" w:rsidRPr="005A7510" w:rsidRDefault="007B77DC" w:rsidP="008D4BFD">
            <w:pPr>
              <w:spacing w:beforeLines="40" w:before="96" w:afterLines="40" w:after="96"/>
              <w:jc w:val="center"/>
              <w:rPr>
                <w:rFonts w:ascii="Arial" w:hAnsi="Arial"/>
                <w:b/>
                <w:bCs/>
                <w:color w:val="000000" w:themeColor="text1"/>
              </w:rPr>
            </w:pPr>
            <w:r>
              <w:rPr>
                <w:b/>
                <w:lang w:bidi="es-ES"/>
              </w:rPr>
              <w:t>En cierta medida</w:t>
            </w:r>
          </w:p>
        </w:tc>
        <w:tc>
          <w:tcPr>
            <w:tcW w:w="1057" w:type="dxa"/>
            <w:shd w:val="clear" w:color="auto" w:fill="B4C6E7" w:themeFill="accent1" w:themeFillTint="66"/>
          </w:tcPr>
          <w:p w14:paraId="61DBF917" w14:textId="77777777" w:rsidR="007B77DC" w:rsidRPr="005A7510" w:rsidRDefault="007B77DC" w:rsidP="008D4BFD">
            <w:pPr>
              <w:spacing w:beforeLines="40" w:before="96" w:afterLines="40" w:after="96"/>
              <w:jc w:val="center"/>
              <w:rPr>
                <w:rFonts w:ascii="Arial" w:hAnsi="Arial"/>
                <w:b/>
                <w:bCs/>
                <w:color w:val="000000" w:themeColor="text1"/>
              </w:rPr>
            </w:pPr>
            <w:r>
              <w:rPr>
                <w:b/>
                <w:lang w:bidi="es-ES"/>
              </w:rPr>
              <w:t>No</w:t>
            </w:r>
          </w:p>
        </w:tc>
      </w:tr>
      <w:tr w:rsidR="007B77DC" w14:paraId="1052C231" w14:textId="77777777" w:rsidTr="008D4BFD">
        <w:tc>
          <w:tcPr>
            <w:tcW w:w="10525" w:type="dxa"/>
          </w:tcPr>
          <w:p w14:paraId="6009DEDE" w14:textId="35B7E7BD" w:rsidR="007B77DC" w:rsidRPr="005A7510" w:rsidRDefault="007B77DC" w:rsidP="007B77DC">
            <w:pPr>
              <w:pStyle w:val="ListParagraph"/>
              <w:numPr>
                <w:ilvl w:val="0"/>
                <w:numId w:val="45"/>
              </w:numPr>
              <w:spacing w:beforeLines="40" w:before="96" w:afterLines="40" w:after="96"/>
              <w:ind w:left="422" w:hanging="422"/>
              <w:rPr>
                <w:rFonts w:ascii="Arial" w:hAnsi="Arial"/>
                <w:color w:val="000000" w:themeColor="text1"/>
              </w:rPr>
            </w:pPr>
            <w:r w:rsidRPr="002E24FF">
              <w:rPr>
                <w:lang w:bidi="es-ES"/>
              </w:rPr>
              <w:t xml:space="preserve">El </w:t>
            </w:r>
            <w:r w:rsidRPr="002E24FF">
              <w:rPr>
                <w:color w:val="0070C0"/>
                <w:lang w:bidi="es-ES"/>
              </w:rPr>
              <w:t>presupuesto público asignado y disponible</w:t>
            </w:r>
            <w:r w:rsidRPr="002E24FF">
              <w:rPr>
                <w:lang w:bidi="es-ES"/>
              </w:rPr>
              <w:t xml:space="preserve"> para la educación preescolar, incluido el destinado a gastos recurrentes y de capital. Este podría compararse con los de otros subsectores y contextos similares, lo cual también puede ser útil para la promoción y la selección de las prioridades normativas.</w:t>
            </w:r>
          </w:p>
        </w:tc>
        <w:tc>
          <w:tcPr>
            <w:tcW w:w="1530" w:type="dxa"/>
          </w:tcPr>
          <w:p w14:paraId="75B7D352" w14:textId="77777777" w:rsidR="007B77DC" w:rsidRDefault="007B77DC" w:rsidP="008D4BFD">
            <w:pPr>
              <w:spacing w:beforeLines="40" w:before="96" w:afterLines="40" w:after="96"/>
              <w:rPr>
                <w:rFonts w:ascii="Arial" w:hAnsi="Arial"/>
                <w:color w:val="000000" w:themeColor="text1"/>
              </w:rPr>
            </w:pPr>
          </w:p>
        </w:tc>
        <w:tc>
          <w:tcPr>
            <w:tcW w:w="1440" w:type="dxa"/>
          </w:tcPr>
          <w:p w14:paraId="2832E77A" w14:textId="77777777" w:rsidR="007B77DC" w:rsidRDefault="007B77DC" w:rsidP="008D4BFD">
            <w:pPr>
              <w:spacing w:beforeLines="40" w:before="96" w:afterLines="40" w:after="96"/>
              <w:rPr>
                <w:rFonts w:ascii="Arial" w:hAnsi="Arial"/>
                <w:color w:val="000000" w:themeColor="text1"/>
              </w:rPr>
            </w:pPr>
          </w:p>
        </w:tc>
        <w:tc>
          <w:tcPr>
            <w:tcW w:w="1057" w:type="dxa"/>
          </w:tcPr>
          <w:p w14:paraId="43E7025F" w14:textId="77777777" w:rsidR="007B77DC" w:rsidRDefault="007B77DC" w:rsidP="008D4BFD">
            <w:pPr>
              <w:spacing w:beforeLines="40" w:before="96" w:afterLines="40" w:after="96"/>
              <w:rPr>
                <w:rFonts w:ascii="Arial" w:hAnsi="Arial"/>
                <w:color w:val="000000" w:themeColor="text1"/>
              </w:rPr>
            </w:pPr>
          </w:p>
        </w:tc>
      </w:tr>
      <w:tr w:rsidR="007B77DC" w14:paraId="4EB58B02" w14:textId="77777777" w:rsidTr="008D4BFD">
        <w:tc>
          <w:tcPr>
            <w:tcW w:w="10525" w:type="dxa"/>
          </w:tcPr>
          <w:p w14:paraId="4EEDE466" w14:textId="77777777" w:rsidR="007B77DC" w:rsidRDefault="007B77DC" w:rsidP="007B77DC">
            <w:pPr>
              <w:pStyle w:val="ListParagraph"/>
              <w:numPr>
                <w:ilvl w:val="0"/>
                <w:numId w:val="45"/>
              </w:numPr>
              <w:pBdr>
                <w:top w:val="nil"/>
                <w:left w:val="nil"/>
                <w:bottom w:val="nil"/>
                <w:right w:val="nil"/>
                <w:between w:val="nil"/>
              </w:pBdr>
              <w:spacing w:beforeLines="40" w:before="96" w:afterLines="40" w:after="96"/>
              <w:ind w:left="422" w:hanging="422"/>
              <w:rPr>
                <w:rFonts w:ascii="Arial" w:hAnsi="Arial"/>
                <w:color w:val="000000" w:themeColor="text1"/>
              </w:rPr>
            </w:pPr>
            <w:r w:rsidRPr="3BCDBB52">
              <w:rPr>
                <w:lang w:bidi="es-ES"/>
              </w:rPr>
              <w:t xml:space="preserve">Un análisis del nivel de la </w:t>
            </w:r>
            <w:r w:rsidRPr="3BCDBB52">
              <w:rPr>
                <w:color w:val="0070C0"/>
                <w:lang w:bidi="es-ES"/>
              </w:rPr>
              <w:t xml:space="preserve">financiación pública y privada </w:t>
            </w:r>
            <w:r w:rsidRPr="3BCDBB52">
              <w:rPr>
                <w:lang w:bidi="es-ES"/>
              </w:rPr>
              <w:t>(hogares, comunidades u otras organizaciones) de la educación preescolar y de los mecanismos para compartir gastos entre los actores del subsector.</w:t>
            </w:r>
          </w:p>
          <w:p w14:paraId="51F096CF" w14:textId="78EB4514" w:rsidR="007B77DC" w:rsidRPr="0022028B" w:rsidRDefault="007B77DC" w:rsidP="007B77DC">
            <w:pPr>
              <w:pStyle w:val="ListParagraph"/>
              <w:numPr>
                <w:ilvl w:val="1"/>
                <w:numId w:val="45"/>
              </w:numPr>
              <w:pBdr>
                <w:top w:val="nil"/>
                <w:left w:val="nil"/>
                <w:bottom w:val="nil"/>
                <w:right w:val="nil"/>
                <w:between w:val="nil"/>
              </w:pBdr>
              <w:spacing w:beforeLines="40" w:before="96" w:afterLines="40" w:after="96"/>
              <w:rPr>
                <w:rFonts w:ascii="Arial" w:hAnsi="Arial"/>
                <w:color w:val="000000" w:themeColor="text1"/>
              </w:rPr>
            </w:pPr>
            <w:r>
              <w:rPr>
                <w:lang w:bidi="es-ES"/>
              </w:rPr>
              <w:t>Nota: En este caso también debe prestarse especial atención a las cuestiones relacionadas con la equidad. Si las familias han de sufragar la educación preescolar en efectivo o en especie, ya sea en virtud de la política o en la práctica, deben analizarse y documentarse las consecuencias que esto puede tener en el acceso de los niños de los hogares más pobres a la educación preescolar.</w:t>
            </w:r>
          </w:p>
        </w:tc>
        <w:tc>
          <w:tcPr>
            <w:tcW w:w="1530" w:type="dxa"/>
          </w:tcPr>
          <w:p w14:paraId="15D66835" w14:textId="77777777" w:rsidR="007B77DC" w:rsidRDefault="007B77DC" w:rsidP="008D4BFD">
            <w:pPr>
              <w:spacing w:beforeLines="40" w:before="96" w:afterLines="40" w:after="96"/>
              <w:rPr>
                <w:rFonts w:ascii="Arial" w:hAnsi="Arial"/>
                <w:color w:val="000000" w:themeColor="text1"/>
              </w:rPr>
            </w:pPr>
          </w:p>
        </w:tc>
        <w:tc>
          <w:tcPr>
            <w:tcW w:w="1440" w:type="dxa"/>
          </w:tcPr>
          <w:p w14:paraId="5D686709" w14:textId="77777777" w:rsidR="007B77DC" w:rsidRDefault="007B77DC" w:rsidP="008D4BFD">
            <w:pPr>
              <w:spacing w:beforeLines="40" w:before="96" w:afterLines="40" w:after="96"/>
              <w:rPr>
                <w:rFonts w:ascii="Arial" w:hAnsi="Arial"/>
                <w:color w:val="000000" w:themeColor="text1"/>
              </w:rPr>
            </w:pPr>
          </w:p>
        </w:tc>
        <w:tc>
          <w:tcPr>
            <w:tcW w:w="1057" w:type="dxa"/>
          </w:tcPr>
          <w:p w14:paraId="09459D70" w14:textId="77777777" w:rsidR="007B77DC" w:rsidRDefault="007B77DC" w:rsidP="008D4BFD">
            <w:pPr>
              <w:spacing w:beforeLines="40" w:before="96" w:afterLines="40" w:after="96"/>
              <w:rPr>
                <w:rFonts w:ascii="Arial" w:hAnsi="Arial"/>
                <w:color w:val="000000" w:themeColor="text1"/>
              </w:rPr>
            </w:pPr>
          </w:p>
        </w:tc>
      </w:tr>
      <w:tr w:rsidR="007B77DC" w14:paraId="44ED3755" w14:textId="77777777" w:rsidTr="008D4BFD">
        <w:tc>
          <w:tcPr>
            <w:tcW w:w="10525" w:type="dxa"/>
          </w:tcPr>
          <w:p w14:paraId="3E7B3456" w14:textId="1793A44E" w:rsidR="007B77DC" w:rsidRPr="007B77DC" w:rsidRDefault="007B77DC" w:rsidP="007B77DC">
            <w:pPr>
              <w:pStyle w:val="ListParagraph"/>
              <w:numPr>
                <w:ilvl w:val="0"/>
                <w:numId w:val="45"/>
              </w:numPr>
              <w:spacing w:beforeLines="40" w:before="96" w:afterLines="40" w:after="96"/>
              <w:ind w:left="422" w:hanging="422"/>
              <w:rPr>
                <w:rFonts w:ascii="Arial" w:hAnsi="Arial"/>
                <w:color w:val="000000" w:themeColor="text1"/>
              </w:rPr>
            </w:pPr>
            <w:r>
              <w:rPr>
                <w:lang w:bidi="es-ES"/>
              </w:rPr>
              <w:t xml:space="preserve">El nivel de los </w:t>
            </w:r>
            <w:r w:rsidRPr="00615165">
              <w:rPr>
                <w:color w:val="0070C0"/>
                <w:lang w:bidi="es-ES"/>
              </w:rPr>
              <w:t>costos unitarios</w:t>
            </w:r>
            <w:r>
              <w:rPr>
                <w:lang w:bidi="es-ES"/>
              </w:rPr>
              <w:t xml:space="preserve"> de los servicios e intervenciones en materia de educación preescolar:</w:t>
            </w:r>
          </w:p>
          <w:p w14:paraId="16130EBE" w14:textId="77777777" w:rsidR="007B77DC" w:rsidRPr="007B77DC" w:rsidRDefault="007B77DC" w:rsidP="007B77DC">
            <w:pPr>
              <w:pStyle w:val="ListParagraph"/>
              <w:spacing w:beforeLines="40" w:before="96" w:afterLines="40" w:after="96"/>
              <w:ind w:left="422"/>
              <w:rPr>
                <w:rFonts w:ascii="Arial" w:hAnsi="Arial"/>
                <w:color w:val="000000" w:themeColor="text1"/>
              </w:rPr>
            </w:pPr>
          </w:p>
          <w:p w14:paraId="15C99E5F" w14:textId="77777777" w:rsidR="007B77DC" w:rsidRDefault="007B77DC" w:rsidP="007B77DC">
            <w:pPr>
              <w:pStyle w:val="ListParagraph"/>
              <w:numPr>
                <w:ilvl w:val="1"/>
                <w:numId w:val="45"/>
              </w:numPr>
              <w:spacing w:beforeLines="40" w:before="96" w:afterLines="40" w:after="96"/>
              <w:rPr>
                <w:rFonts w:ascii="Arial" w:hAnsi="Arial"/>
                <w:color w:val="000000" w:themeColor="text1"/>
              </w:rPr>
            </w:pPr>
            <w:r w:rsidRPr="00DB4013">
              <w:rPr>
                <w:lang w:bidi="es-ES"/>
              </w:rPr>
              <w:lastRenderedPageBreak/>
              <w:t>Analizar la importancia relativa de cada uno de los principales factores que repercuten en el costo unitario de la educación preescolar (por ejemplo, el salario medio de los docentes, el número de alumnos por docente, el porcentaje de los gastos recurrentes que no corresponden a los salarios de los docentes) y su evolución a lo largo de los años.</w:t>
            </w:r>
          </w:p>
          <w:p w14:paraId="02A53197" w14:textId="77777777" w:rsidR="007B77DC" w:rsidRDefault="007B77DC" w:rsidP="007B77DC">
            <w:pPr>
              <w:pStyle w:val="ListParagraph"/>
              <w:numPr>
                <w:ilvl w:val="1"/>
                <w:numId w:val="45"/>
              </w:numPr>
              <w:spacing w:beforeLines="40" w:before="96" w:afterLines="40" w:after="96"/>
              <w:rPr>
                <w:rFonts w:ascii="Arial" w:hAnsi="Arial"/>
                <w:color w:val="000000" w:themeColor="text1"/>
              </w:rPr>
            </w:pPr>
            <w:r w:rsidRPr="00DB4013">
              <w:rPr>
                <w:lang w:bidi="es-ES"/>
              </w:rPr>
              <w:t>Comparar el desglose del costo unitario de la educación preescolar pública con el de otros subsectores.</w:t>
            </w:r>
          </w:p>
          <w:p w14:paraId="25A2A3D8" w14:textId="5BC3E1E3" w:rsidR="007B77DC" w:rsidRDefault="007B77DC" w:rsidP="007B77DC">
            <w:pPr>
              <w:pStyle w:val="ListParagraph"/>
              <w:numPr>
                <w:ilvl w:val="1"/>
                <w:numId w:val="45"/>
              </w:numPr>
              <w:spacing w:beforeLines="40" w:before="96" w:afterLines="40" w:after="96"/>
              <w:rPr>
                <w:rFonts w:ascii="Arial" w:hAnsi="Arial"/>
                <w:color w:val="000000" w:themeColor="text1"/>
              </w:rPr>
            </w:pPr>
            <w:r w:rsidRPr="00DB4013">
              <w:rPr>
                <w:lang w:bidi="es-ES"/>
              </w:rPr>
              <w:t>Describir la manera en que el desglose del costo unitario fundamenta la eficiencia de la futura prestación de servicios de EPI.</w:t>
            </w:r>
          </w:p>
        </w:tc>
        <w:tc>
          <w:tcPr>
            <w:tcW w:w="1530" w:type="dxa"/>
          </w:tcPr>
          <w:p w14:paraId="6B746052" w14:textId="77777777" w:rsidR="007B77DC" w:rsidRDefault="007B77DC" w:rsidP="008D4BFD">
            <w:pPr>
              <w:spacing w:beforeLines="40" w:before="96" w:afterLines="40" w:after="96"/>
              <w:rPr>
                <w:rFonts w:ascii="Arial" w:hAnsi="Arial"/>
                <w:color w:val="000000" w:themeColor="text1"/>
              </w:rPr>
            </w:pPr>
          </w:p>
        </w:tc>
        <w:tc>
          <w:tcPr>
            <w:tcW w:w="1440" w:type="dxa"/>
          </w:tcPr>
          <w:p w14:paraId="6AA0153C" w14:textId="77777777" w:rsidR="007B77DC" w:rsidRDefault="007B77DC" w:rsidP="008D4BFD">
            <w:pPr>
              <w:spacing w:beforeLines="40" w:before="96" w:afterLines="40" w:after="96"/>
              <w:rPr>
                <w:rFonts w:ascii="Arial" w:hAnsi="Arial"/>
                <w:color w:val="000000" w:themeColor="text1"/>
              </w:rPr>
            </w:pPr>
          </w:p>
        </w:tc>
        <w:tc>
          <w:tcPr>
            <w:tcW w:w="1057" w:type="dxa"/>
          </w:tcPr>
          <w:p w14:paraId="1A5B8AEC" w14:textId="77777777" w:rsidR="007B77DC" w:rsidRDefault="007B77DC" w:rsidP="008D4BFD">
            <w:pPr>
              <w:spacing w:beforeLines="40" w:before="96" w:afterLines="40" w:after="96"/>
              <w:rPr>
                <w:rFonts w:ascii="Arial" w:hAnsi="Arial"/>
                <w:color w:val="000000" w:themeColor="text1"/>
              </w:rPr>
            </w:pPr>
          </w:p>
        </w:tc>
      </w:tr>
      <w:tr w:rsidR="007B77DC" w14:paraId="705A4E3B" w14:textId="77777777" w:rsidTr="008D4BFD">
        <w:tc>
          <w:tcPr>
            <w:tcW w:w="10525" w:type="dxa"/>
          </w:tcPr>
          <w:p w14:paraId="4B93CE9E" w14:textId="60026EEA" w:rsidR="007B77DC" w:rsidRDefault="007B77DC" w:rsidP="007B77DC">
            <w:pPr>
              <w:pStyle w:val="ListParagraph"/>
              <w:numPr>
                <w:ilvl w:val="0"/>
                <w:numId w:val="45"/>
              </w:numPr>
              <w:spacing w:beforeLines="40" w:before="96" w:afterLines="40" w:after="96"/>
              <w:ind w:left="422" w:hanging="422"/>
              <w:rPr>
                <w:rFonts w:ascii="Arial" w:hAnsi="Arial" w:cs="Arial"/>
                <w:bCs/>
                <w:color w:val="000000"/>
              </w:rPr>
            </w:pPr>
            <w:r w:rsidRPr="00615165">
              <w:rPr>
                <w:lang w:bidi="es-ES"/>
              </w:rPr>
              <w:t xml:space="preserve">Un análisis de </w:t>
            </w:r>
            <w:r w:rsidRPr="00615165">
              <w:rPr>
                <w:color w:val="0070C0"/>
                <w:lang w:bidi="es-ES"/>
              </w:rPr>
              <w:t>la evolución del presupuesto de educación preescolar y la distribución de los recursos</w:t>
            </w:r>
            <w:r w:rsidRPr="00615165">
              <w:rPr>
                <w:lang w:bidi="es-ES"/>
              </w:rPr>
              <w:t>, por fuente y servicio (educación, salud y otros gastos sociales).</w:t>
            </w:r>
          </w:p>
        </w:tc>
        <w:tc>
          <w:tcPr>
            <w:tcW w:w="1530" w:type="dxa"/>
          </w:tcPr>
          <w:p w14:paraId="006A5633" w14:textId="77777777" w:rsidR="007B77DC" w:rsidRDefault="007B77DC" w:rsidP="008D4BFD">
            <w:pPr>
              <w:spacing w:beforeLines="40" w:before="96" w:afterLines="40" w:after="96"/>
              <w:rPr>
                <w:rFonts w:ascii="Arial" w:hAnsi="Arial"/>
                <w:color w:val="000000" w:themeColor="text1"/>
              </w:rPr>
            </w:pPr>
          </w:p>
        </w:tc>
        <w:tc>
          <w:tcPr>
            <w:tcW w:w="1440" w:type="dxa"/>
          </w:tcPr>
          <w:p w14:paraId="0A798AFE" w14:textId="77777777" w:rsidR="007B77DC" w:rsidRDefault="007B77DC" w:rsidP="008D4BFD">
            <w:pPr>
              <w:spacing w:beforeLines="40" w:before="96" w:afterLines="40" w:after="96"/>
              <w:rPr>
                <w:rFonts w:ascii="Arial" w:hAnsi="Arial"/>
                <w:color w:val="000000" w:themeColor="text1"/>
              </w:rPr>
            </w:pPr>
          </w:p>
        </w:tc>
        <w:tc>
          <w:tcPr>
            <w:tcW w:w="1057" w:type="dxa"/>
          </w:tcPr>
          <w:p w14:paraId="73D5E90B" w14:textId="77777777" w:rsidR="007B77DC" w:rsidRDefault="007B77DC" w:rsidP="008D4BFD">
            <w:pPr>
              <w:spacing w:beforeLines="40" w:before="96" w:afterLines="40" w:after="96"/>
              <w:rPr>
                <w:rFonts w:ascii="Arial" w:hAnsi="Arial"/>
                <w:color w:val="000000" w:themeColor="text1"/>
              </w:rPr>
            </w:pPr>
          </w:p>
        </w:tc>
      </w:tr>
    </w:tbl>
    <w:p w14:paraId="47589E24" w14:textId="2DB7B2A1" w:rsidR="007B77DC" w:rsidRDefault="007B77DC" w:rsidP="002E24FF">
      <w:pPr>
        <w:pBdr>
          <w:top w:val="nil"/>
          <w:left w:val="nil"/>
          <w:bottom w:val="nil"/>
          <w:right w:val="nil"/>
          <w:between w:val="nil"/>
        </w:pBdr>
        <w:rPr>
          <w:rStyle w:val="Hyperlink"/>
          <w:rFonts w:ascii="Arial" w:hAnsi="Arial" w:cs="Arial"/>
          <w:color w:val="000000" w:themeColor="text1"/>
          <w:u w:val="none"/>
        </w:rPr>
      </w:pPr>
    </w:p>
    <w:tbl>
      <w:tblPr>
        <w:tblStyle w:val="TableGrid"/>
        <w:tblW w:w="0" w:type="auto"/>
        <w:tblLook w:val="04A0" w:firstRow="1" w:lastRow="0" w:firstColumn="1" w:lastColumn="0" w:noHBand="0" w:noVBand="1"/>
      </w:tblPr>
      <w:tblGrid>
        <w:gridCol w:w="14552"/>
      </w:tblGrid>
      <w:tr w:rsidR="007B77DC" w14:paraId="6A3C098F" w14:textId="77777777" w:rsidTr="008D4BFD">
        <w:tc>
          <w:tcPr>
            <w:tcW w:w="14552" w:type="dxa"/>
          </w:tcPr>
          <w:p w14:paraId="4861F2DF" w14:textId="77777777" w:rsidR="007B77DC" w:rsidRDefault="007B77DC" w:rsidP="007B77DC">
            <w:pPr>
              <w:pStyle w:val="CommentText"/>
              <w:keepNext/>
              <w:rPr>
                <w:rFonts w:ascii="Arial" w:hAnsi="Arial" w:cs="Arial"/>
                <w:sz w:val="22"/>
                <w:szCs w:val="22"/>
              </w:rPr>
            </w:pPr>
          </w:p>
          <w:p w14:paraId="70AF3584" w14:textId="74C6132A" w:rsidR="007B77DC" w:rsidRPr="007B77DC" w:rsidRDefault="007B77DC" w:rsidP="007B77DC">
            <w:pPr>
              <w:pStyle w:val="CommentText"/>
              <w:keepNext/>
              <w:numPr>
                <w:ilvl w:val="0"/>
                <w:numId w:val="42"/>
              </w:numPr>
              <w:rPr>
                <w:rFonts w:ascii="Arial" w:hAnsi="Arial" w:cs="Arial"/>
                <w:sz w:val="22"/>
                <w:szCs w:val="22"/>
              </w:rPr>
            </w:pPr>
            <w:r w:rsidRPr="007B77DC">
              <w:rPr>
                <w:sz w:val="22"/>
                <w:lang w:bidi="es-ES"/>
              </w:rPr>
              <w:t>Ha indicado “</w:t>
            </w:r>
            <w:r w:rsidRPr="007B77DC">
              <w:rPr>
                <w:b/>
                <w:sz w:val="22"/>
                <w:lang w:bidi="es-ES"/>
              </w:rPr>
              <w:t>Sí</w:t>
            </w:r>
            <w:r w:rsidRPr="007B77DC">
              <w:rPr>
                <w:sz w:val="22"/>
                <w:lang w:bidi="es-ES"/>
              </w:rPr>
              <w:t>” en todos los puntos enumerados en esta sección. Enhorabuena; parece que esta sección de su ASE está bien fundamentada.</w:t>
            </w:r>
          </w:p>
          <w:p w14:paraId="0CA5075C" w14:textId="77777777" w:rsidR="007B77DC" w:rsidRPr="007B77DC" w:rsidRDefault="007B77DC" w:rsidP="007B77DC">
            <w:pPr>
              <w:pStyle w:val="CommentText"/>
              <w:keepNext/>
              <w:rPr>
                <w:rFonts w:ascii="Arial" w:hAnsi="Arial" w:cs="Arial"/>
                <w:sz w:val="22"/>
                <w:szCs w:val="22"/>
              </w:rPr>
            </w:pPr>
          </w:p>
          <w:p w14:paraId="32181862" w14:textId="62F1D71A" w:rsidR="007B77DC" w:rsidRPr="007B77DC" w:rsidRDefault="007B77DC" w:rsidP="008D4BFD">
            <w:pPr>
              <w:pStyle w:val="CommentText"/>
              <w:numPr>
                <w:ilvl w:val="0"/>
                <w:numId w:val="42"/>
              </w:numPr>
              <w:rPr>
                <w:rFonts w:ascii="Arial" w:hAnsi="Arial" w:cs="Arial"/>
                <w:sz w:val="22"/>
                <w:szCs w:val="22"/>
              </w:rPr>
            </w:pPr>
            <w:r w:rsidRPr="007B77DC">
              <w:rPr>
                <w:sz w:val="22"/>
                <w:lang w:bidi="es-ES"/>
              </w:rPr>
              <w:t>Ha indicado “</w:t>
            </w:r>
            <w:r w:rsidRPr="007B77DC">
              <w:rPr>
                <w:b/>
                <w:sz w:val="22"/>
                <w:lang w:bidi="es-ES"/>
              </w:rPr>
              <w:t>Sí</w:t>
            </w:r>
            <w:r w:rsidRPr="007B77DC">
              <w:rPr>
                <w:sz w:val="22"/>
                <w:lang w:bidi="es-ES"/>
              </w:rPr>
              <w:t>” en la mayoría de los puntos. Enhorabuena; parece que esta sección de su ASE está bien fundamentada. Para los casos en que haya respondido “</w:t>
            </w:r>
            <w:r w:rsidRPr="007B77DC">
              <w:rPr>
                <w:b/>
                <w:sz w:val="22"/>
                <w:lang w:bidi="es-ES"/>
              </w:rPr>
              <w:t>En cierta medida</w:t>
            </w:r>
            <w:r w:rsidRPr="007B77DC">
              <w:rPr>
                <w:sz w:val="22"/>
                <w:lang w:bidi="es-ES"/>
              </w:rPr>
              <w:t>” o “</w:t>
            </w:r>
            <w:r w:rsidRPr="007B77DC">
              <w:rPr>
                <w:b/>
                <w:sz w:val="22"/>
                <w:lang w:bidi="es-ES"/>
              </w:rPr>
              <w:t>No</w:t>
            </w:r>
            <w:r w:rsidRPr="007B77DC">
              <w:rPr>
                <w:sz w:val="22"/>
                <w:lang w:bidi="es-ES"/>
              </w:rPr>
              <w:t>”, a continuación se sugieren algunas ideas para fortalecer los componentes relativos a la EPI de su ASE.</w:t>
            </w:r>
          </w:p>
          <w:p w14:paraId="616C37C6" w14:textId="77777777" w:rsidR="007B77DC" w:rsidRPr="007B77DC" w:rsidRDefault="007B77DC" w:rsidP="008D4BFD">
            <w:pPr>
              <w:pStyle w:val="CommentText"/>
              <w:rPr>
                <w:rFonts w:ascii="Arial" w:hAnsi="Arial" w:cs="Arial"/>
                <w:sz w:val="22"/>
                <w:szCs w:val="22"/>
              </w:rPr>
            </w:pPr>
          </w:p>
          <w:p w14:paraId="0FA48E69" w14:textId="72D5DF14" w:rsidR="007B77DC" w:rsidRPr="007B77DC" w:rsidRDefault="007B77DC" w:rsidP="008D4BFD">
            <w:pPr>
              <w:pStyle w:val="CommentText"/>
              <w:numPr>
                <w:ilvl w:val="0"/>
                <w:numId w:val="42"/>
              </w:numPr>
              <w:rPr>
                <w:rFonts w:ascii="Arial" w:hAnsi="Arial" w:cs="Arial"/>
                <w:sz w:val="22"/>
                <w:szCs w:val="22"/>
              </w:rPr>
            </w:pPr>
            <w:r w:rsidRPr="007B77DC">
              <w:rPr>
                <w:sz w:val="22"/>
                <w:lang w:bidi="es-ES"/>
              </w:rPr>
              <w:t>Ha respondido “</w:t>
            </w:r>
            <w:r w:rsidRPr="007B77DC">
              <w:rPr>
                <w:b/>
                <w:sz w:val="22"/>
                <w:lang w:bidi="es-ES"/>
              </w:rPr>
              <w:t>En cierta medida</w:t>
            </w:r>
            <w:r w:rsidRPr="007B77DC">
              <w:rPr>
                <w:sz w:val="22"/>
                <w:lang w:bidi="es-ES"/>
              </w:rPr>
              <w:t>” o “</w:t>
            </w:r>
            <w:r w:rsidRPr="007B77DC">
              <w:rPr>
                <w:b/>
                <w:sz w:val="22"/>
                <w:lang w:bidi="es-ES"/>
              </w:rPr>
              <w:t>No</w:t>
            </w:r>
            <w:r w:rsidRPr="007B77DC">
              <w:rPr>
                <w:sz w:val="22"/>
                <w:lang w:bidi="es-ES"/>
              </w:rPr>
              <w:t>” en uno o más casos. A continuación sugerimos algunas ideas para fortalecer esos aspectos:</w:t>
            </w:r>
          </w:p>
          <w:p w14:paraId="7C795F1B" w14:textId="53F2D0AA" w:rsidR="007B77DC" w:rsidRPr="00B27B02" w:rsidRDefault="007B77DC" w:rsidP="007B77DC">
            <w:pPr>
              <w:pStyle w:val="CommentText"/>
              <w:rPr>
                <w:rFonts w:ascii="Arial" w:hAnsi="Arial" w:cs="Arial"/>
                <w:sz w:val="22"/>
                <w:szCs w:val="22"/>
              </w:rPr>
            </w:pPr>
            <w:r w:rsidRPr="007B77DC">
              <w:rPr>
                <w:sz w:val="22"/>
                <w:lang w:bidi="es-ES"/>
              </w:rPr>
              <w:t xml:space="preserve"> </w:t>
            </w:r>
          </w:p>
          <w:p w14:paraId="57428B0A" w14:textId="0910530E" w:rsidR="007B77DC" w:rsidRPr="007B77DC" w:rsidRDefault="007B77DC" w:rsidP="007B77DC">
            <w:pPr>
              <w:pStyle w:val="ListParagraph"/>
              <w:numPr>
                <w:ilvl w:val="0"/>
                <w:numId w:val="46"/>
              </w:numPr>
              <w:rPr>
                <w:rFonts w:ascii="Arial" w:hAnsi="Arial" w:cs="Arial"/>
                <w:iCs/>
                <w:color w:val="000000"/>
              </w:rPr>
            </w:pPr>
            <w:r w:rsidRPr="007B77DC">
              <w:rPr>
                <w:lang w:bidi="es-ES"/>
              </w:rPr>
              <w:t xml:space="preserve">Consulte el </w:t>
            </w:r>
            <w:hyperlink r:id="rId19" w:history="1">
              <w:r w:rsidRPr="007B77DC">
                <w:rPr>
                  <w:rStyle w:val="Hyperlink"/>
                  <w:lang w:bidi="es-ES"/>
                </w:rPr>
                <w:t>módulo 3 del CEMA</w:t>
              </w:r>
            </w:hyperlink>
            <w:r w:rsidRPr="007B77DC">
              <w:rPr>
                <w:lang w:bidi="es-ES"/>
              </w:rPr>
              <w:t xml:space="preserve"> (páginas 36 y 40), en el que se incluyen las preguntas orientativas y las cuestiones de orden analítico que deben considerarse a la hora de describir el costo y la financiación de la EPI. </w:t>
            </w:r>
          </w:p>
          <w:p w14:paraId="2EDCDEC4" w14:textId="77777777" w:rsidR="007B77DC" w:rsidRPr="007B77DC" w:rsidRDefault="007B77DC" w:rsidP="007B77DC">
            <w:pPr>
              <w:pStyle w:val="CommentText"/>
              <w:rPr>
                <w:rFonts w:ascii="Arial" w:hAnsi="Arial" w:cs="Arial"/>
                <w:iCs/>
                <w:color w:val="000000"/>
                <w:sz w:val="22"/>
                <w:szCs w:val="22"/>
              </w:rPr>
            </w:pPr>
          </w:p>
          <w:p w14:paraId="6A5AE0C3" w14:textId="77777777" w:rsidR="007B77DC" w:rsidRPr="007B77DC" w:rsidRDefault="007B77DC" w:rsidP="007B77DC">
            <w:pPr>
              <w:pStyle w:val="ListParagraph"/>
              <w:numPr>
                <w:ilvl w:val="0"/>
                <w:numId w:val="46"/>
              </w:numPr>
              <w:rPr>
                <w:rFonts w:ascii="Arial" w:hAnsi="Arial" w:cs="Arial"/>
                <w:iCs/>
                <w:color w:val="000000"/>
              </w:rPr>
            </w:pPr>
            <w:r w:rsidRPr="007B77DC">
              <w:rPr>
                <w:lang w:bidi="es-ES"/>
              </w:rPr>
              <w:t xml:space="preserve">Consulte las siguientes herramientas para saber si en su contexto existen datos sobre el acceso y la equidad: </w:t>
            </w:r>
          </w:p>
          <w:p w14:paraId="3B6D97B2" w14:textId="77777777" w:rsidR="007B77DC" w:rsidRPr="007B77DC" w:rsidRDefault="007B77DC" w:rsidP="007B77DC">
            <w:pPr>
              <w:pStyle w:val="CommentText"/>
              <w:rPr>
                <w:rFonts w:ascii="Arial" w:hAnsi="Arial" w:cs="Arial"/>
                <w:iCs/>
                <w:color w:val="000000"/>
                <w:sz w:val="22"/>
                <w:szCs w:val="22"/>
              </w:rPr>
            </w:pPr>
          </w:p>
          <w:p w14:paraId="76614EFE" w14:textId="21EB1969" w:rsidR="007B77DC" w:rsidRPr="007B77DC" w:rsidRDefault="007B77DC" w:rsidP="007B77DC">
            <w:pPr>
              <w:pStyle w:val="CommentText"/>
              <w:numPr>
                <w:ilvl w:val="0"/>
                <w:numId w:val="35"/>
              </w:numPr>
              <w:rPr>
                <w:rFonts w:ascii="Arial" w:hAnsi="Arial" w:cs="Arial"/>
                <w:iCs/>
                <w:color w:val="000000"/>
                <w:sz w:val="22"/>
                <w:szCs w:val="22"/>
              </w:rPr>
            </w:pPr>
            <w:r w:rsidRPr="007B77DC">
              <w:rPr>
                <w:sz w:val="22"/>
                <w:lang w:bidi="es-ES"/>
              </w:rPr>
              <w:t>Herramienta “2.1 Hoja de cálculo: Mapeo de los datos sobre EPI y plan de obtención de pruebas”, mediante la cual podrá filtrar los datos por los indicadores de acceso y equidad o por función básica (función básica 1: Planificación, presupuestación, costo y financiación).</w:t>
            </w:r>
          </w:p>
          <w:p w14:paraId="2752E524" w14:textId="77777777" w:rsidR="007B77DC" w:rsidRPr="007B77DC" w:rsidRDefault="007B77DC" w:rsidP="007B77DC">
            <w:pPr>
              <w:pStyle w:val="CommentText"/>
              <w:ind w:left="1440"/>
              <w:rPr>
                <w:rFonts w:ascii="Arial" w:hAnsi="Arial" w:cs="Arial"/>
                <w:iCs/>
                <w:color w:val="000000"/>
                <w:sz w:val="22"/>
                <w:szCs w:val="22"/>
              </w:rPr>
            </w:pPr>
          </w:p>
          <w:p w14:paraId="0E20637B" w14:textId="533A8BD0" w:rsidR="007B77DC" w:rsidRPr="007B77DC" w:rsidRDefault="007B77DC" w:rsidP="007B77DC">
            <w:pPr>
              <w:pStyle w:val="CommentText"/>
              <w:numPr>
                <w:ilvl w:val="0"/>
                <w:numId w:val="35"/>
              </w:numPr>
              <w:rPr>
                <w:rFonts w:ascii="Arial" w:hAnsi="Arial" w:cs="Arial"/>
                <w:w w:val="105"/>
                <w:sz w:val="22"/>
                <w:szCs w:val="22"/>
              </w:rPr>
            </w:pPr>
            <w:r w:rsidRPr="007B77DC">
              <w:rPr>
                <w:sz w:val="22"/>
                <w:lang w:bidi="es-ES"/>
              </w:rPr>
              <w:t>Herramienta “2.2 Herramienta de análisis del subsector preescolar”, sección del módulo 1 sobre planificación y presupuestación.</w:t>
            </w:r>
          </w:p>
          <w:p w14:paraId="0B952D3E" w14:textId="77777777" w:rsidR="007B77DC" w:rsidRPr="007B77DC" w:rsidRDefault="007B77DC" w:rsidP="007B77DC">
            <w:pPr>
              <w:pStyle w:val="CommentText"/>
              <w:rPr>
                <w:rFonts w:ascii="Arial" w:hAnsi="Arial" w:cs="Arial"/>
                <w:sz w:val="22"/>
                <w:szCs w:val="22"/>
              </w:rPr>
            </w:pPr>
          </w:p>
          <w:p w14:paraId="74F568E7" w14:textId="77777777" w:rsidR="007B77DC" w:rsidRPr="007B77DC" w:rsidRDefault="007B77DC" w:rsidP="007B77DC">
            <w:pPr>
              <w:pStyle w:val="ListParagraph"/>
              <w:numPr>
                <w:ilvl w:val="0"/>
                <w:numId w:val="46"/>
              </w:numPr>
              <w:rPr>
                <w:rFonts w:ascii="Arial" w:hAnsi="Arial" w:cs="Arial"/>
                <w:iCs/>
                <w:color w:val="000000"/>
              </w:rPr>
            </w:pPr>
            <w:r w:rsidRPr="007B77DC">
              <w:rPr>
                <w:lang w:bidi="es-ES"/>
              </w:rPr>
              <w:t>Si en su contexto no hay datos disponibles, considere las posibilidades siguientes:</w:t>
            </w:r>
          </w:p>
          <w:p w14:paraId="05C66DC4" w14:textId="77777777" w:rsidR="007B77DC" w:rsidRPr="007B77DC" w:rsidRDefault="007B77DC" w:rsidP="007B77DC">
            <w:pPr>
              <w:pStyle w:val="ListParagraph"/>
              <w:rPr>
                <w:rFonts w:ascii="Arial" w:hAnsi="Arial" w:cs="Arial"/>
                <w:w w:val="105"/>
              </w:rPr>
            </w:pPr>
          </w:p>
          <w:p w14:paraId="286DB7D2" w14:textId="77777777" w:rsidR="007B77DC" w:rsidRPr="007B77DC" w:rsidRDefault="007B77DC" w:rsidP="007B77DC">
            <w:pPr>
              <w:pStyle w:val="CommentText"/>
              <w:numPr>
                <w:ilvl w:val="0"/>
                <w:numId w:val="32"/>
              </w:numPr>
              <w:rPr>
                <w:rFonts w:ascii="Arial" w:hAnsi="Arial" w:cs="Arial"/>
                <w:w w:val="105"/>
                <w:sz w:val="22"/>
                <w:szCs w:val="22"/>
              </w:rPr>
            </w:pPr>
            <w:r w:rsidRPr="007B77DC">
              <w:rPr>
                <w:w w:val="105"/>
                <w:sz w:val="22"/>
                <w:lang w:bidi="es-ES"/>
              </w:rPr>
              <w:t>establecer un plan de obtención de pruebas mediante el uso de la herramienta 2.1, o añadir los datos al plan existente;</w:t>
            </w:r>
          </w:p>
          <w:p w14:paraId="1431AEEF" w14:textId="77777777" w:rsidR="007B77DC" w:rsidRPr="007B77DC" w:rsidRDefault="007B77DC" w:rsidP="007B77DC">
            <w:pPr>
              <w:pStyle w:val="CommentText"/>
              <w:numPr>
                <w:ilvl w:val="0"/>
                <w:numId w:val="32"/>
              </w:numPr>
              <w:rPr>
                <w:rFonts w:ascii="Arial" w:hAnsi="Arial" w:cs="Arial"/>
                <w:w w:val="105"/>
                <w:sz w:val="22"/>
                <w:szCs w:val="22"/>
              </w:rPr>
            </w:pPr>
            <w:r w:rsidRPr="007B77DC">
              <w:rPr>
                <w:w w:val="105"/>
                <w:sz w:val="22"/>
                <w:lang w:bidi="es-ES"/>
              </w:rPr>
              <w:t xml:space="preserve">en las conclusiones de los capítulos del ASE relativos a la EPI, indicar que se cuenta con poca o ninguna información al respecto; o </w:t>
            </w:r>
          </w:p>
          <w:p w14:paraId="5110D0C7" w14:textId="77777777" w:rsidR="007B77DC" w:rsidRPr="007B77DC" w:rsidRDefault="007B77DC" w:rsidP="007B77DC">
            <w:pPr>
              <w:pStyle w:val="CommentText"/>
              <w:numPr>
                <w:ilvl w:val="0"/>
                <w:numId w:val="32"/>
              </w:numPr>
              <w:rPr>
                <w:rFonts w:ascii="Arial" w:hAnsi="Arial" w:cs="Arial"/>
                <w:w w:val="105"/>
                <w:sz w:val="22"/>
                <w:szCs w:val="22"/>
              </w:rPr>
            </w:pPr>
            <w:r w:rsidRPr="007B77DC">
              <w:rPr>
                <w:w w:val="105"/>
                <w:sz w:val="22"/>
                <w:lang w:bidi="es-ES"/>
              </w:rPr>
              <w:t>en la sección de recomendaciones y conclusiones del ASE, indicar que será necesario mejorar en esta esfera.</w:t>
            </w:r>
          </w:p>
          <w:p w14:paraId="7801703F" w14:textId="1DB9D050" w:rsidR="007B77DC" w:rsidRDefault="007B77DC" w:rsidP="007B77DC">
            <w:pPr>
              <w:pStyle w:val="CommentText"/>
              <w:rPr>
                <w:rFonts w:ascii="Arial" w:hAnsi="Arial"/>
                <w:color w:val="000000" w:themeColor="text1"/>
              </w:rPr>
            </w:pPr>
          </w:p>
        </w:tc>
      </w:tr>
    </w:tbl>
    <w:p w14:paraId="7B413F70" w14:textId="13F12BF4" w:rsidR="00475FFC" w:rsidRDefault="00475FFC">
      <w:pPr>
        <w:pBdr>
          <w:top w:val="nil"/>
          <w:left w:val="nil"/>
          <w:bottom w:val="nil"/>
          <w:right w:val="nil"/>
          <w:between w:val="nil"/>
        </w:pBdr>
        <w:spacing w:after="0"/>
        <w:ind w:left="720" w:hanging="720"/>
        <w:rPr>
          <w:rFonts w:ascii="Arial" w:hAnsi="Arial" w:cs="Arial"/>
          <w:color w:val="000000"/>
        </w:rPr>
      </w:pPr>
    </w:p>
    <w:p w14:paraId="262FFDA5" w14:textId="77777777" w:rsidR="007B77DC" w:rsidRPr="00615165" w:rsidRDefault="007B77DC">
      <w:pPr>
        <w:pBdr>
          <w:top w:val="nil"/>
          <w:left w:val="nil"/>
          <w:bottom w:val="nil"/>
          <w:right w:val="nil"/>
          <w:between w:val="nil"/>
        </w:pBdr>
        <w:spacing w:after="0"/>
        <w:ind w:left="720" w:hanging="720"/>
        <w:rPr>
          <w:rFonts w:ascii="Arial" w:hAnsi="Arial" w:cs="Arial"/>
          <w:color w:val="000000"/>
        </w:rPr>
      </w:pPr>
    </w:p>
    <w:bookmarkStart w:id="5" w:name="_Quality_of_pre-primary"/>
    <w:bookmarkEnd w:id="5"/>
    <w:p w14:paraId="00000033" w14:textId="7245AB22" w:rsidR="00676AE7" w:rsidRPr="00AB1226" w:rsidRDefault="008D77C0" w:rsidP="00A12BF1">
      <w:pPr>
        <w:pStyle w:val="Heading1"/>
        <w:pBdr>
          <w:top w:val="none" w:sz="0" w:space="0" w:color="auto"/>
          <w:left w:val="none" w:sz="0" w:space="0" w:color="auto"/>
          <w:bottom w:val="none" w:sz="0" w:space="0" w:color="auto"/>
          <w:right w:val="none" w:sz="0" w:space="0" w:color="auto"/>
          <w:between w:val="none" w:sz="0" w:space="0" w:color="auto"/>
        </w:pBdr>
        <w:rPr>
          <w:rStyle w:val="Hyperlink"/>
          <w:rFonts w:ascii="Arial" w:hAnsi="Arial" w:cs="Arial"/>
          <w:highlight w:val="yellow"/>
        </w:rPr>
      </w:pPr>
      <w:r>
        <w:rPr>
          <w:rStyle w:val="Hyperlink"/>
          <w:highlight w:val="yellow"/>
          <w:lang w:bidi="es-ES"/>
        </w:rPr>
        <w:fldChar w:fldCharType="begin"/>
      </w:r>
      <w:r>
        <w:rPr>
          <w:rStyle w:val="Hyperlink"/>
          <w:highlight w:val="yellow"/>
          <w:lang w:bidi="es-ES"/>
        </w:rPr>
        <w:instrText xml:space="preserve"> HYPERLINK  \l "_Chapter_Three._Quality" </w:instrText>
      </w:r>
      <w:r>
        <w:rPr>
          <w:rStyle w:val="Hyperlink"/>
          <w:highlight w:val="yellow"/>
          <w:lang w:bidi="es-ES"/>
        </w:rPr>
        <w:fldChar w:fldCharType="separate"/>
      </w:r>
      <w:r w:rsidR="00790107" w:rsidRPr="008D77C0">
        <w:rPr>
          <w:rStyle w:val="Hyperlink"/>
          <w:highlight w:val="yellow"/>
          <w:lang w:bidi="es-ES"/>
        </w:rPr>
        <w:t>Calidad de la educación preescolar</w:t>
      </w:r>
      <w:r>
        <w:rPr>
          <w:rStyle w:val="Hyperlink"/>
          <w:highlight w:val="yellow"/>
          <w:lang w:bidi="es-ES"/>
        </w:rPr>
        <w:fldChar w:fldCharType="end"/>
      </w:r>
    </w:p>
    <w:p w14:paraId="69C96DC8" w14:textId="77777777" w:rsidR="00793731" w:rsidRDefault="00793731" w:rsidP="00793731">
      <w:pPr>
        <w:pBdr>
          <w:top w:val="nil"/>
          <w:left w:val="nil"/>
          <w:bottom w:val="nil"/>
          <w:right w:val="nil"/>
          <w:between w:val="nil"/>
        </w:pBdr>
        <w:spacing w:after="0"/>
        <w:rPr>
          <w:rFonts w:ascii="Arial" w:hAnsi="Arial" w:cs="Arial"/>
          <w:color w:val="000000"/>
        </w:rPr>
      </w:pPr>
    </w:p>
    <w:p w14:paraId="0C64B33D" w14:textId="69AD936D" w:rsidR="00AD6014" w:rsidRPr="007B77DC" w:rsidRDefault="00AD6014" w:rsidP="00AD6014">
      <w:pPr>
        <w:pBdr>
          <w:top w:val="nil"/>
          <w:left w:val="nil"/>
          <w:bottom w:val="nil"/>
          <w:right w:val="nil"/>
          <w:between w:val="nil"/>
        </w:pBdr>
        <w:spacing w:before="240" w:after="0"/>
        <w:rPr>
          <w:rFonts w:ascii="Arial" w:hAnsi="Arial" w:cs="Arial"/>
          <w:b/>
          <w:bCs/>
          <w:iCs/>
          <w:color w:val="000000"/>
        </w:rPr>
      </w:pPr>
      <w:r w:rsidRPr="007B77DC">
        <w:rPr>
          <w:b/>
          <w:lang w:bidi="es-ES"/>
        </w:rPr>
        <w:t>¿Qué se sabe sobre la calidad de la educación preescolar, en términos de resultados de aprendizaje, existencia de un plan de estudios y su aplicación, desarrollo de la fuerza de trabajo de la EPI, desarrollo profesional del personal del subsector, aseguramiento de la calidad de la EPI, mecanismos de rendición de cuentas e implicación familiar y comunitaria?</w:t>
      </w:r>
    </w:p>
    <w:p w14:paraId="71651943" w14:textId="77777777" w:rsidR="00AD6014" w:rsidRPr="007B77DC" w:rsidRDefault="00AD6014" w:rsidP="00793731">
      <w:pPr>
        <w:pBdr>
          <w:top w:val="nil"/>
          <w:left w:val="nil"/>
          <w:bottom w:val="nil"/>
          <w:right w:val="nil"/>
          <w:between w:val="nil"/>
        </w:pBdr>
        <w:spacing w:after="0"/>
        <w:rPr>
          <w:rFonts w:ascii="Arial" w:hAnsi="Arial" w:cs="Arial"/>
          <w:b/>
          <w:bCs/>
          <w:iCs/>
          <w:color w:val="000000"/>
        </w:rPr>
      </w:pPr>
    </w:p>
    <w:p w14:paraId="7A888CA0" w14:textId="42BD6C08" w:rsidR="00793731" w:rsidRPr="007B77DC" w:rsidRDefault="00AD6014" w:rsidP="00793731">
      <w:pPr>
        <w:pBdr>
          <w:top w:val="nil"/>
          <w:left w:val="nil"/>
          <w:bottom w:val="nil"/>
          <w:right w:val="nil"/>
          <w:between w:val="nil"/>
        </w:pBdr>
        <w:spacing w:after="0"/>
        <w:rPr>
          <w:rFonts w:ascii="Arial" w:hAnsi="Arial" w:cs="Arial"/>
          <w:b/>
          <w:bCs/>
          <w:iCs/>
          <w:color w:val="000000"/>
        </w:rPr>
      </w:pPr>
      <w:r w:rsidRPr="007B77DC">
        <w:rPr>
          <w:b/>
          <w:lang w:bidi="es-ES"/>
        </w:rPr>
        <w:t>Para que la descripción dé respuesta a las preguntas anteriores, ¿se consideran y analizan los puntos siguientes?</w:t>
      </w:r>
    </w:p>
    <w:p w14:paraId="174DD87A" w14:textId="1A2259CB" w:rsidR="00623AE6" w:rsidRDefault="00623AE6" w:rsidP="00793731">
      <w:pPr>
        <w:pBdr>
          <w:top w:val="nil"/>
          <w:left w:val="nil"/>
          <w:bottom w:val="nil"/>
          <w:right w:val="nil"/>
          <w:between w:val="nil"/>
        </w:pBdr>
        <w:spacing w:after="0"/>
        <w:rPr>
          <w:rFonts w:ascii="Arial" w:hAnsi="Arial" w:cs="Arial"/>
          <w:iCs/>
          <w:color w:val="000000"/>
        </w:rPr>
      </w:pPr>
    </w:p>
    <w:p w14:paraId="32DB72B9" w14:textId="27CD02F8" w:rsidR="007B77DC" w:rsidRDefault="007B77DC" w:rsidP="00793731">
      <w:pPr>
        <w:pBdr>
          <w:top w:val="nil"/>
          <w:left w:val="nil"/>
          <w:bottom w:val="nil"/>
          <w:right w:val="nil"/>
          <w:between w:val="nil"/>
        </w:pBdr>
        <w:spacing w:after="0"/>
        <w:rPr>
          <w:rFonts w:ascii="Arial" w:hAnsi="Arial" w:cs="Arial"/>
          <w:iCs/>
          <w:color w:val="000000"/>
        </w:rPr>
      </w:pPr>
    </w:p>
    <w:tbl>
      <w:tblPr>
        <w:tblStyle w:val="TableGrid"/>
        <w:tblW w:w="0" w:type="auto"/>
        <w:tblLook w:val="04A0" w:firstRow="1" w:lastRow="0" w:firstColumn="1" w:lastColumn="0" w:noHBand="0" w:noVBand="1"/>
      </w:tblPr>
      <w:tblGrid>
        <w:gridCol w:w="10525"/>
        <w:gridCol w:w="1530"/>
        <w:gridCol w:w="1440"/>
        <w:gridCol w:w="1057"/>
      </w:tblGrid>
      <w:tr w:rsidR="0035195A" w:rsidRPr="005A7510" w14:paraId="5A78A159" w14:textId="77777777" w:rsidTr="008D4BFD">
        <w:trPr>
          <w:tblHeader/>
        </w:trPr>
        <w:tc>
          <w:tcPr>
            <w:tcW w:w="10525" w:type="dxa"/>
            <w:shd w:val="clear" w:color="auto" w:fill="B4C6E7" w:themeFill="accent1" w:themeFillTint="66"/>
          </w:tcPr>
          <w:p w14:paraId="22473BCA" w14:textId="77777777" w:rsidR="0035195A" w:rsidRPr="005A7510" w:rsidRDefault="0035195A" w:rsidP="008D4BFD">
            <w:pPr>
              <w:spacing w:beforeLines="40" w:before="96" w:afterLines="40" w:after="96"/>
              <w:jc w:val="center"/>
              <w:rPr>
                <w:rFonts w:ascii="Arial" w:hAnsi="Arial"/>
                <w:b/>
                <w:bCs/>
                <w:color w:val="000000" w:themeColor="text1"/>
              </w:rPr>
            </w:pPr>
            <w:r>
              <w:rPr>
                <w:b/>
                <w:lang w:bidi="es-ES"/>
              </w:rPr>
              <w:t>Punto de la lista de verificación</w:t>
            </w:r>
          </w:p>
        </w:tc>
        <w:tc>
          <w:tcPr>
            <w:tcW w:w="1530" w:type="dxa"/>
            <w:shd w:val="clear" w:color="auto" w:fill="B4C6E7" w:themeFill="accent1" w:themeFillTint="66"/>
          </w:tcPr>
          <w:p w14:paraId="21CD7EF0" w14:textId="77777777" w:rsidR="0035195A" w:rsidRPr="005A7510" w:rsidRDefault="0035195A" w:rsidP="008D4BFD">
            <w:pPr>
              <w:spacing w:beforeLines="40" w:before="96" w:afterLines="40" w:after="96"/>
              <w:jc w:val="center"/>
              <w:rPr>
                <w:rFonts w:ascii="Arial" w:hAnsi="Arial"/>
                <w:b/>
                <w:bCs/>
                <w:color w:val="000000" w:themeColor="text1"/>
              </w:rPr>
            </w:pPr>
            <w:r>
              <w:rPr>
                <w:b/>
                <w:lang w:bidi="es-ES"/>
              </w:rPr>
              <w:t>Sí</w:t>
            </w:r>
          </w:p>
        </w:tc>
        <w:tc>
          <w:tcPr>
            <w:tcW w:w="1440" w:type="dxa"/>
            <w:shd w:val="clear" w:color="auto" w:fill="B4C6E7" w:themeFill="accent1" w:themeFillTint="66"/>
          </w:tcPr>
          <w:p w14:paraId="638B8CC2" w14:textId="77777777" w:rsidR="0035195A" w:rsidRPr="005A7510" w:rsidRDefault="0035195A" w:rsidP="008D4BFD">
            <w:pPr>
              <w:spacing w:beforeLines="40" w:before="96" w:afterLines="40" w:after="96"/>
              <w:jc w:val="center"/>
              <w:rPr>
                <w:rFonts w:ascii="Arial" w:hAnsi="Arial"/>
                <w:b/>
                <w:bCs/>
                <w:color w:val="000000" w:themeColor="text1"/>
              </w:rPr>
            </w:pPr>
            <w:r>
              <w:rPr>
                <w:b/>
                <w:lang w:bidi="es-ES"/>
              </w:rPr>
              <w:t>En cierta medida</w:t>
            </w:r>
          </w:p>
        </w:tc>
        <w:tc>
          <w:tcPr>
            <w:tcW w:w="1057" w:type="dxa"/>
            <w:shd w:val="clear" w:color="auto" w:fill="B4C6E7" w:themeFill="accent1" w:themeFillTint="66"/>
          </w:tcPr>
          <w:p w14:paraId="7BA3EAEE" w14:textId="77777777" w:rsidR="0035195A" w:rsidRPr="005A7510" w:rsidRDefault="0035195A" w:rsidP="008D4BFD">
            <w:pPr>
              <w:spacing w:beforeLines="40" w:before="96" w:afterLines="40" w:after="96"/>
              <w:jc w:val="center"/>
              <w:rPr>
                <w:rFonts w:ascii="Arial" w:hAnsi="Arial"/>
                <w:b/>
                <w:bCs/>
                <w:color w:val="000000" w:themeColor="text1"/>
              </w:rPr>
            </w:pPr>
            <w:r>
              <w:rPr>
                <w:b/>
                <w:lang w:bidi="es-ES"/>
              </w:rPr>
              <w:t>No</w:t>
            </w:r>
          </w:p>
        </w:tc>
      </w:tr>
      <w:tr w:rsidR="0035195A" w14:paraId="0F1B2F85" w14:textId="77777777" w:rsidTr="0035195A">
        <w:tc>
          <w:tcPr>
            <w:tcW w:w="14552" w:type="dxa"/>
            <w:gridSpan w:val="4"/>
            <w:shd w:val="clear" w:color="auto" w:fill="C5E0B3" w:themeFill="accent6" w:themeFillTint="66"/>
          </w:tcPr>
          <w:p w14:paraId="7BB2A2C4" w14:textId="1BF1DDD2" w:rsidR="0035195A" w:rsidRPr="000A26EB" w:rsidRDefault="00DB173E" w:rsidP="008D4BFD">
            <w:pPr>
              <w:spacing w:beforeLines="40" w:before="96" w:afterLines="40" w:after="96"/>
              <w:rPr>
                <w:rFonts w:ascii="Arial" w:hAnsi="Arial"/>
                <w:color w:val="000000" w:themeColor="text1"/>
                <w:highlight w:val="yellow"/>
              </w:rPr>
            </w:pPr>
            <w:hyperlink w:anchor="_Pre-school_level" w:history="1">
              <w:r w:rsidR="0035195A" w:rsidRPr="000A26EB">
                <w:rPr>
                  <w:rStyle w:val="Hyperlink"/>
                  <w:b/>
                  <w:highlight w:val="yellow"/>
                  <w:lang w:bidi="es-ES"/>
                </w:rPr>
                <w:t>Resultados de aprendizaje, existencia de un plan de estudios y su aplicación</w:t>
              </w:r>
            </w:hyperlink>
          </w:p>
        </w:tc>
      </w:tr>
      <w:tr w:rsidR="0035195A" w14:paraId="559E3C74" w14:textId="77777777" w:rsidTr="008D4BFD">
        <w:tc>
          <w:tcPr>
            <w:tcW w:w="10525" w:type="dxa"/>
          </w:tcPr>
          <w:p w14:paraId="2E447EC0" w14:textId="6D7AE84E" w:rsidR="0035195A" w:rsidRDefault="0035195A" w:rsidP="0035195A">
            <w:pPr>
              <w:pStyle w:val="ListParagraph"/>
              <w:numPr>
                <w:ilvl w:val="0"/>
                <w:numId w:val="47"/>
              </w:numPr>
              <w:spacing w:beforeLines="40" w:before="96" w:afterLines="40" w:after="96"/>
              <w:ind w:left="422" w:hanging="422"/>
              <w:rPr>
                <w:rFonts w:ascii="Arial" w:hAnsi="Arial" w:cs="Arial"/>
                <w:bCs/>
                <w:color w:val="000000"/>
              </w:rPr>
            </w:pPr>
            <w:r w:rsidRPr="00615165">
              <w:rPr>
                <w:lang w:bidi="es-ES"/>
              </w:rPr>
              <w:t>¿Qué se sabe sobre la calidad de la educación preescolar respecto de las siguientes esferas?</w:t>
            </w:r>
          </w:p>
        </w:tc>
        <w:tc>
          <w:tcPr>
            <w:tcW w:w="1530" w:type="dxa"/>
          </w:tcPr>
          <w:p w14:paraId="14BF52B6" w14:textId="77777777" w:rsidR="0035195A" w:rsidRDefault="0035195A" w:rsidP="008D4BFD">
            <w:pPr>
              <w:spacing w:beforeLines="40" w:before="96" w:afterLines="40" w:after="96"/>
              <w:rPr>
                <w:rFonts w:ascii="Arial" w:hAnsi="Arial"/>
                <w:color w:val="000000" w:themeColor="text1"/>
              </w:rPr>
            </w:pPr>
          </w:p>
        </w:tc>
        <w:tc>
          <w:tcPr>
            <w:tcW w:w="1440" w:type="dxa"/>
          </w:tcPr>
          <w:p w14:paraId="0AD4C41F" w14:textId="77777777" w:rsidR="0035195A" w:rsidRDefault="0035195A" w:rsidP="008D4BFD">
            <w:pPr>
              <w:spacing w:beforeLines="40" w:before="96" w:afterLines="40" w:after="96"/>
              <w:rPr>
                <w:rFonts w:ascii="Arial" w:hAnsi="Arial"/>
                <w:color w:val="000000" w:themeColor="text1"/>
              </w:rPr>
            </w:pPr>
          </w:p>
        </w:tc>
        <w:tc>
          <w:tcPr>
            <w:tcW w:w="1057" w:type="dxa"/>
          </w:tcPr>
          <w:p w14:paraId="1F748EFD" w14:textId="77777777" w:rsidR="0035195A" w:rsidRDefault="0035195A" w:rsidP="008D4BFD">
            <w:pPr>
              <w:spacing w:beforeLines="40" w:before="96" w:afterLines="40" w:after="96"/>
              <w:rPr>
                <w:rFonts w:ascii="Arial" w:hAnsi="Arial"/>
                <w:color w:val="000000" w:themeColor="text1"/>
              </w:rPr>
            </w:pPr>
          </w:p>
        </w:tc>
      </w:tr>
      <w:tr w:rsidR="0035195A" w14:paraId="1B8EFC8B" w14:textId="77777777" w:rsidTr="008D4BFD">
        <w:tc>
          <w:tcPr>
            <w:tcW w:w="10525" w:type="dxa"/>
          </w:tcPr>
          <w:p w14:paraId="0EFAF4E1" w14:textId="3506B632" w:rsidR="0035195A" w:rsidRDefault="0035195A" w:rsidP="0035195A">
            <w:pPr>
              <w:pStyle w:val="ListParagraph"/>
              <w:numPr>
                <w:ilvl w:val="1"/>
                <w:numId w:val="47"/>
              </w:numPr>
              <w:spacing w:beforeLines="40" w:before="96" w:afterLines="40" w:after="96"/>
              <w:rPr>
                <w:rFonts w:ascii="Arial" w:hAnsi="Arial" w:cs="Arial"/>
                <w:bCs/>
                <w:color w:val="000000"/>
              </w:rPr>
            </w:pPr>
            <w:r w:rsidRPr="00615165">
              <w:rPr>
                <w:color w:val="0070C0"/>
                <w:lang w:bidi="es-ES"/>
              </w:rPr>
              <w:t xml:space="preserve">Resultados de aprendizaje: </w:t>
            </w:r>
            <w:r w:rsidRPr="00615165">
              <w:rPr>
                <w:lang w:bidi="es-ES"/>
              </w:rPr>
              <w:t>análisis de la repercusión inmediata o posterior de la educación preescolar en el aprendizaje temprano y el desarrollo integral de los niños pequeños, incluidas las tasas de transición a la educación primaria o básica y las competencias relativas a la preparación para la escuela (por ejemplo, el grado de alfabetización, las competencias aritméticas y el desarrollo físico y socioemocional).</w:t>
            </w:r>
          </w:p>
        </w:tc>
        <w:tc>
          <w:tcPr>
            <w:tcW w:w="1530" w:type="dxa"/>
          </w:tcPr>
          <w:p w14:paraId="4C9119DA" w14:textId="77777777" w:rsidR="0035195A" w:rsidRDefault="0035195A" w:rsidP="008D4BFD">
            <w:pPr>
              <w:spacing w:beforeLines="40" w:before="96" w:afterLines="40" w:after="96"/>
              <w:rPr>
                <w:rFonts w:ascii="Arial" w:hAnsi="Arial"/>
                <w:color w:val="000000" w:themeColor="text1"/>
              </w:rPr>
            </w:pPr>
          </w:p>
        </w:tc>
        <w:tc>
          <w:tcPr>
            <w:tcW w:w="1440" w:type="dxa"/>
          </w:tcPr>
          <w:p w14:paraId="7599B049" w14:textId="77777777" w:rsidR="0035195A" w:rsidRDefault="0035195A" w:rsidP="008D4BFD">
            <w:pPr>
              <w:spacing w:beforeLines="40" w:before="96" w:afterLines="40" w:after="96"/>
              <w:rPr>
                <w:rFonts w:ascii="Arial" w:hAnsi="Arial"/>
                <w:color w:val="000000" w:themeColor="text1"/>
              </w:rPr>
            </w:pPr>
          </w:p>
        </w:tc>
        <w:tc>
          <w:tcPr>
            <w:tcW w:w="1057" w:type="dxa"/>
          </w:tcPr>
          <w:p w14:paraId="240CD689" w14:textId="77777777" w:rsidR="0035195A" w:rsidRDefault="0035195A" w:rsidP="008D4BFD">
            <w:pPr>
              <w:spacing w:beforeLines="40" w:before="96" w:afterLines="40" w:after="96"/>
              <w:rPr>
                <w:rFonts w:ascii="Arial" w:hAnsi="Arial"/>
                <w:color w:val="000000" w:themeColor="text1"/>
              </w:rPr>
            </w:pPr>
          </w:p>
        </w:tc>
      </w:tr>
      <w:tr w:rsidR="0035195A" w14:paraId="634035C2" w14:textId="77777777" w:rsidTr="008D4BFD">
        <w:tc>
          <w:tcPr>
            <w:tcW w:w="10525" w:type="dxa"/>
          </w:tcPr>
          <w:p w14:paraId="39287837" w14:textId="695B0713" w:rsidR="0035195A" w:rsidRDefault="0035195A" w:rsidP="0035195A">
            <w:pPr>
              <w:pStyle w:val="ListParagraph"/>
              <w:numPr>
                <w:ilvl w:val="1"/>
                <w:numId w:val="47"/>
              </w:numPr>
              <w:spacing w:beforeLines="40" w:before="96" w:afterLines="40" w:after="96"/>
              <w:rPr>
                <w:rFonts w:ascii="Arial" w:hAnsi="Arial" w:cs="Arial"/>
                <w:bCs/>
                <w:color w:val="000000"/>
              </w:rPr>
            </w:pPr>
            <w:r w:rsidRPr="00615165">
              <w:rPr>
                <w:color w:val="0070C0"/>
                <w:lang w:bidi="es-ES"/>
              </w:rPr>
              <w:t>Entorno de aprendizaje:</w:t>
            </w:r>
            <w:r w:rsidRPr="00615165">
              <w:rPr>
                <w:lang w:bidi="es-ES"/>
              </w:rPr>
              <w:t xml:space="preserve"> disponibilidad de infraestructuras, mobiliario y material didáctico y pedagógico de educación preescolar (incluidos materiales para jugar en el interior y el exterior) y su calidad, así como de directrices o requisitos en materia de infraestructura.</w:t>
            </w:r>
          </w:p>
        </w:tc>
        <w:tc>
          <w:tcPr>
            <w:tcW w:w="1530" w:type="dxa"/>
          </w:tcPr>
          <w:p w14:paraId="60989658" w14:textId="77777777" w:rsidR="0035195A" w:rsidRDefault="0035195A" w:rsidP="008D4BFD">
            <w:pPr>
              <w:spacing w:beforeLines="40" w:before="96" w:afterLines="40" w:after="96"/>
              <w:rPr>
                <w:rFonts w:ascii="Arial" w:hAnsi="Arial"/>
                <w:color w:val="000000" w:themeColor="text1"/>
              </w:rPr>
            </w:pPr>
          </w:p>
        </w:tc>
        <w:tc>
          <w:tcPr>
            <w:tcW w:w="1440" w:type="dxa"/>
          </w:tcPr>
          <w:p w14:paraId="58CC88EE" w14:textId="77777777" w:rsidR="0035195A" w:rsidRDefault="0035195A" w:rsidP="008D4BFD">
            <w:pPr>
              <w:spacing w:beforeLines="40" w:before="96" w:afterLines="40" w:after="96"/>
              <w:rPr>
                <w:rFonts w:ascii="Arial" w:hAnsi="Arial"/>
                <w:color w:val="000000" w:themeColor="text1"/>
              </w:rPr>
            </w:pPr>
          </w:p>
        </w:tc>
        <w:tc>
          <w:tcPr>
            <w:tcW w:w="1057" w:type="dxa"/>
          </w:tcPr>
          <w:p w14:paraId="39ADFFEF" w14:textId="77777777" w:rsidR="0035195A" w:rsidRDefault="0035195A" w:rsidP="008D4BFD">
            <w:pPr>
              <w:spacing w:beforeLines="40" w:before="96" w:afterLines="40" w:after="96"/>
              <w:rPr>
                <w:rFonts w:ascii="Arial" w:hAnsi="Arial"/>
                <w:color w:val="000000" w:themeColor="text1"/>
              </w:rPr>
            </w:pPr>
          </w:p>
        </w:tc>
      </w:tr>
      <w:tr w:rsidR="0035195A" w14:paraId="7643E1C5" w14:textId="77777777" w:rsidTr="008D4BFD">
        <w:tc>
          <w:tcPr>
            <w:tcW w:w="10525" w:type="dxa"/>
          </w:tcPr>
          <w:p w14:paraId="5702C96E" w14:textId="3EF06885" w:rsidR="0035195A" w:rsidRPr="0035195A" w:rsidRDefault="0035195A" w:rsidP="0035195A">
            <w:pPr>
              <w:pStyle w:val="ListParagraph"/>
              <w:numPr>
                <w:ilvl w:val="1"/>
                <w:numId w:val="47"/>
              </w:numPr>
              <w:spacing w:beforeLines="40" w:before="96" w:afterLines="40" w:after="96"/>
              <w:rPr>
                <w:rFonts w:ascii="Arial" w:hAnsi="Arial" w:cs="Arial"/>
                <w:iCs/>
              </w:rPr>
            </w:pPr>
            <w:r w:rsidRPr="0035195A">
              <w:rPr>
                <w:color w:val="0070C0"/>
                <w:lang w:bidi="es-ES"/>
              </w:rPr>
              <w:t>Datos</w:t>
            </w:r>
            <w:r w:rsidRPr="0035195A">
              <w:rPr>
                <w:lang w:bidi="es-ES"/>
              </w:rPr>
              <w:t>: disponibilidad de datos, estadísticas y pruebas útiles sobre la educación preescolar, la calidad de estos y su incorporación a la planificación.</w:t>
            </w:r>
          </w:p>
          <w:p w14:paraId="27E6916E" w14:textId="77777777" w:rsidR="0035195A" w:rsidRPr="0035195A" w:rsidRDefault="0035195A" w:rsidP="0035195A">
            <w:pPr>
              <w:pStyle w:val="ListParagraph"/>
              <w:spacing w:beforeLines="40" w:before="96" w:afterLines="40" w:after="96"/>
              <w:ind w:left="1440"/>
              <w:rPr>
                <w:rFonts w:ascii="Arial" w:hAnsi="Arial" w:cs="Arial"/>
                <w:iCs/>
              </w:rPr>
            </w:pPr>
          </w:p>
          <w:p w14:paraId="28674DAD" w14:textId="77777777"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t>Analizar en qué medida se dispone de datos procedentes de EMIS, estudios de investigación, seguimientos e iniciativas sectoriales y multisectoriales.</w:t>
            </w:r>
          </w:p>
          <w:p w14:paraId="16EB0571" w14:textId="06E1158B" w:rsidR="0035195A" w:rsidRPr="0035195A" w:rsidRDefault="0035195A" w:rsidP="0035195A">
            <w:pPr>
              <w:pStyle w:val="ListParagraph"/>
              <w:numPr>
                <w:ilvl w:val="2"/>
                <w:numId w:val="47"/>
              </w:numPr>
              <w:spacing w:beforeLines="40" w:before="96" w:afterLines="40" w:after="96"/>
              <w:ind w:left="2321" w:hanging="341"/>
              <w:rPr>
                <w:rFonts w:ascii="Arial" w:hAnsi="Arial" w:cs="Arial"/>
                <w:iCs/>
              </w:rPr>
            </w:pPr>
            <w:r w:rsidRPr="0074037A">
              <w:rPr>
                <w:lang w:bidi="es-ES"/>
              </w:rPr>
              <w:t>Es importante conocer la disponibilidad de datos sobre la calidad estructural y del proceso (“calidad estructural” se refiere al tamaño de los grupos, la proporción de niños por docente o las cualificaciones de los maestros, y “calidad del proceso” se refiere a las interacciones de los niños entre ellos y con el docente, la disponibilidad de materiales y su uso, etc.)</w:t>
            </w:r>
          </w:p>
        </w:tc>
        <w:tc>
          <w:tcPr>
            <w:tcW w:w="1530" w:type="dxa"/>
          </w:tcPr>
          <w:p w14:paraId="513C6C55" w14:textId="77777777" w:rsidR="0035195A" w:rsidRDefault="0035195A" w:rsidP="008D4BFD">
            <w:pPr>
              <w:spacing w:beforeLines="40" w:before="96" w:afterLines="40" w:after="96"/>
              <w:rPr>
                <w:rFonts w:ascii="Arial" w:hAnsi="Arial"/>
                <w:color w:val="000000" w:themeColor="text1"/>
              </w:rPr>
            </w:pPr>
          </w:p>
        </w:tc>
        <w:tc>
          <w:tcPr>
            <w:tcW w:w="1440" w:type="dxa"/>
          </w:tcPr>
          <w:p w14:paraId="1614E022" w14:textId="77777777" w:rsidR="0035195A" w:rsidRDefault="0035195A" w:rsidP="008D4BFD">
            <w:pPr>
              <w:spacing w:beforeLines="40" w:before="96" w:afterLines="40" w:after="96"/>
              <w:rPr>
                <w:rFonts w:ascii="Arial" w:hAnsi="Arial"/>
                <w:color w:val="000000" w:themeColor="text1"/>
              </w:rPr>
            </w:pPr>
          </w:p>
        </w:tc>
        <w:tc>
          <w:tcPr>
            <w:tcW w:w="1057" w:type="dxa"/>
          </w:tcPr>
          <w:p w14:paraId="39E7375E" w14:textId="77777777" w:rsidR="0035195A" w:rsidRDefault="0035195A" w:rsidP="008D4BFD">
            <w:pPr>
              <w:spacing w:beforeLines="40" w:before="96" w:afterLines="40" w:after="96"/>
              <w:rPr>
                <w:rFonts w:ascii="Arial" w:hAnsi="Arial"/>
                <w:color w:val="000000" w:themeColor="text1"/>
              </w:rPr>
            </w:pPr>
          </w:p>
        </w:tc>
      </w:tr>
      <w:tr w:rsidR="0035195A" w14:paraId="79D370D8" w14:textId="77777777" w:rsidTr="008D4BFD">
        <w:tc>
          <w:tcPr>
            <w:tcW w:w="10525" w:type="dxa"/>
          </w:tcPr>
          <w:p w14:paraId="1A193E81" w14:textId="4D520870" w:rsidR="0035195A" w:rsidRPr="0035195A" w:rsidRDefault="0035195A" w:rsidP="0035195A">
            <w:pPr>
              <w:pStyle w:val="ListParagraph"/>
              <w:numPr>
                <w:ilvl w:val="1"/>
                <w:numId w:val="47"/>
              </w:numPr>
              <w:spacing w:beforeLines="40" w:before="96" w:afterLines="40" w:after="96"/>
              <w:rPr>
                <w:rFonts w:ascii="Arial" w:hAnsi="Arial" w:cs="Arial"/>
                <w:iCs/>
                <w:color w:val="0070C0"/>
              </w:rPr>
            </w:pPr>
            <w:r>
              <w:rPr>
                <w:color w:val="0070C0"/>
                <w:lang w:bidi="es-ES"/>
              </w:rPr>
              <w:t>Normas</w:t>
            </w:r>
            <w:r w:rsidRPr="00615165">
              <w:rPr>
                <w:lang w:bidi="es-ES"/>
              </w:rPr>
              <w:t>: normas en materia de desarrollo o aprendizaje tempranos: existencia, calidad, aplicación y seguimiento.</w:t>
            </w:r>
          </w:p>
        </w:tc>
        <w:tc>
          <w:tcPr>
            <w:tcW w:w="1530" w:type="dxa"/>
          </w:tcPr>
          <w:p w14:paraId="557FA80A" w14:textId="77777777" w:rsidR="0035195A" w:rsidRDefault="0035195A" w:rsidP="008D4BFD">
            <w:pPr>
              <w:spacing w:beforeLines="40" w:before="96" w:afterLines="40" w:after="96"/>
              <w:rPr>
                <w:rFonts w:ascii="Arial" w:hAnsi="Arial"/>
                <w:color w:val="000000" w:themeColor="text1"/>
              </w:rPr>
            </w:pPr>
          </w:p>
        </w:tc>
        <w:tc>
          <w:tcPr>
            <w:tcW w:w="1440" w:type="dxa"/>
          </w:tcPr>
          <w:p w14:paraId="1D5E64EC" w14:textId="77777777" w:rsidR="0035195A" w:rsidRDefault="0035195A" w:rsidP="008D4BFD">
            <w:pPr>
              <w:spacing w:beforeLines="40" w:before="96" w:afterLines="40" w:after="96"/>
              <w:rPr>
                <w:rFonts w:ascii="Arial" w:hAnsi="Arial"/>
                <w:color w:val="000000" w:themeColor="text1"/>
              </w:rPr>
            </w:pPr>
          </w:p>
        </w:tc>
        <w:tc>
          <w:tcPr>
            <w:tcW w:w="1057" w:type="dxa"/>
          </w:tcPr>
          <w:p w14:paraId="49526AAE" w14:textId="77777777" w:rsidR="0035195A" w:rsidRDefault="0035195A" w:rsidP="008D4BFD">
            <w:pPr>
              <w:spacing w:beforeLines="40" w:before="96" w:afterLines="40" w:after="96"/>
              <w:rPr>
                <w:rFonts w:ascii="Arial" w:hAnsi="Arial"/>
                <w:color w:val="000000" w:themeColor="text1"/>
              </w:rPr>
            </w:pPr>
          </w:p>
        </w:tc>
      </w:tr>
      <w:tr w:rsidR="0035195A" w14:paraId="1459192B" w14:textId="77777777" w:rsidTr="0035195A">
        <w:tc>
          <w:tcPr>
            <w:tcW w:w="10525" w:type="dxa"/>
            <w:tcBorders>
              <w:bottom w:val="single" w:sz="4" w:space="0" w:color="auto"/>
            </w:tcBorders>
          </w:tcPr>
          <w:p w14:paraId="5A61F623" w14:textId="7B2C89BB" w:rsidR="0035195A" w:rsidRPr="0035195A" w:rsidRDefault="0035195A" w:rsidP="0035195A">
            <w:pPr>
              <w:pStyle w:val="ListParagraph"/>
              <w:numPr>
                <w:ilvl w:val="1"/>
                <w:numId w:val="47"/>
              </w:numPr>
              <w:spacing w:beforeLines="40" w:before="96" w:afterLines="40" w:after="96"/>
              <w:rPr>
                <w:rFonts w:ascii="Arial" w:hAnsi="Arial" w:cs="Arial"/>
                <w:iCs/>
              </w:rPr>
            </w:pPr>
            <w:r w:rsidRPr="00615165">
              <w:rPr>
                <w:color w:val="0070C0"/>
                <w:lang w:bidi="es-ES"/>
              </w:rPr>
              <w:t>Plan de estudios</w:t>
            </w:r>
            <w:r w:rsidRPr="00615165">
              <w:rPr>
                <w:lang w:bidi="es-ES"/>
              </w:rPr>
              <w:t>: existencia, aplicación y seguimiento de un plan de estudios de educación preescolar entre los diversos proveedores de servicios del país.</w:t>
            </w:r>
          </w:p>
          <w:p w14:paraId="76ACD626" w14:textId="77777777" w:rsidR="0035195A" w:rsidRPr="0035195A" w:rsidRDefault="0035195A" w:rsidP="0035195A">
            <w:pPr>
              <w:pStyle w:val="ListParagraph"/>
              <w:spacing w:beforeLines="40" w:before="96" w:afterLines="40" w:after="96"/>
              <w:ind w:left="1440"/>
              <w:rPr>
                <w:rFonts w:ascii="Arial" w:hAnsi="Arial" w:cs="Arial"/>
                <w:iCs/>
              </w:rPr>
            </w:pPr>
          </w:p>
          <w:p w14:paraId="4A1F6BEC" w14:textId="12DE8CC4"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lastRenderedPageBreak/>
              <w:t>Información sobre el tipo de plan de estudios (basado en el juego o basado en competencias), su estructura o contenido, el grupo de edad al que está destinado y el material elaborado en apoyo de su implementación, así como sobre el marco curricular oficial u obligatorio para la educación preescolar.</w:t>
            </w:r>
          </w:p>
          <w:p w14:paraId="7ECAF86B" w14:textId="77777777" w:rsidR="0035195A" w:rsidRPr="0035195A" w:rsidRDefault="0035195A" w:rsidP="0035195A">
            <w:pPr>
              <w:pStyle w:val="ListParagraph"/>
              <w:spacing w:beforeLines="40" w:before="96" w:afterLines="40" w:after="96"/>
              <w:ind w:left="2321"/>
              <w:rPr>
                <w:rFonts w:ascii="Arial" w:hAnsi="Arial" w:cs="Arial"/>
                <w:iCs/>
              </w:rPr>
            </w:pPr>
          </w:p>
          <w:p w14:paraId="603EE11E" w14:textId="2EF42F47"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t>Utilización del plan de estudios en la práctica por los diferentes tipos de proveedores de servicios (públicos, privados, ONG, etc.), —incluido el porcentaje de centros de educación preescolar que aplican el plan de estudios oficial—, a fin de garantizar una calidad uniforme.</w:t>
            </w:r>
          </w:p>
          <w:p w14:paraId="24768AB9" w14:textId="77777777" w:rsidR="0035195A" w:rsidRPr="0035195A" w:rsidRDefault="0035195A" w:rsidP="0035195A">
            <w:pPr>
              <w:pStyle w:val="ListParagraph"/>
              <w:rPr>
                <w:rFonts w:ascii="Arial" w:hAnsi="Arial" w:cs="Arial"/>
                <w:iCs/>
              </w:rPr>
            </w:pPr>
          </w:p>
          <w:p w14:paraId="4F4DDF86" w14:textId="031DDD35"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t>Información sobre el plan de estudios en lo relativo a su inclusividad, su receptividad a las cuestiones de género, su pertinencia cultural, su adecuación a la edad, su armonización con las normas en materia de desarrollo y aprendizaje tempranos (si existen) y su continuidad con el plan de estudios de la educación primaria (con objeto de favorecer la transición a la escuela primaria).</w:t>
            </w:r>
          </w:p>
          <w:p w14:paraId="6636D29A" w14:textId="77777777" w:rsidR="0035195A" w:rsidRPr="0035195A" w:rsidRDefault="0035195A" w:rsidP="0035195A">
            <w:pPr>
              <w:pStyle w:val="ListParagraph"/>
              <w:rPr>
                <w:rFonts w:ascii="Arial" w:hAnsi="Arial" w:cs="Arial"/>
                <w:iCs/>
              </w:rPr>
            </w:pPr>
          </w:p>
          <w:p w14:paraId="6199B41C" w14:textId="474F1EAC"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t>Disponibilidad del plan de estudios y del material didáctico y pedagógico conexo en el idioma nacional y la lengua materna o los idiomas minoritarios.</w:t>
            </w:r>
          </w:p>
          <w:p w14:paraId="7CD827CD" w14:textId="77777777" w:rsidR="0035195A" w:rsidRPr="0035195A" w:rsidRDefault="0035195A" w:rsidP="0035195A">
            <w:pPr>
              <w:pStyle w:val="ListParagraph"/>
              <w:rPr>
                <w:rFonts w:ascii="Arial" w:hAnsi="Arial" w:cs="Arial"/>
                <w:iCs/>
              </w:rPr>
            </w:pPr>
          </w:p>
          <w:p w14:paraId="32CD9D29" w14:textId="309667B0"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t>El plan de estudios se acompaña de material didáctico y lúdico apropiado y estimulante en las escuelas y las aulas, y disponibilidad de este material, por tipo de proveedor de servicios.</w:t>
            </w:r>
          </w:p>
          <w:p w14:paraId="5286C909" w14:textId="77777777" w:rsidR="0035195A" w:rsidRPr="0035195A" w:rsidRDefault="0035195A" w:rsidP="0035195A">
            <w:pPr>
              <w:pStyle w:val="ListParagraph"/>
              <w:rPr>
                <w:rFonts w:ascii="Arial" w:hAnsi="Arial" w:cs="Arial"/>
                <w:iCs/>
              </w:rPr>
            </w:pPr>
          </w:p>
          <w:p w14:paraId="0BA6408B" w14:textId="01E5F0E2"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t>El plan de estudios se basa en el juego y ofrece oportunidades lúdicas y de exploración guiada, en todas sus formas.</w:t>
            </w:r>
          </w:p>
          <w:p w14:paraId="36808318" w14:textId="77777777" w:rsidR="0035195A" w:rsidRPr="0035195A" w:rsidRDefault="0035195A" w:rsidP="0035195A">
            <w:pPr>
              <w:pStyle w:val="ListParagraph"/>
              <w:rPr>
                <w:rFonts w:ascii="Arial" w:hAnsi="Arial" w:cs="Arial"/>
                <w:iCs/>
              </w:rPr>
            </w:pPr>
          </w:p>
          <w:p w14:paraId="137EC3CA" w14:textId="28D39EA9"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t>Se ha capacitado a los docentes o los proveedores de servicios para aplicar el plan de estudios, hacer un seguimiento de los resultados de aprendizaje de los alumnos y evaluar dichos resultados en relación con el plan de estudios.</w:t>
            </w:r>
          </w:p>
          <w:p w14:paraId="4BEB5370" w14:textId="77777777" w:rsidR="0035195A" w:rsidRPr="0035195A" w:rsidRDefault="0035195A" w:rsidP="0035195A">
            <w:pPr>
              <w:pStyle w:val="ListParagraph"/>
              <w:rPr>
                <w:rFonts w:ascii="Arial" w:hAnsi="Arial" w:cs="Arial"/>
                <w:iCs/>
              </w:rPr>
            </w:pPr>
          </w:p>
          <w:p w14:paraId="7055CD73" w14:textId="0829E875" w:rsidR="0035195A" w:rsidRDefault="0035195A" w:rsidP="0035195A">
            <w:pPr>
              <w:pStyle w:val="ListParagraph"/>
              <w:numPr>
                <w:ilvl w:val="2"/>
                <w:numId w:val="47"/>
              </w:numPr>
              <w:spacing w:beforeLines="40" w:before="96" w:afterLines="40" w:after="96"/>
              <w:ind w:left="2321" w:hanging="341"/>
              <w:rPr>
                <w:rFonts w:ascii="Arial" w:hAnsi="Arial" w:cs="Arial"/>
                <w:iCs/>
              </w:rPr>
            </w:pPr>
            <w:r w:rsidRPr="0035195A">
              <w:rPr>
                <w:lang w:bidi="es-ES"/>
              </w:rPr>
              <w:t>Información sobre la estrategia y el proceso de aplicación hasta la fecha, incluidas observaciones en clase de los métodos pedagógicos empleados.</w:t>
            </w:r>
          </w:p>
          <w:p w14:paraId="63F97C06" w14:textId="77777777" w:rsidR="0035195A" w:rsidRPr="0035195A" w:rsidRDefault="0035195A" w:rsidP="0035195A">
            <w:pPr>
              <w:pStyle w:val="ListParagraph"/>
              <w:rPr>
                <w:rFonts w:ascii="Arial" w:hAnsi="Arial" w:cs="Arial"/>
                <w:iCs/>
              </w:rPr>
            </w:pPr>
          </w:p>
          <w:p w14:paraId="3FDE2A0B" w14:textId="172E3D14" w:rsidR="0035195A" w:rsidRDefault="0035195A" w:rsidP="0035195A">
            <w:pPr>
              <w:pStyle w:val="ListParagraph"/>
              <w:numPr>
                <w:ilvl w:val="2"/>
                <w:numId w:val="47"/>
              </w:numPr>
              <w:spacing w:beforeLines="40" w:before="96" w:afterLines="40" w:after="96"/>
              <w:ind w:left="2321" w:hanging="341"/>
              <w:rPr>
                <w:rFonts w:ascii="Arial" w:hAnsi="Arial" w:cs="Arial"/>
                <w:iCs/>
                <w:color w:val="0070C0"/>
              </w:rPr>
            </w:pPr>
            <w:r w:rsidRPr="0035195A">
              <w:rPr>
                <w:lang w:bidi="es-ES"/>
              </w:rPr>
              <w:t>Descripción analítica de los factores que afectan o impiden la plena aplicación del plan de estudios.</w:t>
            </w:r>
          </w:p>
        </w:tc>
        <w:tc>
          <w:tcPr>
            <w:tcW w:w="1530" w:type="dxa"/>
            <w:tcBorders>
              <w:bottom w:val="single" w:sz="4" w:space="0" w:color="auto"/>
            </w:tcBorders>
          </w:tcPr>
          <w:p w14:paraId="48FFABCE" w14:textId="77777777" w:rsidR="0035195A" w:rsidRDefault="0035195A" w:rsidP="008D4BFD">
            <w:pPr>
              <w:spacing w:beforeLines="40" w:before="96" w:afterLines="40" w:after="96"/>
              <w:rPr>
                <w:rFonts w:ascii="Arial" w:hAnsi="Arial"/>
                <w:color w:val="000000" w:themeColor="text1"/>
              </w:rPr>
            </w:pPr>
          </w:p>
        </w:tc>
        <w:tc>
          <w:tcPr>
            <w:tcW w:w="1440" w:type="dxa"/>
            <w:tcBorders>
              <w:bottom w:val="single" w:sz="4" w:space="0" w:color="auto"/>
            </w:tcBorders>
          </w:tcPr>
          <w:p w14:paraId="136EE670" w14:textId="77777777" w:rsidR="0035195A" w:rsidRDefault="0035195A" w:rsidP="008D4BFD">
            <w:pPr>
              <w:spacing w:beforeLines="40" w:before="96" w:afterLines="40" w:after="96"/>
              <w:rPr>
                <w:rFonts w:ascii="Arial" w:hAnsi="Arial"/>
                <w:color w:val="000000" w:themeColor="text1"/>
              </w:rPr>
            </w:pPr>
          </w:p>
        </w:tc>
        <w:tc>
          <w:tcPr>
            <w:tcW w:w="1057" w:type="dxa"/>
            <w:tcBorders>
              <w:bottom w:val="single" w:sz="4" w:space="0" w:color="auto"/>
            </w:tcBorders>
          </w:tcPr>
          <w:p w14:paraId="208B200B" w14:textId="77777777" w:rsidR="0035195A" w:rsidRDefault="0035195A" w:rsidP="008D4BFD">
            <w:pPr>
              <w:spacing w:beforeLines="40" w:before="96" w:afterLines="40" w:after="96"/>
              <w:rPr>
                <w:rFonts w:ascii="Arial" w:hAnsi="Arial"/>
                <w:color w:val="000000" w:themeColor="text1"/>
              </w:rPr>
            </w:pPr>
          </w:p>
        </w:tc>
      </w:tr>
      <w:tr w:rsidR="0035195A" w14:paraId="4CB9E6F8" w14:textId="77777777" w:rsidTr="0035195A">
        <w:tc>
          <w:tcPr>
            <w:tcW w:w="14552" w:type="dxa"/>
            <w:gridSpan w:val="4"/>
            <w:shd w:val="clear" w:color="auto" w:fill="FFE599" w:themeFill="accent4" w:themeFillTint="66"/>
          </w:tcPr>
          <w:p w14:paraId="2A81B2ED" w14:textId="5138C4AF" w:rsidR="0035195A" w:rsidRPr="0035195A" w:rsidRDefault="00DB173E" w:rsidP="008D4BFD">
            <w:pPr>
              <w:spacing w:beforeLines="40" w:before="96" w:afterLines="40" w:after="96"/>
              <w:rPr>
                <w:rFonts w:ascii="Arial" w:hAnsi="Arial"/>
                <w:color w:val="000000" w:themeColor="text1"/>
              </w:rPr>
            </w:pPr>
            <w:hyperlink w:anchor="_Teaching_Workforce" w:history="1">
              <w:r w:rsidR="0035195A" w:rsidRPr="000A26EB">
                <w:rPr>
                  <w:rStyle w:val="Hyperlink"/>
                  <w:b/>
                  <w:highlight w:val="yellow"/>
                  <w:lang w:bidi="es-ES"/>
                </w:rPr>
                <w:t>Desarrollo de la fuerza de trabajo de la EPI y desarrollo profesional del personal del subsector</w:t>
              </w:r>
            </w:hyperlink>
          </w:p>
        </w:tc>
      </w:tr>
      <w:tr w:rsidR="0035195A" w14:paraId="0CB156D4" w14:textId="77777777" w:rsidTr="008D4BFD">
        <w:tc>
          <w:tcPr>
            <w:tcW w:w="10525" w:type="dxa"/>
          </w:tcPr>
          <w:p w14:paraId="0DF6818F" w14:textId="610E0CCF" w:rsidR="0035195A" w:rsidRPr="00615165" w:rsidRDefault="008D4BFD" w:rsidP="0035195A">
            <w:pPr>
              <w:pStyle w:val="ListParagraph"/>
              <w:numPr>
                <w:ilvl w:val="0"/>
                <w:numId w:val="47"/>
              </w:numPr>
              <w:spacing w:beforeLines="40" w:before="96" w:afterLines="40" w:after="96"/>
              <w:ind w:left="422" w:hanging="422"/>
              <w:rPr>
                <w:rFonts w:ascii="Arial" w:hAnsi="Arial" w:cs="Arial"/>
                <w:iCs/>
                <w:color w:val="0070C0"/>
              </w:rPr>
            </w:pPr>
            <w:r w:rsidRPr="00615165">
              <w:rPr>
                <w:color w:val="0070C0"/>
                <w:lang w:bidi="es-ES"/>
              </w:rPr>
              <w:t>Docentes o cuidadores</w:t>
            </w:r>
            <w:r w:rsidRPr="00615165">
              <w:rPr>
                <w:lang w:bidi="es-ES"/>
              </w:rPr>
              <w:t xml:space="preserve">: Disponibilidad y despliegue de </w:t>
            </w:r>
            <w:hyperlink w:anchor="_Teacher_qualifications" w:history="1">
              <w:r w:rsidRPr="004618C9">
                <w:rPr>
                  <w:rStyle w:val="Hyperlink"/>
                  <w:highlight w:val="yellow"/>
                  <w:lang w:bidi="es-ES"/>
                </w:rPr>
                <w:t>docentes de preescolar motivados y cualificados</w:t>
              </w:r>
            </w:hyperlink>
          </w:p>
        </w:tc>
        <w:tc>
          <w:tcPr>
            <w:tcW w:w="1530" w:type="dxa"/>
          </w:tcPr>
          <w:p w14:paraId="44D4F0CA" w14:textId="77777777" w:rsidR="0035195A" w:rsidRDefault="0035195A" w:rsidP="008D4BFD">
            <w:pPr>
              <w:spacing w:beforeLines="40" w:before="96" w:afterLines="40" w:after="96"/>
              <w:rPr>
                <w:rFonts w:ascii="Arial" w:hAnsi="Arial"/>
                <w:color w:val="000000" w:themeColor="text1"/>
              </w:rPr>
            </w:pPr>
          </w:p>
        </w:tc>
        <w:tc>
          <w:tcPr>
            <w:tcW w:w="1440" w:type="dxa"/>
          </w:tcPr>
          <w:p w14:paraId="382644CF" w14:textId="77777777" w:rsidR="0035195A" w:rsidRDefault="0035195A" w:rsidP="008D4BFD">
            <w:pPr>
              <w:spacing w:beforeLines="40" w:before="96" w:afterLines="40" w:after="96"/>
              <w:rPr>
                <w:rFonts w:ascii="Arial" w:hAnsi="Arial"/>
                <w:color w:val="000000" w:themeColor="text1"/>
              </w:rPr>
            </w:pPr>
          </w:p>
        </w:tc>
        <w:tc>
          <w:tcPr>
            <w:tcW w:w="1057" w:type="dxa"/>
          </w:tcPr>
          <w:p w14:paraId="2F2A815B" w14:textId="77777777" w:rsidR="0035195A" w:rsidRDefault="0035195A" w:rsidP="008D4BFD">
            <w:pPr>
              <w:spacing w:beforeLines="40" w:before="96" w:afterLines="40" w:after="96"/>
              <w:rPr>
                <w:rFonts w:ascii="Arial" w:hAnsi="Arial"/>
                <w:color w:val="000000" w:themeColor="text1"/>
              </w:rPr>
            </w:pPr>
          </w:p>
        </w:tc>
      </w:tr>
      <w:tr w:rsidR="0035195A" w14:paraId="7C87B939" w14:textId="77777777" w:rsidTr="008D4BFD">
        <w:tc>
          <w:tcPr>
            <w:tcW w:w="10525" w:type="dxa"/>
          </w:tcPr>
          <w:p w14:paraId="2FBB42CB" w14:textId="5E5B6AA8" w:rsidR="0035195A" w:rsidRPr="008D4BFD" w:rsidRDefault="008D4BFD" w:rsidP="0035195A">
            <w:pPr>
              <w:pStyle w:val="ListParagraph"/>
              <w:numPr>
                <w:ilvl w:val="1"/>
                <w:numId w:val="47"/>
              </w:numPr>
              <w:spacing w:beforeLines="40" w:before="96" w:afterLines="40" w:after="96"/>
              <w:rPr>
                <w:rFonts w:ascii="Arial" w:hAnsi="Arial" w:cs="Arial"/>
                <w:iCs/>
                <w:color w:val="0070C0"/>
              </w:rPr>
            </w:pPr>
            <w:r>
              <w:rPr>
                <w:color w:val="0070C0"/>
                <w:lang w:bidi="es-ES"/>
              </w:rPr>
              <w:t>Proporción de docentes de preescolar cualificados (hombres y mujeres)</w:t>
            </w:r>
            <w:r w:rsidRPr="00623AE6">
              <w:rPr>
                <w:lang w:bidi="es-ES"/>
              </w:rPr>
              <w:t>, cuidadores o voluntarios, y comparación de dicha proporción con la de otros subsectores.</w:t>
            </w:r>
          </w:p>
          <w:p w14:paraId="741796F4" w14:textId="77777777" w:rsidR="008D4BFD" w:rsidRPr="008D4BFD" w:rsidRDefault="008D4BFD" w:rsidP="008D4BFD">
            <w:pPr>
              <w:pStyle w:val="ListParagraph"/>
              <w:spacing w:beforeLines="40" w:before="96" w:afterLines="40" w:after="96"/>
              <w:ind w:left="1440"/>
              <w:rPr>
                <w:rFonts w:ascii="Arial" w:hAnsi="Arial" w:cs="Arial"/>
                <w:iCs/>
                <w:color w:val="0070C0"/>
              </w:rPr>
            </w:pPr>
          </w:p>
          <w:p w14:paraId="43845FEC" w14:textId="264CB9C1" w:rsidR="008D4BFD" w:rsidRPr="00615165" w:rsidRDefault="008D4BFD" w:rsidP="008D4BFD">
            <w:pPr>
              <w:pStyle w:val="ListParagraph"/>
              <w:numPr>
                <w:ilvl w:val="2"/>
                <w:numId w:val="47"/>
              </w:numPr>
              <w:spacing w:beforeLines="40" w:before="96" w:afterLines="40" w:after="96"/>
              <w:rPr>
                <w:rFonts w:ascii="Arial" w:hAnsi="Arial" w:cs="Arial"/>
                <w:iCs/>
                <w:color w:val="0070C0"/>
              </w:rPr>
            </w:pPr>
            <w:r>
              <w:rPr>
                <w:lang w:bidi="es-ES"/>
              </w:rPr>
              <w:t>Disponibilidad de diversos perfiles y cualificaciones laborales entre los proveedores de servicios (docentes, cuidadores, auxiliares, voluntarios).</w:t>
            </w:r>
          </w:p>
        </w:tc>
        <w:tc>
          <w:tcPr>
            <w:tcW w:w="1530" w:type="dxa"/>
          </w:tcPr>
          <w:p w14:paraId="4860A91D" w14:textId="77777777" w:rsidR="0035195A" w:rsidRDefault="0035195A" w:rsidP="008D4BFD">
            <w:pPr>
              <w:spacing w:beforeLines="40" w:before="96" w:afterLines="40" w:after="96"/>
              <w:rPr>
                <w:rFonts w:ascii="Arial" w:hAnsi="Arial"/>
                <w:color w:val="000000" w:themeColor="text1"/>
              </w:rPr>
            </w:pPr>
          </w:p>
        </w:tc>
        <w:tc>
          <w:tcPr>
            <w:tcW w:w="1440" w:type="dxa"/>
          </w:tcPr>
          <w:p w14:paraId="3F44A935" w14:textId="77777777" w:rsidR="0035195A" w:rsidRDefault="0035195A" w:rsidP="008D4BFD">
            <w:pPr>
              <w:spacing w:beforeLines="40" w:before="96" w:afterLines="40" w:after="96"/>
              <w:rPr>
                <w:rFonts w:ascii="Arial" w:hAnsi="Arial"/>
                <w:color w:val="000000" w:themeColor="text1"/>
              </w:rPr>
            </w:pPr>
          </w:p>
        </w:tc>
        <w:tc>
          <w:tcPr>
            <w:tcW w:w="1057" w:type="dxa"/>
          </w:tcPr>
          <w:p w14:paraId="481C30C4" w14:textId="77777777" w:rsidR="0035195A" w:rsidRDefault="0035195A" w:rsidP="008D4BFD">
            <w:pPr>
              <w:spacing w:beforeLines="40" w:before="96" w:afterLines="40" w:after="96"/>
              <w:rPr>
                <w:rFonts w:ascii="Arial" w:hAnsi="Arial"/>
                <w:color w:val="000000" w:themeColor="text1"/>
              </w:rPr>
            </w:pPr>
          </w:p>
        </w:tc>
      </w:tr>
      <w:tr w:rsidR="008D4BFD" w14:paraId="70649956" w14:textId="77777777" w:rsidTr="008D4BFD">
        <w:tc>
          <w:tcPr>
            <w:tcW w:w="10525" w:type="dxa"/>
          </w:tcPr>
          <w:p w14:paraId="52C52196" w14:textId="0DA7C2EA" w:rsidR="008D4BFD" w:rsidRPr="00623AE6" w:rsidRDefault="008D4BFD" w:rsidP="0035195A">
            <w:pPr>
              <w:pStyle w:val="ListParagraph"/>
              <w:numPr>
                <w:ilvl w:val="1"/>
                <w:numId w:val="47"/>
              </w:numPr>
              <w:spacing w:beforeLines="40" w:before="96" w:afterLines="40" w:after="96"/>
              <w:rPr>
                <w:rFonts w:ascii="Arial" w:hAnsi="Arial"/>
                <w:color w:val="000000" w:themeColor="text1"/>
              </w:rPr>
            </w:pPr>
            <w:r w:rsidRPr="00615165">
              <w:rPr>
                <w:lang w:bidi="es-ES"/>
              </w:rPr>
              <w:t xml:space="preserve">Número de </w:t>
            </w:r>
            <w:r w:rsidRPr="00615165">
              <w:rPr>
                <w:color w:val="0070C0"/>
                <w:lang w:bidi="es-ES"/>
              </w:rPr>
              <w:t>docentes de preescolar empleados por tipo de institución</w:t>
            </w:r>
            <w:r w:rsidRPr="00615165">
              <w:rPr>
                <w:lang w:bidi="es-ES"/>
              </w:rPr>
              <w:t>, desglosados por género, ubicación y nivel de cualificación.</w:t>
            </w:r>
          </w:p>
        </w:tc>
        <w:tc>
          <w:tcPr>
            <w:tcW w:w="1530" w:type="dxa"/>
          </w:tcPr>
          <w:p w14:paraId="6FA656F3" w14:textId="77777777" w:rsidR="008D4BFD" w:rsidRDefault="008D4BFD" w:rsidP="008D4BFD">
            <w:pPr>
              <w:spacing w:beforeLines="40" w:before="96" w:afterLines="40" w:after="96"/>
              <w:rPr>
                <w:rFonts w:ascii="Arial" w:hAnsi="Arial"/>
                <w:color w:val="000000" w:themeColor="text1"/>
              </w:rPr>
            </w:pPr>
          </w:p>
        </w:tc>
        <w:tc>
          <w:tcPr>
            <w:tcW w:w="1440" w:type="dxa"/>
          </w:tcPr>
          <w:p w14:paraId="5B6291DA" w14:textId="77777777" w:rsidR="008D4BFD" w:rsidRDefault="008D4BFD" w:rsidP="008D4BFD">
            <w:pPr>
              <w:spacing w:beforeLines="40" w:before="96" w:afterLines="40" w:after="96"/>
              <w:rPr>
                <w:rFonts w:ascii="Arial" w:hAnsi="Arial"/>
                <w:color w:val="000000" w:themeColor="text1"/>
              </w:rPr>
            </w:pPr>
          </w:p>
        </w:tc>
        <w:tc>
          <w:tcPr>
            <w:tcW w:w="1057" w:type="dxa"/>
          </w:tcPr>
          <w:p w14:paraId="6F822F7C" w14:textId="77777777" w:rsidR="008D4BFD" w:rsidRDefault="008D4BFD" w:rsidP="008D4BFD">
            <w:pPr>
              <w:spacing w:beforeLines="40" w:before="96" w:afterLines="40" w:after="96"/>
              <w:rPr>
                <w:rFonts w:ascii="Arial" w:hAnsi="Arial"/>
                <w:color w:val="000000" w:themeColor="text1"/>
              </w:rPr>
            </w:pPr>
          </w:p>
        </w:tc>
      </w:tr>
      <w:tr w:rsidR="008D4BFD" w14:paraId="4946AE33" w14:textId="77777777" w:rsidTr="008D4BFD">
        <w:tc>
          <w:tcPr>
            <w:tcW w:w="10525" w:type="dxa"/>
          </w:tcPr>
          <w:p w14:paraId="60857ED3" w14:textId="54A326F2" w:rsidR="008D4BFD" w:rsidRPr="00615165" w:rsidRDefault="008D4BFD" w:rsidP="0035195A">
            <w:pPr>
              <w:pStyle w:val="ListParagraph"/>
              <w:numPr>
                <w:ilvl w:val="1"/>
                <w:numId w:val="47"/>
              </w:numPr>
              <w:spacing w:beforeLines="40" w:before="96" w:afterLines="40" w:after="96"/>
              <w:rPr>
                <w:rFonts w:ascii="Arial" w:hAnsi="Arial" w:cs="Arial"/>
                <w:color w:val="000000"/>
              </w:rPr>
            </w:pPr>
            <w:r w:rsidRPr="00615165">
              <w:rPr>
                <w:lang w:bidi="es-ES"/>
              </w:rPr>
              <w:t xml:space="preserve">Análisis de la tendencia de la </w:t>
            </w:r>
            <w:r w:rsidRPr="00615165">
              <w:rPr>
                <w:color w:val="0070C0"/>
                <w:lang w:bidi="es-ES"/>
              </w:rPr>
              <w:t>proporción de alumnos por docente o de docentes por escuela en la educación preescolar</w:t>
            </w:r>
            <w:r w:rsidRPr="00615165">
              <w:rPr>
                <w:lang w:bidi="es-ES"/>
              </w:rPr>
              <w:t xml:space="preserve">, en el plano nacional y de los distritos. </w:t>
            </w:r>
          </w:p>
        </w:tc>
        <w:tc>
          <w:tcPr>
            <w:tcW w:w="1530" w:type="dxa"/>
          </w:tcPr>
          <w:p w14:paraId="7C5F53FE" w14:textId="77777777" w:rsidR="008D4BFD" w:rsidRDefault="008D4BFD" w:rsidP="008D4BFD">
            <w:pPr>
              <w:spacing w:beforeLines="40" w:before="96" w:afterLines="40" w:after="96"/>
              <w:rPr>
                <w:rFonts w:ascii="Arial" w:hAnsi="Arial"/>
                <w:color w:val="000000" w:themeColor="text1"/>
              </w:rPr>
            </w:pPr>
          </w:p>
        </w:tc>
        <w:tc>
          <w:tcPr>
            <w:tcW w:w="1440" w:type="dxa"/>
          </w:tcPr>
          <w:p w14:paraId="70263453" w14:textId="77777777" w:rsidR="008D4BFD" w:rsidRDefault="008D4BFD" w:rsidP="008D4BFD">
            <w:pPr>
              <w:spacing w:beforeLines="40" w:before="96" w:afterLines="40" w:after="96"/>
              <w:rPr>
                <w:rFonts w:ascii="Arial" w:hAnsi="Arial"/>
                <w:color w:val="000000" w:themeColor="text1"/>
              </w:rPr>
            </w:pPr>
          </w:p>
        </w:tc>
        <w:tc>
          <w:tcPr>
            <w:tcW w:w="1057" w:type="dxa"/>
          </w:tcPr>
          <w:p w14:paraId="04B25A81" w14:textId="77777777" w:rsidR="008D4BFD" w:rsidRDefault="008D4BFD" w:rsidP="008D4BFD">
            <w:pPr>
              <w:spacing w:beforeLines="40" w:before="96" w:afterLines="40" w:after="96"/>
              <w:rPr>
                <w:rFonts w:ascii="Arial" w:hAnsi="Arial"/>
                <w:color w:val="000000" w:themeColor="text1"/>
              </w:rPr>
            </w:pPr>
          </w:p>
        </w:tc>
      </w:tr>
      <w:tr w:rsidR="008D4BFD" w14:paraId="3532CB7B" w14:textId="77777777" w:rsidTr="008D4BFD">
        <w:tc>
          <w:tcPr>
            <w:tcW w:w="10525" w:type="dxa"/>
          </w:tcPr>
          <w:p w14:paraId="65309423" w14:textId="09F1080A" w:rsidR="008D4BFD" w:rsidRPr="00615165" w:rsidRDefault="008D4BFD" w:rsidP="0035195A">
            <w:pPr>
              <w:pStyle w:val="ListParagraph"/>
              <w:numPr>
                <w:ilvl w:val="1"/>
                <w:numId w:val="47"/>
              </w:numPr>
              <w:spacing w:beforeLines="40" w:before="96" w:afterLines="40" w:after="96"/>
              <w:rPr>
                <w:rFonts w:ascii="Arial" w:hAnsi="Arial" w:cs="Arial"/>
                <w:color w:val="000000"/>
              </w:rPr>
            </w:pPr>
            <w:r w:rsidRPr="00615165">
              <w:rPr>
                <w:lang w:bidi="es-ES"/>
              </w:rPr>
              <w:t xml:space="preserve">Análisis de los </w:t>
            </w:r>
            <w:r w:rsidRPr="00615165">
              <w:rPr>
                <w:color w:val="0070C0"/>
                <w:lang w:bidi="es-ES"/>
              </w:rPr>
              <w:t>sistemas de rendición de cuentas que existen en el plano central y los niveles descentralizados para asegurar la calidad de la fuerza de trabajo</w:t>
            </w:r>
            <w:r w:rsidRPr="00615165">
              <w:rPr>
                <w:lang w:bidi="es-ES"/>
              </w:rPr>
              <w:t>.</w:t>
            </w:r>
          </w:p>
        </w:tc>
        <w:tc>
          <w:tcPr>
            <w:tcW w:w="1530" w:type="dxa"/>
          </w:tcPr>
          <w:p w14:paraId="13AFFA87" w14:textId="77777777" w:rsidR="008D4BFD" w:rsidRDefault="008D4BFD" w:rsidP="008D4BFD">
            <w:pPr>
              <w:spacing w:beforeLines="40" w:before="96" w:afterLines="40" w:after="96"/>
              <w:rPr>
                <w:rFonts w:ascii="Arial" w:hAnsi="Arial"/>
                <w:color w:val="000000" w:themeColor="text1"/>
              </w:rPr>
            </w:pPr>
          </w:p>
        </w:tc>
        <w:tc>
          <w:tcPr>
            <w:tcW w:w="1440" w:type="dxa"/>
          </w:tcPr>
          <w:p w14:paraId="612AD187" w14:textId="77777777" w:rsidR="008D4BFD" w:rsidRDefault="008D4BFD" w:rsidP="008D4BFD">
            <w:pPr>
              <w:spacing w:beforeLines="40" w:before="96" w:afterLines="40" w:after="96"/>
              <w:rPr>
                <w:rFonts w:ascii="Arial" w:hAnsi="Arial"/>
                <w:color w:val="000000" w:themeColor="text1"/>
              </w:rPr>
            </w:pPr>
          </w:p>
        </w:tc>
        <w:tc>
          <w:tcPr>
            <w:tcW w:w="1057" w:type="dxa"/>
          </w:tcPr>
          <w:p w14:paraId="42B502A2" w14:textId="77777777" w:rsidR="008D4BFD" w:rsidRDefault="008D4BFD" w:rsidP="008D4BFD">
            <w:pPr>
              <w:spacing w:beforeLines="40" w:before="96" w:afterLines="40" w:after="96"/>
              <w:rPr>
                <w:rFonts w:ascii="Arial" w:hAnsi="Arial"/>
                <w:color w:val="000000" w:themeColor="text1"/>
              </w:rPr>
            </w:pPr>
          </w:p>
        </w:tc>
      </w:tr>
      <w:tr w:rsidR="008D4BFD" w14:paraId="49696BE1" w14:textId="77777777" w:rsidTr="008D4BFD">
        <w:tc>
          <w:tcPr>
            <w:tcW w:w="10525" w:type="dxa"/>
          </w:tcPr>
          <w:p w14:paraId="2C2C3696" w14:textId="2B3BADD2" w:rsidR="008D4BFD" w:rsidRDefault="008D4BFD" w:rsidP="0035195A">
            <w:pPr>
              <w:pStyle w:val="ListParagraph"/>
              <w:numPr>
                <w:ilvl w:val="1"/>
                <w:numId w:val="47"/>
              </w:numPr>
              <w:spacing w:beforeLines="40" w:before="96" w:afterLines="40" w:after="96"/>
              <w:rPr>
                <w:rFonts w:ascii="Arial" w:hAnsi="Arial" w:cs="Arial"/>
                <w:color w:val="000000"/>
              </w:rPr>
            </w:pPr>
            <w:r w:rsidRPr="00615165">
              <w:rPr>
                <w:lang w:bidi="es-ES"/>
              </w:rPr>
              <w:t xml:space="preserve">Análisis de los programas de </w:t>
            </w:r>
            <w:hyperlink w:anchor="_6.1_Teacher_Development" w:history="1">
              <w:r w:rsidRPr="004618C9">
                <w:rPr>
                  <w:rStyle w:val="Hyperlink"/>
                  <w:highlight w:val="yellow"/>
                  <w:lang w:bidi="es-ES"/>
                </w:rPr>
                <w:t>formación y desarrollo para docentes de preescolar</w:t>
              </w:r>
            </w:hyperlink>
            <w:r w:rsidRPr="00615165">
              <w:rPr>
                <w:lang w:bidi="es-ES"/>
              </w:rPr>
              <w:t>—incluidos los programas públicos y privados de formación docente previa al empleo y durante el empleo— y de la armonización entre el plan de estudios de educación preescolar y el de formación docente.</w:t>
            </w:r>
          </w:p>
          <w:p w14:paraId="19BEE922" w14:textId="77777777" w:rsidR="008D4BFD" w:rsidRDefault="008D4BFD" w:rsidP="008D4BFD">
            <w:pPr>
              <w:pStyle w:val="ListParagraph"/>
              <w:spacing w:beforeLines="40" w:before="96" w:afterLines="40" w:after="96"/>
              <w:ind w:left="1440"/>
              <w:rPr>
                <w:rFonts w:ascii="Arial" w:hAnsi="Arial" w:cs="Arial"/>
                <w:color w:val="000000"/>
              </w:rPr>
            </w:pPr>
          </w:p>
          <w:p w14:paraId="198E1E09" w14:textId="77777777" w:rsidR="008D4BFD" w:rsidRDefault="008D4BFD" w:rsidP="008D4BFD">
            <w:pPr>
              <w:pStyle w:val="ListParagraph"/>
              <w:numPr>
                <w:ilvl w:val="2"/>
                <w:numId w:val="47"/>
              </w:numPr>
              <w:spacing w:beforeLines="40" w:before="96" w:afterLines="40" w:after="96"/>
              <w:rPr>
                <w:rFonts w:ascii="Arial" w:hAnsi="Arial" w:cs="Arial"/>
                <w:color w:val="000000"/>
              </w:rPr>
            </w:pPr>
            <w:r w:rsidRPr="00084AD3">
              <w:rPr>
                <w:lang w:bidi="es-ES"/>
              </w:rPr>
              <w:t>Descripción de las entidades que forman docentes de preescolar y proporcionan apoyo pedagógico.</w:t>
            </w:r>
          </w:p>
          <w:p w14:paraId="55A02AAB" w14:textId="77777777" w:rsidR="008D4BFD" w:rsidRDefault="008D4BFD" w:rsidP="008D4BFD">
            <w:pPr>
              <w:pStyle w:val="ListParagraph"/>
              <w:numPr>
                <w:ilvl w:val="2"/>
                <w:numId w:val="47"/>
              </w:numPr>
              <w:spacing w:beforeLines="40" w:before="96" w:afterLines="40" w:after="96"/>
              <w:rPr>
                <w:rFonts w:ascii="Arial" w:hAnsi="Arial" w:cs="Arial"/>
                <w:color w:val="000000"/>
              </w:rPr>
            </w:pPr>
            <w:r w:rsidRPr="00084AD3">
              <w:rPr>
                <w:lang w:bidi="es-ES"/>
              </w:rPr>
              <w:t>Descripción de los tipos de formación previa al empleo o durante el empleo requeridos.</w:t>
            </w:r>
          </w:p>
          <w:p w14:paraId="2E254ABA" w14:textId="77777777" w:rsidR="008D4BFD" w:rsidRDefault="008D4BFD" w:rsidP="008D4BFD">
            <w:pPr>
              <w:pStyle w:val="ListParagraph"/>
              <w:numPr>
                <w:ilvl w:val="2"/>
                <w:numId w:val="47"/>
              </w:numPr>
              <w:spacing w:beforeLines="40" w:before="96" w:afterLines="40" w:after="96"/>
              <w:rPr>
                <w:rFonts w:ascii="Arial" w:hAnsi="Arial" w:cs="Arial"/>
                <w:color w:val="000000"/>
              </w:rPr>
            </w:pPr>
            <w:r w:rsidRPr="00084AD3">
              <w:rPr>
                <w:lang w:bidi="es-ES"/>
              </w:rPr>
              <w:t xml:space="preserve">Inclusión de las disparidades en lo que respecta a la participación en la formación (disparidades por razones de género, discapacidad o situación económica, o disparidades </w:t>
            </w:r>
            <w:r w:rsidRPr="00084AD3">
              <w:rPr>
                <w:lang w:bidi="es-ES"/>
              </w:rPr>
              <w:lastRenderedPageBreak/>
              <w:t>registradas en las minorías étnicas o lingüísticas o los docentes refugiados o en situaciones de crisis).</w:t>
            </w:r>
          </w:p>
          <w:p w14:paraId="340590E7" w14:textId="431F5337" w:rsidR="008D4BFD" w:rsidRPr="00615165" w:rsidRDefault="008D4BFD" w:rsidP="008D4BFD">
            <w:pPr>
              <w:pStyle w:val="ListParagraph"/>
              <w:numPr>
                <w:ilvl w:val="2"/>
                <w:numId w:val="47"/>
              </w:numPr>
              <w:spacing w:beforeLines="40" w:before="96" w:afterLines="40" w:after="96"/>
              <w:rPr>
                <w:rFonts w:ascii="Arial" w:hAnsi="Arial" w:cs="Arial"/>
                <w:color w:val="000000"/>
              </w:rPr>
            </w:pPr>
            <w:r w:rsidRPr="00084AD3">
              <w:rPr>
                <w:lang w:bidi="es-ES"/>
              </w:rPr>
              <w:t>Grado de accesibilidad e inclusividad de la formación (receptividad a las cuestiones de género, inclusión de personas con discapacidad, refugiados y grupos minoritarios).</w:t>
            </w:r>
          </w:p>
        </w:tc>
        <w:tc>
          <w:tcPr>
            <w:tcW w:w="1530" w:type="dxa"/>
          </w:tcPr>
          <w:p w14:paraId="5494C609" w14:textId="77777777" w:rsidR="008D4BFD" w:rsidRDefault="008D4BFD" w:rsidP="008D4BFD">
            <w:pPr>
              <w:spacing w:beforeLines="40" w:before="96" w:afterLines="40" w:after="96"/>
              <w:rPr>
                <w:rFonts w:ascii="Arial" w:hAnsi="Arial"/>
                <w:color w:val="000000" w:themeColor="text1"/>
              </w:rPr>
            </w:pPr>
          </w:p>
        </w:tc>
        <w:tc>
          <w:tcPr>
            <w:tcW w:w="1440" w:type="dxa"/>
          </w:tcPr>
          <w:p w14:paraId="6A7E1D9F" w14:textId="77777777" w:rsidR="008D4BFD" w:rsidRDefault="008D4BFD" w:rsidP="008D4BFD">
            <w:pPr>
              <w:spacing w:beforeLines="40" w:before="96" w:afterLines="40" w:after="96"/>
              <w:rPr>
                <w:rFonts w:ascii="Arial" w:hAnsi="Arial"/>
                <w:color w:val="000000" w:themeColor="text1"/>
              </w:rPr>
            </w:pPr>
          </w:p>
        </w:tc>
        <w:tc>
          <w:tcPr>
            <w:tcW w:w="1057" w:type="dxa"/>
          </w:tcPr>
          <w:p w14:paraId="034356E6" w14:textId="77777777" w:rsidR="008D4BFD" w:rsidRDefault="008D4BFD" w:rsidP="008D4BFD">
            <w:pPr>
              <w:spacing w:beforeLines="40" w:before="96" w:afterLines="40" w:after="96"/>
              <w:rPr>
                <w:rFonts w:ascii="Arial" w:hAnsi="Arial"/>
                <w:color w:val="000000" w:themeColor="text1"/>
              </w:rPr>
            </w:pPr>
          </w:p>
        </w:tc>
      </w:tr>
      <w:tr w:rsidR="008D4BFD" w14:paraId="427DCF08" w14:textId="77777777" w:rsidTr="008D4BFD">
        <w:tc>
          <w:tcPr>
            <w:tcW w:w="10525" w:type="dxa"/>
          </w:tcPr>
          <w:p w14:paraId="4061ED44" w14:textId="61296B18" w:rsidR="008D4BFD" w:rsidRPr="00615165" w:rsidRDefault="008D4BFD" w:rsidP="0035195A">
            <w:pPr>
              <w:pStyle w:val="ListParagraph"/>
              <w:numPr>
                <w:ilvl w:val="1"/>
                <w:numId w:val="47"/>
              </w:numPr>
              <w:spacing w:beforeLines="40" w:before="96" w:afterLines="40" w:after="96"/>
              <w:rPr>
                <w:rFonts w:ascii="Arial" w:hAnsi="Arial" w:cs="Arial"/>
                <w:color w:val="000000"/>
              </w:rPr>
            </w:pPr>
            <w:r w:rsidRPr="00623AE6">
              <w:rPr>
                <w:lang w:bidi="es-ES"/>
              </w:rPr>
              <w:t xml:space="preserve">Análisis de la </w:t>
            </w:r>
            <w:r w:rsidRPr="3BCDBB52">
              <w:rPr>
                <w:color w:val="0070C0"/>
                <w:lang w:bidi="es-ES"/>
              </w:rPr>
              <w:t xml:space="preserve">retribución o la </w:t>
            </w:r>
            <w:sdt>
              <w:sdtPr>
                <w:rPr>
                  <w:rFonts w:ascii="Arial" w:hAnsi="Arial" w:cs="Arial"/>
                  <w:color w:val="0070C0"/>
                </w:rPr>
                <w:tag w:val="goog_rdk_20"/>
                <w:id w:val="-1169490391"/>
                <w:placeholder>
                  <w:docPart w:val="EDD359CEBB7E40D3BEA24CC25AAFD53D"/>
                </w:placeholder>
                <w:showingPlcHdr/>
              </w:sdtPr>
              <w:sdtEndPr/>
              <w:sdtContent/>
            </w:sdt>
            <w:sdt>
              <w:sdtPr>
                <w:rPr>
                  <w:rFonts w:ascii="Arial" w:hAnsi="Arial" w:cs="Arial"/>
                  <w:color w:val="0070C0"/>
                </w:rPr>
                <w:tag w:val="goog_rdk_39"/>
                <w:id w:val="-916935199"/>
                <w:placeholder>
                  <w:docPart w:val="EDD359CEBB7E40D3BEA24CC25AAFD53D"/>
                </w:placeholder>
                <w:showingPlcHdr/>
              </w:sdtPr>
              <w:sdtEndPr/>
              <w:sdtContent/>
            </w:sdt>
            <w:r w:rsidRPr="3BCDBB52">
              <w:rPr>
                <w:color w:val="0070C0"/>
                <w:lang w:bidi="es-ES"/>
              </w:rPr>
              <w:t>estructura salarial</w:t>
            </w:r>
            <w:r w:rsidRPr="00623AE6">
              <w:rPr>
                <w:lang w:bidi="es-ES"/>
              </w:rPr>
              <w:t xml:space="preserve"> de los docentes y cuidadores de preescolar, </w:t>
            </w:r>
            <w:r w:rsidR="00DB173E" w:rsidRPr="00DB173E">
              <w:rPr>
                <w:lang w:bidi="es-ES"/>
              </w:rPr>
              <w:t>comparadas con la retribución o la estructura salarial de los docentes con un perfil similar en otros niveles educativos</w:t>
            </w:r>
            <w:r w:rsidRPr="00623AE6">
              <w:rPr>
                <w:lang w:bidi="es-ES"/>
              </w:rPr>
              <w:t>.</w:t>
            </w:r>
          </w:p>
        </w:tc>
        <w:tc>
          <w:tcPr>
            <w:tcW w:w="1530" w:type="dxa"/>
          </w:tcPr>
          <w:p w14:paraId="07D82139" w14:textId="77777777" w:rsidR="008D4BFD" w:rsidRDefault="008D4BFD" w:rsidP="008D4BFD">
            <w:pPr>
              <w:spacing w:beforeLines="40" w:before="96" w:afterLines="40" w:after="96"/>
              <w:rPr>
                <w:rFonts w:ascii="Arial" w:hAnsi="Arial"/>
                <w:color w:val="000000" w:themeColor="text1"/>
              </w:rPr>
            </w:pPr>
          </w:p>
        </w:tc>
        <w:tc>
          <w:tcPr>
            <w:tcW w:w="1440" w:type="dxa"/>
          </w:tcPr>
          <w:p w14:paraId="097F412E" w14:textId="77777777" w:rsidR="008D4BFD" w:rsidRDefault="008D4BFD" w:rsidP="008D4BFD">
            <w:pPr>
              <w:spacing w:beforeLines="40" w:before="96" w:afterLines="40" w:after="96"/>
              <w:rPr>
                <w:rFonts w:ascii="Arial" w:hAnsi="Arial"/>
                <w:color w:val="000000" w:themeColor="text1"/>
              </w:rPr>
            </w:pPr>
          </w:p>
        </w:tc>
        <w:tc>
          <w:tcPr>
            <w:tcW w:w="1057" w:type="dxa"/>
          </w:tcPr>
          <w:p w14:paraId="71F44166" w14:textId="77777777" w:rsidR="008D4BFD" w:rsidRDefault="008D4BFD" w:rsidP="008D4BFD">
            <w:pPr>
              <w:spacing w:beforeLines="40" w:before="96" w:afterLines="40" w:after="96"/>
              <w:rPr>
                <w:rFonts w:ascii="Arial" w:hAnsi="Arial"/>
                <w:color w:val="000000" w:themeColor="text1"/>
              </w:rPr>
            </w:pPr>
          </w:p>
        </w:tc>
      </w:tr>
      <w:tr w:rsidR="008D4BFD" w14:paraId="11CEFBAF" w14:textId="77777777" w:rsidTr="008D4BFD">
        <w:tc>
          <w:tcPr>
            <w:tcW w:w="10525" w:type="dxa"/>
          </w:tcPr>
          <w:p w14:paraId="35624770" w14:textId="123F51DE" w:rsidR="008D4BFD" w:rsidRPr="00623AE6" w:rsidRDefault="008D4BFD" w:rsidP="0035195A">
            <w:pPr>
              <w:pStyle w:val="ListParagraph"/>
              <w:numPr>
                <w:ilvl w:val="1"/>
                <w:numId w:val="47"/>
              </w:numPr>
              <w:spacing w:beforeLines="40" w:before="96" w:afterLines="40" w:after="96"/>
              <w:rPr>
                <w:rFonts w:ascii="Arial" w:hAnsi="Arial"/>
                <w:color w:val="000000" w:themeColor="text1"/>
              </w:rPr>
            </w:pPr>
            <w:r>
              <w:rPr>
                <w:lang w:bidi="es-ES"/>
              </w:rPr>
              <w:t>Análisis de la proporción de empleados públicos en el sector de la educación preescolar (docentes, auxiliares, cuidadores, etc.), con objeto de deducir la capacidad gubernamental de emplear y retener docentes cualificados y financiados con fondos públicos en las instituciones de educación preescolar.</w:t>
            </w:r>
          </w:p>
        </w:tc>
        <w:tc>
          <w:tcPr>
            <w:tcW w:w="1530" w:type="dxa"/>
          </w:tcPr>
          <w:p w14:paraId="165B6942" w14:textId="77777777" w:rsidR="008D4BFD" w:rsidRDefault="008D4BFD" w:rsidP="008D4BFD">
            <w:pPr>
              <w:spacing w:beforeLines="40" w:before="96" w:afterLines="40" w:after="96"/>
              <w:rPr>
                <w:rFonts w:ascii="Arial" w:hAnsi="Arial"/>
                <w:color w:val="000000" w:themeColor="text1"/>
              </w:rPr>
            </w:pPr>
          </w:p>
        </w:tc>
        <w:tc>
          <w:tcPr>
            <w:tcW w:w="1440" w:type="dxa"/>
          </w:tcPr>
          <w:p w14:paraId="4BE1CD16" w14:textId="77777777" w:rsidR="008D4BFD" w:rsidRDefault="008D4BFD" w:rsidP="008D4BFD">
            <w:pPr>
              <w:spacing w:beforeLines="40" w:before="96" w:afterLines="40" w:after="96"/>
              <w:rPr>
                <w:rFonts w:ascii="Arial" w:hAnsi="Arial"/>
                <w:color w:val="000000" w:themeColor="text1"/>
              </w:rPr>
            </w:pPr>
          </w:p>
        </w:tc>
        <w:tc>
          <w:tcPr>
            <w:tcW w:w="1057" w:type="dxa"/>
          </w:tcPr>
          <w:p w14:paraId="3085A31A" w14:textId="77777777" w:rsidR="008D4BFD" w:rsidRDefault="008D4BFD" w:rsidP="008D4BFD">
            <w:pPr>
              <w:spacing w:beforeLines="40" w:before="96" w:afterLines="40" w:after="96"/>
              <w:rPr>
                <w:rFonts w:ascii="Arial" w:hAnsi="Arial"/>
                <w:color w:val="000000" w:themeColor="text1"/>
              </w:rPr>
            </w:pPr>
          </w:p>
        </w:tc>
      </w:tr>
      <w:tr w:rsidR="008D4BFD" w14:paraId="10461B10" w14:textId="77777777" w:rsidTr="008D4BFD">
        <w:tc>
          <w:tcPr>
            <w:tcW w:w="10525" w:type="dxa"/>
          </w:tcPr>
          <w:p w14:paraId="651C708C" w14:textId="1B002809" w:rsidR="008D4BFD" w:rsidRDefault="008D4BFD" w:rsidP="0035195A">
            <w:pPr>
              <w:pStyle w:val="ListParagraph"/>
              <w:numPr>
                <w:ilvl w:val="1"/>
                <w:numId w:val="47"/>
              </w:numPr>
              <w:spacing w:beforeLines="40" w:before="96" w:afterLines="40" w:after="96"/>
              <w:rPr>
                <w:rFonts w:ascii="Arial" w:hAnsi="Arial"/>
                <w:color w:val="000000" w:themeColor="text1"/>
              </w:rPr>
            </w:pPr>
            <w:r w:rsidRPr="00615165">
              <w:rPr>
                <w:lang w:bidi="es-ES"/>
              </w:rPr>
              <w:t xml:space="preserve">Descripción y análisis de la </w:t>
            </w:r>
            <w:r w:rsidRPr="00615165">
              <w:rPr>
                <w:color w:val="0070C0"/>
                <w:lang w:bidi="es-ES"/>
              </w:rPr>
              <w:t>estructura de la carrera profesional</w:t>
            </w:r>
            <w:r w:rsidRPr="00615165">
              <w:rPr>
                <w:lang w:bidi="es-ES"/>
              </w:rPr>
              <w:t xml:space="preserve"> de los docentes de preescolar, si la hubiera.</w:t>
            </w:r>
          </w:p>
        </w:tc>
        <w:tc>
          <w:tcPr>
            <w:tcW w:w="1530" w:type="dxa"/>
          </w:tcPr>
          <w:p w14:paraId="0F16A239" w14:textId="77777777" w:rsidR="008D4BFD" w:rsidRDefault="008D4BFD" w:rsidP="008D4BFD">
            <w:pPr>
              <w:spacing w:beforeLines="40" w:before="96" w:afterLines="40" w:after="96"/>
              <w:rPr>
                <w:rFonts w:ascii="Arial" w:hAnsi="Arial"/>
                <w:color w:val="000000" w:themeColor="text1"/>
              </w:rPr>
            </w:pPr>
          </w:p>
        </w:tc>
        <w:tc>
          <w:tcPr>
            <w:tcW w:w="1440" w:type="dxa"/>
          </w:tcPr>
          <w:p w14:paraId="725A25BE" w14:textId="77777777" w:rsidR="008D4BFD" w:rsidRDefault="008D4BFD" w:rsidP="008D4BFD">
            <w:pPr>
              <w:spacing w:beforeLines="40" w:before="96" w:afterLines="40" w:after="96"/>
              <w:rPr>
                <w:rFonts w:ascii="Arial" w:hAnsi="Arial"/>
                <w:color w:val="000000" w:themeColor="text1"/>
              </w:rPr>
            </w:pPr>
          </w:p>
        </w:tc>
        <w:tc>
          <w:tcPr>
            <w:tcW w:w="1057" w:type="dxa"/>
          </w:tcPr>
          <w:p w14:paraId="0766DD58" w14:textId="77777777" w:rsidR="008D4BFD" w:rsidRDefault="008D4BFD" w:rsidP="008D4BFD">
            <w:pPr>
              <w:spacing w:beforeLines="40" w:before="96" w:afterLines="40" w:after="96"/>
              <w:rPr>
                <w:rFonts w:ascii="Arial" w:hAnsi="Arial"/>
                <w:color w:val="000000" w:themeColor="text1"/>
              </w:rPr>
            </w:pPr>
          </w:p>
        </w:tc>
      </w:tr>
      <w:tr w:rsidR="008D4BFD" w14:paraId="2B269A73" w14:textId="77777777" w:rsidTr="008D4BFD">
        <w:tc>
          <w:tcPr>
            <w:tcW w:w="10525" w:type="dxa"/>
          </w:tcPr>
          <w:p w14:paraId="439BFDFB" w14:textId="3834F32E" w:rsidR="008D4BFD" w:rsidRPr="00615165" w:rsidRDefault="008D4BFD" w:rsidP="0035195A">
            <w:pPr>
              <w:pStyle w:val="ListParagraph"/>
              <w:numPr>
                <w:ilvl w:val="1"/>
                <w:numId w:val="47"/>
              </w:numPr>
              <w:spacing w:beforeLines="40" w:before="96" w:afterLines="40" w:after="96"/>
              <w:rPr>
                <w:rFonts w:ascii="Arial" w:hAnsi="Arial" w:cs="Arial"/>
                <w:color w:val="000000"/>
              </w:rPr>
            </w:pPr>
            <w:r w:rsidRPr="004411CD">
              <w:rPr>
                <w:lang w:bidi="es-ES"/>
              </w:rPr>
              <w:t>Análisis de las cualificaciones de los directivos de los centros de educación preescolar (directores y directoras, rectores y rectoras, etc.) en lo relativo al tipo de formación especializada en EPI recibida y su capacidad.</w:t>
            </w:r>
          </w:p>
        </w:tc>
        <w:tc>
          <w:tcPr>
            <w:tcW w:w="1530" w:type="dxa"/>
          </w:tcPr>
          <w:p w14:paraId="526B5F7F" w14:textId="77777777" w:rsidR="008D4BFD" w:rsidRDefault="008D4BFD" w:rsidP="008D4BFD">
            <w:pPr>
              <w:spacing w:beforeLines="40" w:before="96" w:afterLines="40" w:after="96"/>
              <w:rPr>
                <w:rFonts w:ascii="Arial" w:hAnsi="Arial"/>
                <w:color w:val="000000" w:themeColor="text1"/>
              </w:rPr>
            </w:pPr>
          </w:p>
        </w:tc>
        <w:tc>
          <w:tcPr>
            <w:tcW w:w="1440" w:type="dxa"/>
          </w:tcPr>
          <w:p w14:paraId="7C3B78C1" w14:textId="77777777" w:rsidR="008D4BFD" w:rsidRDefault="008D4BFD" w:rsidP="008D4BFD">
            <w:pPr>
              <w:spacing w:beforeLines="40" w:before="96" w:afterLines="40" w:after="96"/>
              <w:rPr>
                <w:rFonts w:ascii="Arial" w:hAnsi="Arial"/>
                <w:color w:val="000000" w:themeColor="text1"/>
              </w:rPr>
            </w:pPr>
          </w:p>
        </w:tc>
        <w:tc>
          <w:tcPr>
            <w:tcW w:w="1057" w:type="dxa"/>
          </w:tcPr>
          <w:p w14:paraId="10947A5A" w14:textId="77777777" w:rsidR="008D4BFD" w:rsidRDefault="008D4BFD" w:rsidP="008D4BFD">
            <w:pPr>
              <w:spacing w:beforeLines="40" w:before="96" w:afterLines="40" w:after="96"/>
              <w:rPr>
                <w:rFonts w:ascii="Arial" w:hAnsi="Arial"/>
                <w:color w:val="000000" w:themeColor="text1"/>
              </w:rPr>
            </w:pPr>
          </w:p>
        </w:tc>
      </w:tr>
      <w:tr w:rsidR="008D4BFD" w14:paraId="434B1698" w14:textId="77777777" w:rsidTr="008D4BFD">
        <w:tc>
          <w:tcPr>
            <w:tcW w:w="14552" w:type="dxa"/>
            <w:gridSpan w:val="4"/>
            <w:shd w:val="clear" w:color="auto" w:fill="FF6600"/>
          </w:tcPr>
          <w:p w14:paraId="37FEC151" w14:textId="0CF5F909" w:rsidR="008D4BFD" w:rsidRPr="008D4BFD" w:rsidRDefault="00DB173E" w:rsidP="008D4BFD">
            <w:pPr>
              <w:spacing w:beforeLines="40" w:before="96" w:afterLines="40" w:after="96"/>
              <w:rPr>
                <w:rFonts w:ascii="Arial" w:hAnsi="Arial"/>
                <w:color w:val="000000" w:themeColor="text1"/>
              </w:rPr>
            </w:pPr>
            <w:hyperlink w:anchor="_6.2_Quality_Assessment" w:history="1">
              <w:r w:rsidR="008D4BFD" w:rsidRPr="004618C9">
                <w:rPr>
                  <w:rStyle w:val="Hyperlink"/>
                  <w:b/>
                  <w:highlight w:val="yellow"/>
                  <w:lang w:bidi="es-ES"/>
                </w:rPr>
                <w:t>Mecanismos de rendición de cuentas y aseguramiento de la calidad de la EPI</w:t>
              </w:r>
            </w:hyperlink>
          </w:p>
        </w:tc>
      </w:tr>
      <w:tr w:rsidR="008D4BFD" w14:paraId="04A2A77F" w14:textId="77777777" w:rsidTr="008D4BFD">
        <w:tc>
          <w:tcPr>
            <w:tcW w:w="10525" w:type="dxa"/>
          </w:tcPr>
          <w:p w14:paraId="141FA842" w14:textId="77777777" w:rsidR="008D4BFD" w:rsidRPr="008D4BFD" w:rsidRDefault="008D4BFD" w:rsidP="008D4BFD">
            <w:pPr>
              <w:pStyle w:val="ListParagraph"/>
              <w:numPr>
                <w:ilvl w:val="0"/>
                <w:numId w:val="47"/>
              </w:numPr>
              <w:spacing w:beforeLines="40" w:before="96" w:afterLines="40" w:after="96"/>
              <w:ind w:left="422" w:hanging="422"/>
              <w:rPr>
                <w:rFonts w:ascii="Arial" w:hAnsi="Arial"/>
                <w:color w:val="000000" w:themeColor="text1"/>
              </w:rPr>
            </w:pPr>
            <w:r w:rsidRPr="00615165">
              <w:rPr>
                <w:color w:val="0070C0"/>
                <w:lang w:bidi="es-ES"/>
              </w:rPr>
              <w:t>Seguimiento y aseguramiento de la calidad</w:t>
            </w:r>
            <w:r w:rsidRPr="00615165">
              <w:rPr>
                <w:lang w:bidi="es-ES"/>
              </w:rPr>
              <w:t>: ¿Cómo se hace el seguimiento de los centros de preescolar, los jardines de infancia o las guarderías? ¿Qué apoyo se les presta?</w:t>
            </w:r>
          </w:p>
          <w:p w14:paraId="13D5476A" w14:textId="1D86A620" w:rsidR="008D4BFD" w:rsidRPr="008D4BFD" w:rsidRDefault="008D4BFD" w:rsidP="008D4BFD">
            <w:pPr>
              <w:pStyle w:val="ListParagraph"/>
              <w:numPr>
                <w:ilvl w:val="1"/>
                <w:numId w:val="47"/>
              </w:numPr>
              <w:spacing w:beforeLines="40" w:before="96" w:afterLines="40" w:after="96"/>
              <w:rPr>
                <w:rFonts w:ascii="Arial" w:hAnsi="Arial"/>
                <w:color w:val="000000" w:themeColor="text1"/>
              </w:rPr>
            </w:pPr>
            <w:r w:rsidRPr="00B12905">
              <w:rPr>
                <w:lang w:bidi="es-ES"/>
              </w:rPr>
              <w:t>Existencia de normas, herramientas y procesos para el seguimiento de la educación preescolar, y su calidad.</w:t>
            </w:r>
          </w:p>
        </w:tc>
        <w:tc>
          <w:tcPr>
            <w:tcW w:w="1530" w:type="dxa"/>
          </w:tcPr>
          <w:p w14:paraId="78217B35" w14:textId="77777777" w:rsidR="008D4BFD" w:rsidRDefault="008D4BFD" w:rsidP="008D4BFD">
            <w:pPr>
              <w:spacing w:beforeLines="40" w:before="96" w:afterLines="40" w:after="96"/>
              <w:rPr>
                <w:rFonts w:ascii="Arial" w:hAnsi="Arial"/>
                <w:color w:val="000000" w:themeColor="text1"/>
              </w:rPr>
            </w:pPr>
          </w:p>
        </w:tc>
        <w:tc>
          <w:tcPr>
            <w:tcW w:w="1440" w:type="dxa"/>
          </w:tcPr>
          <w:p w14:paraId="378087F5" w14:textId="77777777" w:rsidR="008D4BFD" w:rsidRDefault="008D4BFD" w:rsidP="008D4BFD">
            <w:pPr>
              <w:spacing w:beforeLines="40" w:before="96" w:afterLines="40" w:after="96"/>
              <w:rPr>
                <w:rFonts w:ascii="Arial" w:hAnsi="Arial"/>
                <w:color w:val="000000" w:themeColor="text1"/>
              </w:rPr>
            </w:pPr>
          </w:p>
        </w:tc>
        <w:tc>
          <w:tcPr>
            <w:tcW w:w="1057" w:type="dxa"/>
          </w:tcPr>
          <w:p w14:paraId="58EC8477" w14:textId="77777777" w:rsidR="008D4BFD" w:rsidRDefault="008D4BFD" w:rsidP="008D4BFD">
            <w:pPr>
              <w:spacing w:beforeLines="40" w:before="96" w:afterLines="40" w:after="96"/>
              <w:rPr>
                <w:rFonts w:ascii="Arial" w:hAnsi="Arial"/>
                <w:color w:val="000000" w:themeColor="text1"/>
              </w:rPr>
            </w:pPr>
          </w:p>
        </w:tc>
      </w:tr>
      <w:tr w:rsidR="008D4BFD" w14:paraId="0C592947" w14:textId="77777777" w:rsidTr="008D4BFD">
        <w:tc>
          <w:tcPr>
            <w:tcW w:w="10525" w:type="dxa"/>
          </w:tcPr>
          <w:p w14:paraId="107EE5F1" w14:textId="2C2616E4" w:rsidR="008D4BFD" w:rsidRPr="008D4BFD" w:rsidRDefault="008D4BFD" w:rsidP="008D4BFD">
            <w:pPr>
              <w:pStyle w:val="ListParagraph"/>
              <w:numPr>
                <w:ilvl w:val="1"/>
                <w:numId w:val="47"/>
              </w:numPr>
              <w:spacing w:beforeLines="40" w:before="96" w:afterLines="40" w:after="96"/>
              <w:rPr>
                <w:rFonts w:ascii="Arial" w:hAnsi="Arial" w:cs="Arial"/>
                <w:iCs/>
                <w:color w:val="0070C0"/>
              </w:rPr>
            </w:pPr>
            <w:r w:rsidRPr="00B12905">
              <w:rPr>
                <w:lang w:bidi="es-ES"/>
              </w:rPr>
              <w:t>Análisis que determine si las normas sobre la calidad del servicio son aplicables por todos los proveedores (con adaptaciones si procede).</w:t>
            </w:r>
          </w:p>
        </w:tc>
        <w:tc>
          <w:tcPr>
            <w:tcW w:w="1530" w:type="dxa"/>
          </w:tcPr>
          <w:p w14:paraId="6F481235" w14:textId="77777777" w:rsidR="008D4BFD" w:rsidRDefault="008D4BFD" w:rsidP="008D4BFD">
            <w:pPr>
              <w:spacing w:beforeLines="40" w:before="96" w:afterLines="40" w:after="96"/>
              <w:rPr>
                <w:rFonts w:ascii="Arial" w:hAnsi="Arial"/>
                <w:color w:val="000000" w:themeColor="text1"/>
              </w:rPr>
            </w:pPr>
          </w:p>
        </w:tc>
        <w:tc>
          <w:tcPr>
            <w:tcW w:w="1440" w:type="dxa"/>
          </w:tcPr>
          <w:p w14:paraId="3AEF7C48" w14:textId="77777777" w:rsidR="008D4BFD" w:rsidRDefault="008D4BFD" w:rsidP="008D4BFD">
            <w:pPr>
              <w:spacing w:beforeLines="40" w:before="96" w:afterLines="40" w:after="96"/>
              <w:rPr>
                <w:rFonts w:ascii="Arial" w:hAnsi="Arial"/>
                <w:color w:val="000000" w:themeColor="text1"/>
              </w:rPr>
            </w:pPr>
          </w:p>
        </w:tc>
        <w:tc>
          <w:tcPr>
            <w:tcW w:w="1057" w:type="dxa"/>
          </w:tcPr>
          <w:p w14:paraId="107FA7E8" w14:textId="77777777" w:rsidR="008D4BFD" w:rsidRDefault="008D4BFD" w:rsidP="008D4BFD">
            <w:pPr>
              <w:spacing w:beforeLines="40" w:before="96" w:afterLines="40" w:after="96"/>
              <w:rPr>
                <w:rFonts w:ascii="Arial" w:hAnsi="Arial"/>
                <w:color w:val="000000" w:themeColor="text1"/>
              </w:rPr>
            </w:pPr>
          </w:p>
        </w:tc>
      </w:tr>
      <w:tr w:rsidR="008D4BFD" w14:paraId="2A59F7A7" w14:textId="77777777" w:rsidTr="008D4BFD">
        <w:tc>
          <w:tcPr>
            <w:tcW w:w="10525" w:type="dxa"/>
          </w:tcPr>
          <w:p w14:paraId="52F94812" w14:textId="562B7721" w:rsidR="008D4BFD" w:rsidRPr="00B12905" w:rsidRDefault="008D4BFD" w:rsidP="008D4BFD">
            <w:pPr>
              <w:pStyle w:val="ListParagraph"/>
              <w:numPr>
                <w:ilvl w:val="1"/>
                <w:numId w:val="47"/>
              </w:numPr>
              <w:spacing w:beforeLines="40" w:before="96" w:afterLines="40" w:after="96"/>
              <w:rPr>
                <w:rFonts w:ascii="Arial" w:hAnsi="Arial" w:cs="Arial"/>
                <w:iCs/>
                <w:color w:val="000000"/>
              </w:rPr>
            </w:pPr>
            <w:r w:rsidRPr="00B12905">
              <w:rPr>
                <w:lang w:bidi="es-ES"/>
              </w:rPr>
              <w:t xml:space="preserve">Grado en que se controla el cumplimiento de las normas, e institución responsable de dicho control. </w:t>
            </w:r>
          </w:p>
        </w:tc>
        <w:tc>
          <w:tcPr>
            <w:tcW w:w="1530" w:type="dxa"/>
          </w:tcPr>
          <w:p w14:paraId="404EADC9" w14:textId="77777777" w:rsidR="008D4BFD" w:rsidRDefault="008D4BFD" w:rsidP="008D4BFD">
            <w:pPr>
              <w:spacing w:beforeLines="40" w:before="96" w:afterLines="40" w:after="96"/>
              <w:rPr>
                <w:rFonts w:ascii="Arial" w:hAnsi="Arial"/>
                <w:color w:val="000000" w:themeColor="text1"/>
              </w:rPr>
            </w:pPr>
          </w:p>
        </w:tc>
        <w:tc>
          <w:tcPr>
            <w:tcW w:w="1440" w:type="dxa"/>
          </w:tcPr>
          <w:p w14:paraId="256DCA4B" w14:textId="77777777" w:rsidR="008D4BFD" w:rsidRDefault="008D4BFD" w:rsidP="008D4BFD">
            <w:pPr>
              <w:spacing w:beforeLines="40" w:before="96" w:afterLines="40" w:after="96"/>
              <w:rPr>
                <w:rFonts w:ascii="Arial" w:hAnsi="Arial"/>
                <w:color w:val="000000" w:themeColor="text1"/>
              </w:rPr>
            </w:pPr>
          </w:p>
        </w:tc>
        <w:tc>
          <w:tcPr>
            <w:tcW w:w="1057" w:type="dxa"/>
          </w:tcPr>
          <w:p w14:paraId="7FF663A7" w14:textId="77777777" w:rsidR="008D4BFD" w:rsidRDefault="008D4BFD" w:rsidP="008D4BFD">
            <w:pPr>
              <w:spacing w:beforeLines="40" w:before="96" w:afterLines="40" w:after="96"/>
              <w:rPr>
                <w:rFonts w:ascii="Arial" w:hAnsi="Arial"/>
                <w:color w:val="000000" w:themeColor="text1"/>
              </w:rPr>
            </w:pPr>
          </w:p>
        </w:tc>
      </w:tr>
      <w:tr w:rsidR="008D4BFD" w14:paraId="699C2EFD" w14:textId="77777777" w:rsidTr="008D4BFD">
        <w:tc>
          <w:tcPr>
            <w:tcW w:w="10525" w:type="dxa"/>
          </w:tcPr>
          <w:p w14:paraId="2F7E7018" w14:textId="3DE2FF71" w:rsidR="008D4BFD" w:rsidRPr="008D4BFD" w:rsidRDefault="008D4BFD" w:rsidP="008D4BFD">
            <w:pPr>
              <w:pStyle w:val="ListParagraph"/>
              <w:numPr>
                <w:ilvl w:val="1"/>
                <w:numId w:val="47"/>
              </w:numPr>
              <w:spacing w:beforeLines="40" w:before="96" w:afterLines="40" w:after="96"/>
              <w:rPr>
                <w:rFonts w:ascii="Arial" w:hAnsi="Arial"/>
                <w:color w:val="000000" w:themeColor="text1"/>
              </w:rPr>
            </w:pPr>
            <w:r w:rsidRPr="00B12905">
              <w:rPr>
                <w:lang w:bidi="es-ES"/>
              </w:rPr>
              <w:lastRenderedPageBreak/>
              <w:t>Análisis que determine si el aseguramiento de la calidad se basa en inspecciones, o en certificaciones o acreditaciones.</w:t>
            </w:r>
          </w:p>
        </w:tc>
        <w:tc>
          <w:tcPr>
            <w:tcW w:w="1530" w:type="dxa"/>
          </w:tcPr>
          <w:p w14:paraId="209F27F4" w14:textId="77777777" w:rsidR="008D4BFD" w:rsidRDefault="008D4BFD" w:rsidP="008D4BFD">
            <w:pPr>
              <w:spacing w:beforeLines="40" w:before="96" w:afterLines="40" w:after="96"/>
              <w:rPr>
                <w:rFonts w:ascii="Arial" w:hAnsi="Arial"/>
                <w:color w:val="000000" w:themeColor="text1"/>
              </w:rPr>
            </w:pPr>
          </w:p>
        </w:tc>
        <w:tc>
          <w:tcPr>
            <w:tcW w:w="1440" w:type="dxa"/>
          </w:tcPr>
          <w:p w14:paraId="14CC9050" w14:textId="77777777" w:rsidR="008D4BFD" w:rsidRDefault="008D4BFD" w:rsidP="008D4BFD">
            <w:pPr>
              <w:spacing w:beforeLines="40" w:before="96" w:afterLines="40" w:after="96"/>
              <w:rPr>
                <w:rFonts w:ascii="Arial" w:hAnsi="Arial"/>
                <w:color w:val="000000" w:themeColor="text1"/>
              </w:rPr>
            </w:pPr>
          </w:p>
        </w:tc>
        <w:tc>
          <w:tcPr>
            <w:tcW w:w="1057" w:type="dxa"/>
          </w:tcPr>
          <w:p w14:paraId="06C90A48" w14:textId="77777777" w:rsidR="008D4BFD" w:rsidRDefault="008D4BFD" w:rsidP="008D4BFD">
            <w:pPr>
              <w:spacing w:beforeLines="40" w:before="96" w:afterLines="40" w:after="96"/>
              <w:rPr>
                <w:rFonts w:ascii="Arial" w:hAnsi="Arial"/>
                <w:color w:val="000000" w:themeColor="text1"/>
              </w:rPr>
            </w:pPr>
          </w:p>
        </w:tc>
      </w:tr>
      <w:tr w:rsidR="008D4BFD" w14:paraId="6D506917" w14:textId="77777777" w:rsidTr="008D4BFD">
        <w:tc>
          <w:tcPr>
            <w:tcW w:w="10525" w:type="dxa"/>
          </w:tcPr>
          <w:p w14:paraId="738A2C8D" w14:textId="7DECE0D7" w:rsidR="008D4BFD" w:rsidRDefault="008D4BFD" w:rsidP="008D4BFD">
            <w:pPr>
              <w:pStyle w:val="ListParagraph"/>
              <w:numPr>
                <w:ilvl w:val="1"/>
                <w:numId w:val="47"/>
              </w:numPr>
              <w:spacing w:beforeLines="40" w:before="96" w:afterLines="40" w:after="96"/>
              <w:rPr>
                <w:rFonts w:ascii="Arial" w:hAnsi="Arial" w:cs="Arial"/>
                <w:iCs/>
                <w:color w:val="000000"/>
              </w:rPr>
            </w:pPr>
            <w:r w:rsidRPr="00B12905">
              <w:rPr>
                <w:lang w:bidi="es-ES"/>
              </w:rPr>
              <w:t>Análisis de la disponibilidad de sistemas de seguimiento y evaluación de los programas de EPI.</w:t>
            </w:r>
          </w:p>
          <w:p w14:paraId="037A8EA5" w14:textId="77777777" w:rsidR="008D4BFD" w:rsidRDefault="008D4BFD" w:rsidP="008D4BFD">
            <w:pPr>
              <w:pStyle w:val="ListParagraph"/>
              <w:spacing w:beforeLines="40" w:before="96" w:afterLines="40" w:after="96"/>
              <w:ind w:left="1440"/>
              <w:rPr>
                <w:rFonts w:ascii="Arial" w:hAnsi="Arial" w:cs="Arial"/>
                <w:iCs/>
                <w:color w:val="000000"/>
              </w:rPr>
            </w:pPr>
          </w:p>
          <w:p w14:paraId="5BAAF16F" w14:textId="77777777" w:rsidR="008D4BFD" w:rsidRDefault="008D4BFD" w:rsidP="008D4BFD">
            <w:pPr>
              <w:pStyle w:val="ListParagraph"/>
              <w:numPr>
                <w:ilvl w:val="2"/>
                <w:numId w:val="47"/>
              </w:numPr>
              <w:spacing w:beforeLines="40" w:before="96" w:afterLines="40" w:after="96"/>
              <w:rPr>
                <w:rFonts w:ascii="Arial" w:hAnsi="Arial" w:cs="Arial"/>
                <w:iCs/>
                <w:color w:val="000000"/>
              </w:rPr>
            </w:pPr>
            <w:r w:rsidRPr="00B12905">
              <w:rPr>
                <w:lang w:bidi="es-ES"/>
              </w:rPr>
              <w:t>Grado de inclusión del seguimiento del desarrollo del niño o los resultados de aprendizaje en el seguimiento y la evaluación.</w:t>
            </w:r>
          </w:p>
          <w:p w14:paraId="52CAE207" w14:textId="420CBE49" w:rsidR="008D4BFD" w:rsidRPr="00B12905" w:rsidRDefault="008D4BFD" w:rsidP="008D4BFD">
            <w:pPr>
              <w:pStyle w:val="ListParagraph"/>
              <w:numPr>
                <w:ilvl w:val="2"/>
                <w:numId w:val="47"/>
              </w:numPr>
              <w:spacing w:beforeLines="40" w:before="96" w:afterLines="40" w:after="96"/>
              <w:rPr>
                <w:rFonts w:ascii="Arial" w:hAnsi="Arial" w:cs="Arial"/>
                <w:iCs/>
                <w:color w:val="000000"/>
              </w:rPr>
            </w:pPr>
            <w:r w:rsidRPr="00B12905">
              <w:rPr>
                <w:lang w:bidi="es-ES"/>
              </w:rPr>
              <w:t>Disponibilidad de recursos humanos y financieros suficientes para permitir la continuidad del seguimiento y la evaluación.</w:t>
            </w:r>
          </w:p>
        </w:tc>
        <w:tc>
          <w:tcPr>
            <w:tcW w:w="1530" w:type="dxa"/>
          </w:tcPr>
          <w:p w14:paraId="4C4E0A92" w14:textId="77777777" w:rsidR="008D4BFD" w:rsidRDefault="008D4BFD" w:rsidP="008D4BFD">
            <w:pPr>
              <w:spacing w:beforeLines="40" w:before="96" w:afterLines="40" w:after="96"/>
              <w:rPr>
                <w:rFonts w:ascii="Arial" w:hAnsi="Arial"/>
                <w:color w:val="000000" w:themeColor="text1"/>
              </w:rPr>
            </w:pPr>
          </w:p>
        </w:tc>
        <w:tc>
          <w:tcPr>
            <w:tcW w:w="1440" w:type="dxa"/>
          </w:tcPr>
          <w:p w14:paraId="68F86FAF" w14:textId="77777777" w:rsidR="008D4BFD" w:rsidRDefault="008D4BFD" w:rsidP="008D4BFD">
            <w:pPr>
              <w:spacing w:beforeLines="40" w:before="96" w:afterLines="40" w:after="96"/>
              <w:rPr>
                <w:rFonts w:ascii="Arial" w:hAnsi="Arial"/>
                <w:color w:val="000000" w:themeColor="text1"/>
              </w:rPr>
            </w:pPr>
          </w:p>
        </w:tc>
        <w:tc>
          <w:tcPr>
            <w:tcW w:w="1057" w:type="dxa"/>
          </w:tcPr>
          <w:p w14:paraId="1DE174F4" w14:textId="77777777" w:rsidR="008D4BFD" w:rsidRDefault="008D4BFD" w:rsidP="008D4BFD">
            <w:pPr>
              <w:spacing w:beforeLines="40" w:before="96" w:afterLines="40" w:after="96"/>
              <w:rPr>
                <w:rFonts w:ascii="Arial" w:hAnsi="Arial"/>
                <w:color w:val="000000" w:themeColor="text1"/>
              </w:rPr>
            </w:pPr>
          </w:p>
        </w:tc>
      </w:tr>
      <w:tr w:rsidR="008D4BFD" w14:paraId="28065D85" w14:textId="77777777" w:rsidTr="008D4BFD">
        <w:tc>
          <w:tcPr>
            <w:tcW w:w="14552" w:type="dxa"/>
            <w:gridSpan w:val="4"/>
            <w:shd w:val="clear" w:color="auto" w:fill="FFFF66"/>
          </w:tcPr>
          <w:p w14:paraId="626DC408" w14:textId="217AB39B" w:rsidR="008D4BFD" w:rsidRPr="008D4BFD" w:rsidRDefault="008D4BFD" w:rsidP="008D4BFD">
            <w:pPr>
              <w:spacing w:beforeLines="40" w:before="96" w:afterLines="40" w:after="96"/>
              <w:rPr>
                <w:rFonts w:ascii="Arial" w:hAnsi="Arial"/>
                <w:color w:val="000000" w:themeColor="text1"/>
              </w:rPr>
            </w:pPr>
            <w:r w:rsidRPr="008D4BFD">
              <w:rPr>
                <w:b/>
                <w:lang w:bidi="es-ES"/>
              </w:rPr>
              <w:t>Participación de las familias y las comunidades</w:t>
            </w:r>
          </w:p>
        </w:tc>
      </w:tr>
      <w:tr w:rsidR="008D4BFD" w14:paraId="17C5107F" w14:textId="77777777" w:rsidTr="008D4BFD">
        <w:tc>
          <w:tcPr>
            <w:tcW w:w="10525" w:type="dxa"/>
          </w:tcPr>
          <w:p w14:paraId="1CE885E8" w14:textId="7FD40E62" w:rsidR="008D4BFD" w:rsidRPr="008D4BFD" w:rsidRDefault="008D4BFD" w:rsidP="008D4BFD">
            <w:pPr>
              <w:pStyle w:val="ListParagraph"/>
              <w:numPr>
                <w:ilvl w:val="0"/>
                <w:numId w:val="47"/>
              </w:numPr>
              <w:spacing w:beforeLines="40" w:before="96" w:afterLines="40" w:after="96"/>
              <w:ind w:left="422" w:hanging="422"/>
              <w:rPr>
                <w:rFonts w:ascii="Arial" w:hAnsi="Arial" w:cs="Arial"/>
                <w:iCs/>
                <w:color w:val="000000"/>
              </w:rPr>
            </w:pPr>
            <w:r w:rsidRPr="00615165">
              <w:rPr>
                <w:color w:val="0070C0"/>
                <w:lang w:bidi="es-ES"/>
              </w:rPr>
              <w:t>Implicación parental y comunitaria en la educación preescolar</w:t>
            </w:r>
            <w:r w:rsidRPr="00615165">
              <w:rPr>
                <w:lang w:bidi="es-ES"/>
              </w:rPr>
              <w:t>: Disponibilidad, aplicación y seguimiento de una estrategia para implicar a los progenitores y las comunidades en la educación y el desarrollo tempranos de sus hijos.</w:t>
            </w:r>
            <w:bookmarkStart w:id="6" w:name="_Equity_in_pre-primary"/>
            <w:bookmarkStart w:id="7" w:name="_Cost_and_Financing"/>
            <w:bookmarkEnd w:id="6"/>
            <w:bookmarkEnd w:id="7"/>
          </w:p>
        </w:tc>
        <w:tc>
          <w:tcPr>
            <w:tcW w:w="1530" w:type="dxa"/>
          </w:tcPr>
          <w:p w14:paraId="1F65C636" w14:textId="77777777" w:rsidR="008D4BFD" w:rsidRDefault="008D4BFD" w:rsidP="008D4BFD">
            <w:pPr>
              <w:spacing w:beforeLines="40" w:before="96" w:afterLines="40" w:after="96"/>
              <w:rPr>
                <w:rFonts w:ascii="Arial" w:hAnsi="Arial"/>
                <w:color w:val="000000" w:themeColor="text1"/>
              </w:rPr>
            </w:pPr>
          </w:p>
        </w:tc>
        <w:tc>
          <w:tcPr>
            <w:tcW w:w="1440" w:type="dxa"/>
          </w:tcPr>
          <w:p w14:paraId="1E71D08C" w14:textId="77777777" w:rsidR="008D4BFD" w:rsidRDefault="008D4BFD" w:rsidP="008D4BFD">
            <w:pPr>
              <w:spacing w:beforeLines="40" w:before="96" w:afterLines="40" w:after="96"/>
              <w:rPr>
                <w:rFonts w:ascii="Arial" w:hAnsi="Arial"/>
                <w:color w:val="000000" w:themeColor="text1"/>
              </w:rPr>
            </w:pPr>
          </w:p>
        </w:tc>
        <w:tc>
          <w:tcPr>
            <w:tcW w:w="1057" w:type="dxa"/>
          </w:tcPr>
          <w:p w14:paraId="0F5A56EA" w14:textId="77777777" w:rsidR="008D4BFD" w:rsidRDefault="008D4BFD" w:rsidP="008D4BFD">
            <w:pPr>
              <w:spacing w:beforeLines="40" w:before="96" w:afterLines="40" w:after="96"/>
              <w:rPr>
                <w:rFonts w:ascii="Arial" w:hAnsi="Arial"/>
                <w:color w:val="000000" w:themeColor="text1"/>
              </w:rPr>
            </w:pPr>
          </w:p>
        </w:tc>
      </w:tr>
      <w:tr w:rsidR="008D4BFD" w14:paraId="15EE36DE" w14:textId="77777777" w:rsidTr="008D4BFD">
        <w:tc>
          <w:tcPr>
            <w:tcW w:w="10525" w:type="dxa"/>
          </w:tcPr>
          <w:p w14:paraId="1B8D3175" w14:textId="22C468F2" w:rsidR="008D4BFD" w:rsidRPr="008D4BFD" w:rsidRDefault="008D4BFD" w:rsidP="008D4BFD">
            <w:pPr>
              <w:pStyle w:val="ListParagraph"/>
              <w:numPr>
                <w:ilvl w:val="1"/>
                <w:numId w:val="47"/>
              </w:numPr>
              <w:spacing w:beforeLines="40" w:before="96" w:afterLines="40" w:after="96"/>
              <w:rPr>
                <w:rFonts w:ascii="Arial" w:hAnsi="Arial" w:cs="Arial"/>
                <w:iCs/>
                <w:color w:val="000000"/>
              </w:rPr>
            </w:pPr>
            <w:r>
              <w:rPr>
                <w:lang w:bidi="es-ES"/>
              </w:rPr>
              <w:t>Grado de implicación de las familias a la hora de apoyar el aprendizaje y el desarrollo de los niños en el hogar.</w:t>
            </w:r>
          </w:p>
        </w:tc>
        <w:tc>
          <w:tcPr>
            <w:tcW w:w="1530" w:type="dxa"/>
          </w:tcPr>
          <w:p w14:paraId="12AF22FC" w14:textId="77777777" w:rsidR="008D4BFD" w:rsidRDefault="008D4BFD" w:rsidP="008D4BFD">
            <w:pPr>
              <w:spacing w:beforeLines="40" w:before="96" w:afterLines="40" w:after="96"/>
              <w:rPr>
                <w:rFonts w:ascii="Arial" w:hAnsi="Arial"/>
                <w:color w:val="000000" w:themeColor="text1"/>
              </w:rPr>
            </w:pPr>
          </w:p>
        </w:tc>
        <w:tc>
          <w:tcPr>
            <w:tcW w:w="1440" w:type="dxa"/>
          </w:tcPr>
          <w:p w14:paraId="63DDC9FA" w14:textId="77777777" w:rsidR="008D4BFD" w:rsidRDefault="008D4BFD" w:rsidP="008D4BFD">
            <w:pPr>
              <w:spacing w:beforeLines="40" w:before="96" w:afterLines="40" w:after="96"/>
              <w:rPr>
                <w:rFonts w:ascii="Arial" w:hAnsi="Arial"/>
                <w:color w:val="000000" w:themeColor="text1"/>
              </w:rPr>
            </w:pPr>
          </w:p>
        </w:tc>
        <w:tc>
          <w:tcPr>
            <w:tcW w:w="1057" w:type="dxa"/>
          </w:tcPr>
          <w:p w14:paraId="4E9A7102" w14:textId="77777777" w:rsidR="008D4BFD" w:rsidRDefault="008D4BFD" w:rsidP="008D4BFD">
            <w:pPr>
              <w:spacing w:beforeLines="40" w:before="96" w:afterLines="40" w:after="96"/>
              <w:rPr>
                <w:rFonts w:ascii="Arial" w:hAnsi="Arial"/>
                <w:color w:val="000000" w:themeColor="text1"/>
              </w:rPr>
            </w:pPr>
          </w:p>
        </w:tc>
      </w:tr>
      <w:tr w:rsidR="008D4BFD" w14:paraId="23E27F8D" w14:textId="77777777" w:rsidTr="008D4BFD">
        <w:tc>
          <w:tcPr>
            <w:tcW w:w="10525" w:type="dxa"/>
          </w:tcPr>
          <w:p w14:paraId="56281804" w14:textId="29F11E6F" w:rsidR="008D4BFD" w:rsidRPr="008D4BFD" w:rsidRDefault="008D4BFD" w:rsidP="008D4BFD">
            <w:pPr>
              <w:pStyle w:val="ListParagraph"/>
              <w:numPr>
                <w:ilvl w:val="1"/>
                <w:numId w:val="47"/>
              </w:numPr>
              <w:spacing w:beforeLines="40" w:before="96" w:afterLines="40" w:after="96"/>
              <w:rPr>
                <w:rFonts w:ascii="Arial" w:hAnsi="Arial" w:cs="Arial"/>
                <w:iCs/>
                <w:color w:val="000000"/>
              </w:rPr>
            </w:pPr>
            <w:r>
              <w:rPr>
                <w:lang w:bidi="es-ES"/>
              </w:rPr>
              <w:t>Trato igualitario a los niños y las niñas de la familia, en particular en lo relativo al acceso a la educación preescolar y a la atención prestada por los cuidadores a la estimulación y el desarrollo en el hogar.</w:t>
            </w:r>
          </w:p>
        </w:tc>
        <w:tc>
          <w:tcPr>
            <w:tcW w:w="1530" w:type="dxa"/>
          </w:tcPr>
          <w:p w14:paraId="5B2E3867" w14:textId="77777777" w:rsidR="008D4BFD" w:rsidRDefault="008D4BFD" w:rsidP="008D4BFD">
            <w:pPr>
              <w:spacing w:beforeLines="40" w:before="96" w:afterLines="40" w:after="96"/>
              <w:rPr>
                <w:rFonts w:ascii="Arial" w:hAnsi="Arial"/>
                <w:color w:val="000000" w:themeColor="text1"/>
              </w:rPr>
            </w:pPr>
          </w:p>
        </w:tc>
        <w:tc>
          <w:tcPr>
            <w:tcW w:w="1440" w:type="dxa"/>
          </w:tcPr>
          <w:p w14:paraId="1736B74A" w14:textId="77777777" w:rsidR="008D4BFD" w:rsidRDefault="008D4BFD" w:rsidP="008D4BFD">
            <w:pPr>
              <w:spacing w:beforeLines="40" w:before="96" w:afterLines="40" w:after="96"/>
              <w:rPr>
                <w:rFonts w:ascii="Arial" w:hAnsi="Arial"/>
                <w:color w:val="000000" w:themeColor="text1"/>
              </w:rPr>
            </w:pPr>
          </w:p>
        </w:tc>
        <w:tc>
          <w:tcPr>
            <w:tcW w:w="1057" w:type="dxa"/>
          </w:tcPr>
          <w:p w14:paraId="29224CA1" w14:textId="77777777" w:rsidR="008D4BFD" w:rsidRDefault="008D4BFD" w:rsidP="008D4BFD">
            <w:pPr>
              <w:spacing w:beforeLines="40" w:before="96" w:afterLines="40" w:after="96"/>
              <w:rPr>
                <w:rFonts w:ascii="Arial" w:hAnsi="Arial"/>
                <w:color w:val="000000" w:themeColor="text1"/>
              </w:rPr>
            </w:pPr>
          </w:p>
        </w:tc>
      </w:tr>
      <w:tr w:rsidR="008D4BFD" w14:paraId="60F4A840" w14:textId="77777777" w:rsidTr="008D4BFD">
        <w:tc>
          <w:tcPr>
            <w:tcW w:w="10525" w:type="dxa"/>
          </w:tcPr>
          <w:p w14:paraId="46767567" w14:textId="4192EF22" w:rsidR="008D4BFD" w:rsidRDefault="008D4BFD" w:rsidP="008D4BFD">
            <w:pPr>
              <w:pStyle w:val="ListParagraph"/>
              <w:numPr>
                <w:ilvl w:val="1"/>
                <w:numId w:val="47"/>
              </w:numPr>
              <w:spacing w:beforeLines="40" w:before="96" w:afterLines="40" w:after="96"/>
              <w:rPr>
                <w:rFonts w:ascii="Arial" w:hAnsi="Arial" w:cs="Arial"/>
              </w:rPr>
            </w:pPr>
            <w:r w:rsidRPr="00AD6014">
              <w:rPr>
                <w:lang w:bidi="es-ES"/>
              </w:rPr>
              <w:t>Existencia de intervenciones dirigidas a alentar a las familias a apoyar el aprendizaje y el desarrollo infantiles en el hogar.</w:t>
            </w:r>
          </w:p>
        </w:tc>
        <w:tc>
          <w:tcPr>
            <w:tcW w:w="1530" w:type="dxa"/>
          </w:tcPr>
          <w:p w14:paraId="4982D98B" w14:textId="77777777" w:rsidR="008D4BFD" w:rsidRDefault="008D4BFD" w:rsidP="008D4BFD">
            <w:pPr>
              <w:spacing w:beforeLines="40" w:before="96" w:afterLines="40" w:after="96"/>
              <w:rPr>
                <w:rFonts w:ascii="Arial" w:hAnsi="Arial"/>
                <w:color w:val="000000" w:themeColor="text1"/>
              </w:rPr>
            </w:pPr>
          </w:p>
        </w:tc>
        <w:tc>
          <w:tcPr>
            <w:tcW w:w="1440" w:type="dxa"/>
          </w:tcPr>
          <w:p w14:paraId="3BE07D44" w14:textId="77777777" w:rsidR="008D4BFD" w:rsidRDefault="008D4BFD" w:rsidP="008D4BFD">
            <w:pPr>
              <w:spacing w:beforeLines="40" w:before="96" w:afterLines="40" w:after="96"/>
              <w:rPr>
                <w:rFonts w:ascii="Arial" w:hAnsi="Arial"/>
                <w:color w:val="000000" w:themeColor="text1"/>
              </w:rPr>
            </w:pPr>
          </w:p>
        </w:tc>
        <w:tc>
          <w:tcPr>
            <w:tcW w:w="1057" w:type="dxa"/>
          </w:tcPr>
          <w:p w14:paraId="2E327664" w14:textId="77777777" w:rsidR="008D4BFD" w:rsidRDefault="008D4BFD" w:rsidP="008D4BFD">
            <w:pPr>
              <w:spacing w:beforeLines="40" w:before="96" w:afterLines="40" w:after="96"/>
              <w:rPr>
                <w:rFonts w:ascii="Arial" w:hAnsi="Arial"/>
                <w:color w:val="000000" w:themeColor="text1"/>
              </w:rPr>
            </w:pPr>
          </w:p>
        </w:tc>
      </w:tr>
    </w:tbl>
    <w:p w14:paraId="480AB9A4" w14:textId="5EC18833" w:rsidR="00AD6014" w:rsidRPr="008D4BFD" w:rsidRDefault="00AD6014" w:rsidP="008D4BFD">
      <w:pPr>
        <w:spacing w:after="0" w:line="240" w:lineRule="auto"/>
        <w:rPr>
          <w:rFonts w:ascii="Arial" w:hAnsi="Arial" w:cs="Arial"/>
        </w:rPr>
      </w:pPr>
    </w:p>
    <w:tbl>
      <w:tblPr>
        <w:tblStyle w:val="TableGrid"/>
        <w:tblW w:w="0" w:type="auto"/>
        <w:tblLook w:val="04A0" w:firstRow="1" w:lastRow="0" w:firstColumn="1" w:lastColumn="0" w:noHBand="0" w:noVBand="1"/>
      </w:tblPr>
      <w:tblGrid>
        <w:gridCol w:w="14552"/>
      </w:tblGrid>
      <w:tr w:rsidR="008D4BFD" w14:paraId="6F6BEB48" w14:textId="77777777" w:rsidTr="008D4BFD">
        <w:tc>
          <w:tcPr>
            <w:tcW w:w="14552" w:type="dxa"/>
          </w:tcPr>
          <w:p w14:paraId="4A9309CE" w14:textId="77777777" w:rsidR="008D4BFD" w:rsidRDefault="008D4BFD" w:rsidP="008D4BFD">
            <w:pPr>
              <w:pStyle w:val="CommentText"/>
              <w:keepNext/>
              <w:rPr>
                <w:rFonts w:ascii="Arial" w:hAnsi="Arial" w:cs="Arial"/>
                <w:sz w:val="22"/>
                <w:szCs w:val="22"/>
              </w:rPr>
            </w:pPr>
          </w:p>
          <w:p w14:paraId="05EC10EF" w14:textId="11DBEBEB" w:rsidR="008D4BFD" w:rsidRPr="007B77DC" w:rsidRDefault="008D4BFD" w:rsidP="008D4BFD">
            <w:pPr>
              <w:pStyle w:val="CommentText"/>
              <w:keepNext/>
              <w:numPr>
                <w:ilvl w:val="0"/>
                <w:numId w:val="42"/>
              </w:numPr>
              <w:rPr>
                <w:rFonts w:ascii="Arial" w:hAnsi="Arial" w:cs="Arial"/>
                <w:sz w:val="22"/>
                <w:szCs w:val="22"/>
              </w:rPr>
            </w:pPr>
            <w:r w:rsidRPr="007B77DC">
              <w:rPr>
                <w:sz w:val="22"/>
                <w:lang w:bidi="es-ES"/>
              </w:rPr>
              <w:t>Ha indicado “</w:t>
            </w:r>
            <w:r w:rsidRPr="007B77DC">
              <w:rPr>
                <w:b/>
                <w:sz w:val="22"/>
                <w:lang w:bidi="es-ES"/>
              </w:rPr>
              <w:t>Sí</w:t>
            </w:r>
            <w:r w:rsidRPr="007B77DC">
              <w:rPr>
                <w:sz w:val="22"/>
                <w:lang w:bidi="es-ES"/>
              </w:rPr>
              <w:t>” en todos los puntos enumerados en esta sección. Enhorabuena; parece que esta sección de su ASE está bien fundamentada.</w:t>
            </w:r>
          </w:p>
          <w:p w14:paraId="4C526648" w14:textId="77777777" w:rsidR="008D4BFD" w:rsidRPr="007B77DC" w:rsidRDefault="008D4BFD" w:rsidP="008D4BFD">
            <w:pPr>
              <w:pStyle w:val="CommentText"/>
              <w:keepNext/>
              <w:rPr>
                <w:rFonts w:ascii="Arial" w:hAnsi="Arial" w:cs="Arial"/>
                <w:sz w:val="22"/>
                <w:szCs w:val="22"/>
              </w:rPr>
            </w:pPr>
          </w:p>
          <w:p w14:paraId="102AC09C" w14:textId="502853BE" w:rsidR="008D4BFD" w:rsidRPr="007B77DC" w:rsidRDefault="008D4BFD" w:rsidP="008D4BFD">
            <w:pPr>
              <w:pStyle w:val="CommentText"/>
              <w:numPr>
                <w:ilvl w:val="0"/>
                <w:numId w:val="42"/>
              </w:numPr>
              <w:rPr>
                <w:rFonts w:ascii="Arial" w:hAnsi="Arial" w:cs="Arial"/>
                <w:sz w:val="22"/>
                <w:szCs w:val="22"/>
              </w:rPr>
            </w:pPr>
            <w:r w:rsidRPr="007B77DC">
              <w:rPr>
                <w:sz w:val="22"/>
                <w:lang w:bidi="es-ES"/>
              </w:rPr>
              <w:t>Ha indicado “</w:t>
            </w:r>
            <w:r w:rsidRPr="007B77DC">
              <w:rPr>
                <w:b/>
                <w:sz w:val="22"/>
                <w:lang w:bidi="es-ES"/>
              </w:rPr>
              <w:t>Sí</w:t>
            </w:r>
            <w:r w:rsidRPr="007B77DC">
              <w:rPr>
                <w:sz w:val="22"/>
                <w:lang w:bidi="es-ES"/>
              </w:rPr>
              <w:t>” en la mayoría de los puntos. Enhorabuena; parece que esta sección de su ASE está bien fundamentada. Para los casos en que haya respondido “</w:t>
            </w:r>
            <w:r w:rsidRPr="007B77DC">
              <w:rPr>
                <w:b/>
                <w:sz w:val="22"/>
                <w:lang w:bidi="es-ES"/>
              </w:rPr>
              <w:t>En cierta medida</w:t>
            </w:r>
            <w:r w:rsidRPr="007B77DC">
              <w:rPr>
                <w:sz w:val="22"/>
                <w:lang w:bidi="es-ES"/>
              </w:rPr>
              <w:t>” o “</w:t>
            </w:r>
            <w:r w:rsidRPr="007B77DC">
              <w:rPr>
                <w:b/>
                <w:sz w:val="22"/>
                <w:lang w:bidi="es-ES"/>
              </w:rPr>
              <w:t>No</w:t>
            </w:r>
            <w:r w:rsidRPr="007B77DC">
              <w:rPr>
                <w:sz w:val="22"/>
                <w:lang w:bidi="es-ES"/>
              </w:rPr>
              <w:t>”, a continuación se sugieren algunas ideas para fortalecer los componentes relativos a la EPI de su ASE.</w:t>
            </w:r>
          </w:p>
          <w:p w14:paraId="532BDC17" w14:textId="77777777" w:rsidR="008D4BFD" w:rsidRPr="007B77DC" w:rsidRDefault="008D4BFD" w:rsidP="008D4BFD">
            <w:pPr>
              <w:pStyle w:val="CommentText"/>
              <w:rPr>
                <w:rFonts w:ascii="Arial" w:hAnsi="Arial" w:cs="Arial"/>
                <w:sz w:val="22"/>
                <w:szCs w:val="22"/>
              </w:rPr>
            </w:pPr>
          </w:p>
          <w:p w14:paraId="54A739C4" w14:textId="36218EB2" w:rsidR="008D4BFD" w:rsidRPr="008D4BFD" w:rsidRDefault="008D4BFD" w:rsidP="008D4BFD">
            <w:pPr>
              <w:pStyle w:val="CommentText"/>
              <w:numPr>
                <w:ilvl w:val="0"/>
                <w:numId w:val="42"/>
              </w:numPr>
              <w:rPr>
                <w:rFonts w:ascii="Arial" w:hAnsi="Arial" w:cs="Arial"/>
                <w:sz w:val="22"/>
                <w:szCs w:val="22"/>
              </w:rPr>
            </w:pPr>
            <w:r w:rsidRPr="007B77DC">
              <w:rPr>
                <w:sz w:val="22"/>
                <w:lang w:bidi="es-ES"/>
              </w:rPr>
              <w:t>Ha respondido “</w:t>
            </w:r>
            <w:r w:rsidRPr="007B77DC">
              <w:rPr>
                <w:b/>
                <w:sz w:val="22"/>
                <w:lang w:bidi="es-ES"/>
              </w:rPr>
              <w:t>En cierta medida</w:t>
            </w:r>
            <w:r w:rsidRPr="007B77DC">
              <w:rPr>
                <w:sz w:val="22"/>
                <w:lang w:bidi="es-ES"/>
              </w:rPr>
              <w:t>” o “</w:t>
            </w:r>
            <w:r w:rsidRPr="007B77DC">
              <w:rPr>
                <w:b/>
                <w:sz w:val="22"/>
                <w:lang w:bidi="es-ES"/>
              </w:rPr>
              <w:t>No</w:t>
            </w:r>
            <w:r w:rsidRPr="007B77DC">
              <w:rPr>
                <w:sz w:val="22"/>
                <w:lang w:bidi="es-ES"/>
              </w:rPr>
              <w:t>” en uno o más casos. A continuación sugerimos algunas ideas para fortalecer esos aspectos:</w:t>
            </w:r>
          </w:p>
          <w:p w14:paraId="2E60051F" w14:textId="77777777" w:rsidR="008D4BFD" w:rsidRPr="008D4BFD" w:rsidRDefault="008D4BFD" w:rsidP="008D4BFD">
            <w:pPr>
              <w:pStyle w:val="CommentText"/>
              <w:rPr>
                <w:rFonts w:ascii="Arial" w:hAnsi="Arial" w:cs="Arial"/>
                <w:sz w:val="22"/>
                <w:szCs w:val="22"/>
              </w:rPr>
            </w:pPr>
            <w:r w:rsidRPr="008D4BFD">
              <w:rPr>
                <w:sz w:val="22"/>
                <w:lang w:bidi="es-ES"/>
              </w:rPr>
              <w:t xml:space="preserve"> </w:t>
            </w:r>
          </w:p>
          <w:p w14:paraId="34B145D6" w14:textId="77777777" w:rsidR="008D4BFD" w:rsidRPr="008D4BFD" w:rsidRDefault="008D4BFD" w:rsidP="008D4BFD">
            <w:pPr>
              <w:pStyle w:val="CommentText"/>
              <w:rPr>
                <w:rFonts w:ascii="Arial" w:hAnsi="Arial" w:cs="Arial"/>
                <w:color w:val="000000" w:themeColor="text1"/>
                <w:sz w:val="22"/>
                <w:szCs w:val="22"/>
              </w:rPr>
            </w:pPr>
          </w:p>
          <w:p w14:paraId="4DAF57CF" w14:textId="357EBA11" w:rsidR="008D4BFD" w:rsidRPr="008D4BFD" w:rsidRDefault="008D4BFD" w:rsidP="008D4BFD">
            <w:pPr>
              <w:pStyle w:val="CommentText"/>
              <w:numPr>
                <w:ilvl w:val="0"/>
                <w:numId w:val="38"/>
              </w:numPr>
              <w:rPr>
                <w:rFonts w:ascii="Arial" w:hAnsi="Arial" w:cs="Arial"/>
                <w:iCs/>
                <w:color w:val="000000"/>
                <w:sz w:val="22"/>
                <w:szCs w:val="22"/>
              </w:rPr>
            </w:pPr>
            <w:r w:rsidRPr="008D4BFD">
              <w:rPr>
                <w:sz w:val="22"/>
                <w:lang w:bidi="es-ES"/>
              </w:rPr>
              <w:t xml:space="preserve">Consulte el </w:t>
            </w:r>
            <w:hyperlink r:id="rId20" w:history="1">
              <w:r w:rsidRPr="008D4BFD">
                <w:rPr>
                  <w:rStyle w:val="Hyperlink"/>
                  <w:sz w:val="22"/>
                  <w:lang w:bidi="es-ES"/>
                </w:rPr>
                <w:t>módulo 3 del CEMA (páginas 25 a 35)</w:t>
              </w:r>
            </w:hyperlink>
            <w:r w:rsidRPr="008D4BFD">
              <w:rPr>
                <w:sz w:val="22"/>
                <w:lang w:bidi="es-ES"/>
              </w:rPr>
              <w:t xml:space="preserve">, donde se exponen las cuestiones de orden analítico que deben considerarse a la hora de describir la calidad de la EPI, entre ellas la aplicación del plan de estudios, el desarrollo de la fuerza de trabajo, la implicación familiar y comunitaria; y el aseguramiento de la calidad. </w:t>
            </w:r>
          </w:p>
          <w:p w14:paraId="5AC88E1E" w14:textId="77777777" w:rsidR="008D4BFD" w:rsidRPr="008D4BFD" w:rsidRDefault="008D4BFD" w:rsidP="008D4BFD">
            <w:pPr>
              <w:pStyle w:val="CommentText"/>
              <w:rPr>
                <w:rFonts w:ascii="Arial" w:hAnsi="Arial" w:cs="Arial"/>
                <w:iCs/>
                <w:color w:val="000000"/>
                <w:sz w:val="22"/>
                <w:szCs w:val="22"/>
              </w:rPr>
            </w:pPr>
          </w:p>
          <w:p w14:paraId="5B0100A5" w14:textId="77777777" w:rsidR="008D4BFD" w:rsidRPr="008D4BFD" w:rsidRDefault="008D4BFD" w:rsidP="008D4BFD">
            <w:pPr>
              <w:pStyle w:val="CommentText"/>
              <w:numPr>
                <w:ilvl w:val="0"/>
                <w:numId w:val="38"/>
              </w:numPr>
              <w:rPr>
                <w:rFonts w:ascii="Arial" w:hAnsi="Arial" w:cs="Arial"/>
                <w:iCs/>
                <w:color w:val="000000"/>
                <w:sz w:val="22"/>
                <w:szCs w:val="22"/>
              </w:rPr>
            </w:pPr>
            <w:r w:rsidRPr="008D4BFD">
              <w:rPr>
                <w:sz w:val="22"/>
                <w:lang w:bidi="es-ES"/>
              </w:rPr>
              <w:t xml:space="preserve">Consulte las siguientes herramientas para saber si en su contexto existen datos sobre el acceso y la equidad: </w:t>
            </w:r>
          </w:p>
          <w:p w14:paraId="50829B6C" w14:textId="77777777" w:rsidR="008D4BFD" w:rsidRPr="008D4BFD" w:rsidRDefault="008D4BFD" w:rsidP="008D4BFD">
            <w:pPr>
              <w:pStyle w:val="CommentText"/>
              <w:rPr>
                <w:rFonts w:ascii="Arial" w:hAnsi="Arial" w:cs="Arial"/>
                <w:iCs/>
                <w:color w:val="000000"/>
                <w:sz w:val="22"/>
                <w:szCs w:val="22"/>
              </w:rPr>
            </w:pPr>
          </w:p>
          <w:p w14:paraId="3D916423" w14:textId="742A544F" w:rsidR="008D4BFD" w:rsidRPr="008D4BFD" w:rsidRDefault="008D4BFD" w:rsidP="008D4BFD">
            <w:pPr>
              <w:pStyle w:val="CommentText"/>
              <w:numPr>
                <w:ilvl w:val="0"/>
                <w:numId w:val="35"/>
              </w:numPr>
              <w:rPr>
                <w:rFonts w:ascii="Arial" w:hAnsi="Arial" w:cs="Arial"/>
                <w:iCs/>
                <w:color w:val="000000"/>
                <w:sz w:val="22"/>
                <w:szCs w:val="22"/>
              </w:rPr>
            </w:pPr>
            <w:r w:rsidRPr="008D4BFD">
              <w:rPr>
                <w:sz w:val="22"/>
                <w:lang w:bidi="es-ES"/>
              </w:rPr>
              <w:t>Herramienta “2.1 Hoja de cálculo: Mapeo de los datos sobre EPI y plan de obtención de pruebas”, mediante la cual podrá filtrar los datos por los indicadores de acceso y equidad o por función básica (función básica 2, 3, 4 y 5)</w:t>
            </w:r>
          </w:p>
          <w:p w14:paraId="16F13FA1" w14:textId="77777777" w:rsidR="008D4BFD" w:rsidRPr="008D4BFD" w:rsidRDefault="008D4BFD" w:rsidP="008D4BFD">
            <w:pPr>
              <w:pStyle w:val="CommentText"/>
              <w:ind w:left="1440"/>
              <w:rPr>
                <w:rFonts w:ascii="Arial" w:hAnsi="Arial" w:cs="Arial"/>
                <w:iCs/>
                <w:color w:val="000000"/>
                <w:sz w:val="22"/>
                <w:szCs w:val="22"/>
              </w:rPr>
            </w:pPr>
          </w:p>
          <w:p w14:paraId="0DBB6DC2" w14:textId="05EC8C2E" w:rsidR="008D4BFD" w:rsidRPr="008D4BFD" w:rsidRDefault="008D4BFD" w:rsidP="008D4BFD">
            <w:pPr>
              <w:pStyle w:val="CommentText"/>
              <w:numPr>
                <w:ilvl w:val="0"/>
                <w:numId w:val="35"/>
              </w:numPr>
              <w:rPr>
                <w:rFonts w:ascii="Arial" w:hAnsi="Arial" w:cs="Arial"/>
                <w:w w:val="105"/>
                <w:sz w:val="22"/>
                <w:szCs w:val="22"/>
              </w:rPr>
            </w:pPr>
            <w:r w:rsidRPr="008D4BFD">
              <w:rPr>
                <w:sz w:val="22"/>
                <w:lang w:bidi="es-ES"/>
              </w:rPr>
              <w:t>Herramienta “2.2 Herramienta de análisis del subsector preescolar”, módulos 2, 3 4 y 5.</w:t>
            </w:r>
          </w:p>
          <w:p w14:paraId="6A6E5330" w14:textId="77777777" w:rsidR="008D4BFD" w:rsidRPr="008D4BFD" w:rsidRDefault="008D4BFD" w:rsidP="008D4BFD">
            <w:pPr>
              <w:pStyle w:val="ListParagraph"/>
              <w:numPr>
                <w:ilvl w:val="1"/>
                <w:numId w:val="35"/>
              </w:numPr>
              <w:jc w:val="both"/>
              <w:rPr>
                <w:rFonts w:ascii="Arial" w:hAnsi="Arial" w:cs="Arial"/>
              </w:rPr>
            </w:pPr>
            <w:r w:rsidRPr="008D4BFD">
              <w:rPr>
                <w:lang w:bidi="es-ES"/>
              </w:rPr>
              <w:t>Módulo 2: Aplicación del plan de estudios</w:t>
            </w:r>
          </w:p>
          <w:p w14:paraId="257A3C9E" w14:textId="77777777" w:rsidR="008D4BFD" w:rsidRPr="008D4BFD" w:rsidRDefault="008D4BFD" w:rsidP="008D4BFD">
            <w:pPr>
              <w:pStyle w:val="ListParagraph"/>
              <w:numPr>
                <w:ilvl w:val="1"/>
                <w:numId w:val="35"/>
              </w:numPr>
              <w:jc w:val="both"/>
              <w:rPr>
                <w:rFonts w:ascii="Arial" w:hAnsi="Arial" w:cs="Arial"/>
                <w:w w:val="105"/>
              </w:rPr>
            </w:pPr>
            <w:r w:rsidRPr="008D4BFD">
              <w:rPr>
                <w:lang w:bidi="es-ES"/>
              </w:rPr>
              <w:t>Módulo 3: Desarrollo de la fuerza de trabajo</w:t>
            </w:r>
          </w:p>
          <w:p w14:paraId="5D744D9E" w14:textId="77777777" w:rsidR="008D4BFD" w:rsidRPr="008D4BFD" w:rsidRDefault="008D4BFD" w:rsidP="008D4BFD">
            <w:pPr>
              <w:pStyle w:val="ListParagraph"/>
              <w:numPr>
                <w:ilvl w:val="1"/>
                <w:numId w:val="35"/>
              </w:numPr>
              <w:jc w:val="both"/>
              <w:rPr>
                <w:rFonts w:ascii="Arial" w:hAnsi="Arial" w:cs="Arial"/>
                <w:w w:val="105"/>
              </w:rPr>
            </w:pPr>
            <w:r w:rsidRPr="008D4BFD">
              <w:rPr>
                <w:w w:val="105"/>
                <w:lang w:bidi="es-ES"/>
              </w:rPr>
              <w:t>Módulo 4: Participación de las familias y las comunidades</w:t>
            </w:r>
          </w:p>
          <w:p w14:paraId="51D28688" w14:textId="77777777" w:rsidR="008D4BFD" w:rsidRPr="008D4BFD" w:rsidRDefault="008D4BFD" w:rsidP="008D4BFD">
            <w:pPr>
              <w:pStyle w:val="ListParagraph"/>
              <w:numPr>
                <w:ilvl w:val="1"/>
                <w:numId w:val="35"/>
              </w:numPr>
              <w:jc w:val="both"/>
              <w:rPr>
                <w:rFonts w:ascii="Arial" w:hAnsi="Arial" w:cs="Arial"/>
                <w:w w:val="105"/>
              </w:rPr>
            </w:pPr>
            <w:r w:rsidRPr="008D4BFD">
              <w:rPr>
                <w:lang w:bidi="es-ES"/>
              </w:rPr>
              <w:t>Módulo 5: Aseguramiento de la calidad</w:t>
            </w:r>
          </w:p>
          <w:p w14:paraId="147FEAF9" w14:textId="77777777" w:rsidR="008D4BFD" w:rsidRPr="008D4BFD" w:rsidRDefault="008D4BFD" w:rsidP="008D4BFD">
            <w:pPr>
              <w:pStyle w:val="CommentText"/>
              <w:rPr>
                <w:rFonts w:ascii="Arial" w:hAnsi="Arial" w:cs="Arial"/>
                <w:sz w:val="22"/>
                <w:szCs w:val="22"/>
              </w:rPr>
            </w:pPr>
          </w:p>
          <w:p w14:paraId="0A660496" w14:textId="77777777" w:rsidR="008D4BFD" w:rsidRPr="008D4BFD" w:rsidRDefault="008D4BFD" w:rsidP="008D4BFD">
            <w:pPr>
              <w:pStyle w:val="CommentText"/>
              <w:numPr>
                <w:ilvl w:val="0"/>
                <w:numId w:val="38"/>
              </w:numPr>
              <w:rPr>
                <w:rFonts w:ascii="Arial" w:hAnsi="Arial" w:cs="Arial"/>
                <w:w w:val="105"/>
                <w:sz w:val="22"/>
                <w:szCs w:val="22"/>
              </w:rPr>
            </w:pPr>
            <w:r w:rsidRPr="008D4BFD">
              <w:rPr>
                <w:w w:val="105"/>
                <w:sz w:val="22"/>
                <w:lang w:bidi="es-ES"/>
              </w:rPr>
              <w:t>Si en su contexto no hay datos disponibles, considere las posibilidades siguientes:</w:t>
            </w:r>
          </w:p>
          <w:p w14:paraId="06CAB5D4" w14:textId="77777777" w:rsidR="008D4BFD" w:rsidRPr="008D4BFD" w:rsidRDefault="008D4BFD" w:rsidP="008D4BFD">
            <w:pPr>
              <w:pStyle w:val="ListParagraph"/>
              <w:rPr>
                <w:rFonts w:ascii="Arial" w:hAnsi="Arial" w:cs="Arial"/>
                <w:w w:val="105"/>
              </w:rPr>
            </w:pPr>
          </w:p>
          <w:p w14:paraId="29AE367F" w14:textId="77777777" w:rsidR="008D4BFD" w:rsidRPr="008D4BFD" w:rsidRDefault="008D4BFD" w:rsidP="008D4BFD">
            <w:pPr>
              <w:pStyle w:val="CommentText"/>
              <w:numPr>
                <w:ilvl w:val="0"/>
                <w:numId w:val="32"/>
              </w:numPr>
              <w:rPr>
                <w:rFonts w:ascii="Arial" w:hAnsi="Arial" w:cs="Arial"/>
                <w:w w:val="105"/>
                <w:sz w:val="22"/>
                <w:szCs w:val="22"/>
              </w:rPr>
            </w:pPr>
            <w:r w:rsidRPr="008D4BFD">
              <w:rPr>
                <w:w w:val="105"/>
                <w:sz w:val="22"/>
                <w:lang w:bidi="es-ES"/>
              </w:rPr>
              <w:t>establecer un plan de obtención de pruebas mediante el uso de la herramienta 2.1, o añadir los datos al plan existente;</w:t>
            </w:r>
          </w:p>
          <w:p w14:paraId="1B6D6D9F" w14:textId="77777777" w:rsidR="008D4BFD" w:rsidRPr="008D4BFD" w:rsidRDefault="008D4BFD" w:rsidP="008D4BFD">
            <w:pPr>
              <w:pStyle w:val="CommentText"/>
              <w:numPr>
                <w:ilvl w:val="0"/>
                <w:numId w:val="32"/>
              </w:numPr>
              <w:rPr>
                <w:rFonts w:ascii="Arial" w:hAnsi="Arial" w:cs="Arial"/>
                <w:w w:val="105"/>
                <w:sz w:val="22"/>
                <w:szCs w:val="22"/>
              </w:rPr>
            </w:pPr>
            <w:r w:rsidRPr="008D4BFD">
              <w:rPr>
                <w:w w:val="105"/>
                <w:sz w:val="22"/>
                <w:lang w:bidi="es-ES"/>
              </w:rPr>
              <w:t xml:space="preserve">en las conclusiones de los capítulos del ASE relativos a la EPI, indicar que se cuenta con poca o ninguna información al respecto; o </w:t>
            </w:r>
          </w:p>
          <w:p w14:paraId="76B97910" w14:textId="77777777" w:rsidR="008D4BFD" w:rsidRPr="008D4BFD" w:rsidRDefault="008D4BFD" w:rsidP="008D4BFD">
            <w:pPr>
              <w:pStyle w:val="CommentText"/>
              <w:numPr>
                <w:ilvl w:val="0"/>
                <w:numId w:val="32"/>
              </w:numPr>
              <w:rPr>
                <w:rFonts w:ascii="Arial" w:hAnsi="Arial" w:cs="Arial"/>
                <w:sz w:val="22"/>
                <w:szCs w:val="22"/>
              </w:rPr>
            </w:pPr>
            <w:r w:rsidRPr="008D4BFD">
              <w:rPr>
                <w:w w:val="105"/>
                <w:sz w:val="22"/>
                <w:lang w:bidi="es-ES"/>
              </w:rPr>
              <w:t>en la sección de recomendaciones y conclusiones del ASE, indicar que será necesario mejorar en esta esfera.</w:t>
            </w:r>
          </w:p>
          <w:p w14:paraId="70C27769" w14:textId="1B0A5707" w:rsidR="008D4BFD" w:rsidRPr="008D4BFD" w:rsidRDefault="008D4BFD" w:rsidP="008D4BFD">
            <w:pPr>
              <w:pStyle w:val="CommentText"/>
              <w:rPr>
                <w:rFonts w:ascii="Arial" w:hAnsi="Arial" w:cs="Arial"/>
                <w:sz w:val="22"/>
                <w:szCs w:val="22"/>
              </w:rPr>
            </w:pPr>
          </w:p>
        </w:tc>
      </w:tr>
    </w:tbl>
    <w:p w14:paraId="77309FCF" w14:textId="77777777" w:rsidR="00AD6014" w:rsidRPr="00623AE6" w:rsidRDefault="00AD6014" w:rsidP="008D4BFD">
      <w:pPr>
        <w:pBdr>
          <w:top w:val="nil"/>
          <w:left w:val="nil"/>
          <w:bottom w:val="nil"/>
          <w:right w:val="nil"/>
          <w:between w:val="nil"/>
        </w:pBdr>
        <w:rPr>
          <w:rFonts w:ascii="Arial" w:hAnsi="Arial" w:cs="Arial"/>
        </w:rPr>
      </w:pPr>
    </w:p>
    <w:p w14:paraId="61C1CF99" w14:textId="77777777" w:rsidR="008D4BFD" w:rsidRPr="00615165" w:rsidRDefault="008D4BFD" w:rsidP="00192E94">
      <w:pPr>
        <w:pBdr>
          <w:top w:val="nil"/>
          <w:left w:val="nil"/>
          <w:bottom w:val="nil"/>
          <w:right w:val="nil"/>
          <w:between w:val="nil"/>
        </w:pBdr>
        <w:spacing w:after="0"/>
        <w:rPr>
          <w:rFonts w:ascii="Arial" w:hAnsi="Arial" w:cs="Arial"/>
          <w:b/>
          <w:color w:val="000000"/>
        </w:rPr>
      </w:pPr>
      <w:bookmarkStart w:id="8" w:name="_External_efficiency_of"/>
      <w:bookmarkStart w:id="9" w:name="_Workforce"/>
      <w:bookmarkStart w:id="10" w:name="_Pre-Primary_workforce"/>
      <w:bookmarkEnd w:id="8"/>
      <w:bookmarkEnd w:id="9"/>
      <w:bookmarkEnd w:id="10"/>
    </w:p>
    <w:p w14:paraId="3D5A7EE8" w14:textId="77777777" w:rsidR="00965127" w:rsidRDefault="00965127" w:rsidP="00807A43">
      <w:pPr>
        <w:pStyle w:val="Heading1"/>
        <w:rPr>
          <w:highlight w:val="yellow"/>
          <w:lang w:bidi="es-ES"/>
        </w:rPr>
      </w:pPr>
      <w:bookmarkStart w:id="11" w:name="_Conclusions_and_recommendations"/>
      <w:bookmarkEnd w:id="11"/>
    </w:p>
    <w:p w14:paraId="63D9B4A6" w14:textId="48A00131" w:rsidR="00807A43" w:rsidRPr="00615165" w:rsidRDefault="00DB173E" w:rsidP="00807A43">
      <w:pPr>
        <w:pStyle w:val="Heading1"/>
        <w:rPr>
          <w:rFonts w:ascii="Arial" w:hAnsi="Arial" w:cs="Arial"/>
        </w:rPr>
      </w:pPr>
      <w:hyperlink w:anchor="_Chapter_Seven._Strategic" w:history="1">
        <w:r w:rsidR="00807A43" w:rsidRPr="00615165">
          <w:rPr>
            <w:rStyle w:val="Hyperlink"/>
            <w:highlight w:val="yellow"/>
            <w:lang w:bidi="es-ES"/>
          </w:rPr>
          <w:t>Conclusiones y recomendaciones</w:t>
        </w:r>
      </w:hyperlink>
    </w:p>
    <w:p w14:paraId="715CB664" w14:textId="77777777" w:rsidR="0022077D" w:rsidRDefault="0022077D" w:rsidP="00D60924">
      <w:pPr>
        <w:rPr>
          <w:rFonts w:ascii="Arial" w:hAnsi="Arial" w:cs="Arial"/>
        </w:rPr>
      </w:pPr>
    </w:p>
    <w:p w14:paraId="2CC3FF67" w14:textId="25C677AF" w:rsidR="004411CD" w:rsidRDefault="00613440" w:rsidP="00D60924">
      <w:pPr>
        <w:rPr>
          <w:rFonts w:ascii="Arial" w:hAnsi="Arial" w:cs="Arial"/>
        </w:rPr>
      </w:pPr>
      <w:r>
        <w:rPr>
          <w:lang w:bidi="es-ES"/>
        </w:rPr>
        <w:t xml:space="preserve">En esta sección del informe general sobre la EPI se resumen los puntos débiles y fuertes del sector educativo del país, incluidos los </w:t>
      </w:r>
      <w:hyperlink w:anchor="_SDG_4.2_Pre-Primary" w:history="1">
        <w:r w:rsidR="004F15CA" w:rsidRPr="00BF091E">
          <w:rPr>
            <w:rStyle w:val="Hyperlink"/>
            <w:highlight w:val="yellow"/>
            <w:lang w:bidi="es-ES"/>
          </w:rPr>
          <w:t>principales problemas del subsector de la educación preescolar</w:t>
        </w:r>
      </w:hyperlink>
      <w:r w:rsidR="004411CD">
        <w:rPr>
          <w:rStyle w:val="Hyperlink"/>
          <w:lang w:bidi="es-ES"/>
        </w:rPr>
        <w:t xml:space="preserve"> </w:t>
      </w:r>
      <w:r w:rsidR="004411CD" w:rsidRPr="00BF091E">
        <w:rPr>
          <w:rStyle w:val="Hyperlink"/>
          <w:color w:val="auto"/>
          <w:u w:val="none"/>
          <w:lang w:bidi="es-ES"/>
        </w:rPr>
        <w:t>y las oportunidades que existen para mejorarlo</w:t>
      </w:r>
      <w:r>
        <w:rPr>
          <w:lang w:bidi="es-ES"/>
        </w:rPr>
        <w:t xml:space="preserve">. Aquí también se determinan las prioridades normativas que fundamentarán la elaboración de las estrategias y las actividades del plan del sector educativo y su plan operacional. </w:t>
      </w:r>
    </w:p>
    <w:p w14:paraId="49EA4C51" w14:textId="3EF4EFE7" w:rsidR="006A4DF5" w:rsidRDefault="006A4DF5" w:rsidP="00D60924">
      <w:pPr>
        <w:rPr>
          <w:rFonts w:ascii="Arial" w:hAnsi="Arial" w:cs="Arial"/>
        </w:rPr>
      </w:pPr>
      <w:r>
        <w:rPr>
          <w:lang w:bidi="es-ES"/>
        </w:rPr>
        <w:t>Puede utilizar otras secciones de esta lista de verificación para determinar las estrategias y las esferas susceptibles de mejora que se incluirán en esta sección del informe del ASE, así como la manera en que las estrategias para el subsector contribuyen a lograr las prioridades y los objetivos de todo el sistema.</w:t>
      </w:r>
    </w:p>
    <w:p w14:paraId="48444A0D" w14:textId="48C2D0E0" w:rsidR="004F15CA" w:rsidRDefault="0036232A" w:rsidP="00D60924">
      <w:pPr>
        <w:rPr>
          <w:rFonts w:ascii="Arial" w:hAnsi="Arial" w:cs="Arial"/>
        </w:rPr>
      </w:pPr>
      <w:r>
        <w:rPr>
          <w:lang w:bidi="es-ES"/>
        </w:rPr>
        <w:t>Puede analizar las siguientes preguntas a fin de enmarcar adecuadamente el texto sobre la EPI que se incluirá en esta sección del informe del ASE:</w:t>
      </w:r>
    </w:p>
    <w:p w14:paraId="695EE467" w14:textId="193D0AC0" w:rsidR="00BB1101" w:rsidRDefault="0036232A" w:rsidP="00BC17C4">
      <w:pPr>
        <w:pStyle w:val="ListParagraph"/>
        <w:numPr>
          <w:ilvl w:val="0"/>
          <w:numId w:val="27"/>
        </w:numPr>
        <w:rPr>
          <w:rFonts w:ascii="Arial" w:hAnsi="Arial" w:cs="Arial"/>
        </w:rPr>
      </w:pPr>
      <w:r>
        <w:rPr>
          <w:lang w:bidi="es-ES"/>
        </w:rPr>
        <w:t>¿Se han identificado y resumido sucintamente las cuestiones más importantes en relación con la EPI y los principales problemas del subsector?</w:t>
      </w:r>
    </w:p>
    <w:p w14:paraId="55D21C33" w14:textId="77777777" w:rsidR="00BF091E" w:rsidRDefault="00BF091E" w:rsidP="00BF091E">
      <w:pPr>
        <w:pStyle w:val="ListParagraph"/>
        <w:rPr>
          <w:rFonts w:ascii="Arial" w:hAnsi="Arial" w:cs="Arial"/>
        </w:rPr>
      </w:pPr>
    </w:p>
    <w:p w14:paraId="7C3B2684" w14:textId="406C0101" w:rsidR="00BF091E" w:rsidRDefault="00325795" w:rsidP="00BF091E">
      <w:pPr>
        <w:pStyle w:val="ListParagraph"/>
        <w:numPr>
          <w:ilvl w:val="0"/>
          <w:numId w:val="27"/>
        </w:numPr>
        <w:rPr>
          <w:rFonts w:ascii="Arial" w:hAnsi="Arial" w:cs="Arial"/>
        </w:rPr>
      </w:pPr>
      <w:r w:rsidRPr="00325795">
        <w:rPr>
          <w:lang w:bidi="es-ES"/>
        </w:rPr>
        <w:t>¿Son esas cuestiones o problemas similares a los del sector educativo más amplio, o son considerablemente diferentes? En este último caso, ¿por qué?</w:t>
      </w:r>
    </w:p>
    <w:p w14:paraId="1303757C" w14:textId="77777777" w:rsidR="00BF091E" w:rsidRPr="00BF091E" w:rsidRDefault="00BF091E" w:rsidP="00BF091E">
      <w:pPr>
        <w:pStyle w:val="ListParagraph"/>
        <w:rPr>
          <w:rFonts w:ascii="Arial" w:hAnsi="Arial" w:cs="Arial"/>
        </w:rPr>
      </w:pPr>
    </w:p>
    <w:p w14:paraId="5ACD88AD" w14:textId="0A6F6200" w:rsidR="00BB1101" w:rsidRDefault="00BC792B" w:rsidP="00BC17C4">
      <w:pPr>
        <w:pStyle w:val="ListParagraph"/>
        <w:numPr>
          <w:ilvl w:val="0"/>
          <w:numId w:val="27"/>
        </w:numPr>
        <w:rPr>
          <w:rFonts w:ascii="Arial" w:hAnsi="Arial" w:cs="Arial"/>
        </w:rPr>
      </w:pPr>
      <w:r w:rsidRPr="3BCDBB52">
        <w:rPr>
          <w:lang w:bidi="es-ES"/>
        </w:rPr>
        <w:t xml:space="preserve">¿Qué cuestiones o problemas que afectan específicamente a la EPI y no a otros subsectores habría que destacar y resaltar en las conclusiones? Por ejemplo, si el acceso equitativo y de calidad no constituye un problema en otros subsectores porque tradicionalmente han priorizado este aspecto, debería abordarse como un problema específico de la EPI, no como una cuestión que afecta a todo el sistema. </w:t>
      </w:r>
    </w:p>
    <w:p w14:paraId="118E6896" w14:textId="77777777" w:rsidR="00BF091E" w:rsidRPr="00BF091E" w:rsidRDefault="00BF091E" w:rsidP="00BF091E">
      <w:pPr>
        <w:pStyle w:val="ListParagraph"/>
        <w:rPr>
          <w:rFonts w:ascii="Arial" w:hAnsi="Arial" w:cs="Arial"/>
        </w:rPr>
      </w:pPr>
    </w:p>
    <w:p w14:paraId="5397562D" w14:textId="218FCFF9" w:rsidR="001015F2" w:rsidRDefault="00BC792B" w:rsidP="00BC17C4">
      <w:pPr>
        <w:pStyle w:val="ListParagraph"/>
        <w:numPr>
          <w:ilvl w:val="0"/>
          <w:numId w:val="27"/>
        </w:numPr>
        <w:rPr>
          <w:rFonts w:ascii="Arial" w:hAnsi="Arial" w:cs="Arial"/>
        </w:rPr>
      </w:pPr>
      <w:r>
        <w:rPr>
          <w:lang w:bidi="es-ES"/>
        </w:rPr>
        <w:t xml:space="preserve">¿Se han identificado y resumido las prioridades emergentes en el subsector de la EPI? (Es decir, las prioridades que han surgido de forma consensuada a partir del uso de la Herramienta de análisis del subsector preescolar. Para obtener más información sobre la selección de las prioridades, consulte el </w:t>
      </w:r>
      <w:hyperlink r:id="rId21" w:history="1">
        <w:r w:rsidR="001015F2" w:rsidRPr="001015F2">
          <w:rPr>
            <w:rStyle w:val="Hyperlink"/>
            <w:lang w:bidi="es-ES"/>
          </w:rPr>
          <w:t>módulo 4 del CEMA, páginas 8 a 10 sobre selección de las prioridades</w:t>
        </w:r>
      </w:hyperlink>
      <w:r w:rsidR="00613440">
        <w:rPr>
          <w:rStyle w:val="Hyperlink"/>
          <w:lang w:bidi="es-ES"/>
        </w:rPr>
        <w:t>.</w:t>
      </w:r>
      <w:r w:rsidR="00613440" w:rsidRPr="00CB2378">
        <w:rPr>
          <w:rStyle w:val="Hyperlink"/>
          <w:u w:val="none"/>
          <w:lang w:bidi="es-ES"/>
        </w:rPr>
        <w:t xml:space="preserve"> </w:t>
      </w:r>
      <w:r w:rsidR="00613440" w:rsidRPr="00BF091E">
        <w:rPr>
          <w:rStyle w:val="Hyperlink"/>
          <w:color w:val="auto"/>
          <w:u w:val="none"/>
          <w:lang w:bidi="es-ES"/>
        </w:rPr>
        <w:t>En estas páginas</w:t>
      </w:r>
      <w:r>
        <w:rPr>
          <w:lang w:bidi="es-ES"/>
        </w:rPr>
        <w:t xml:space="preserve"> se incluyen cuestiones relacionadas con el establecimiento de prioridades, entre ellas las modalidades de prestación, la equidad y la calidad). </w:t>
      </w:r>
    </w:p>
    <w:p w14:paraId="650C6587" w14:textId="77777777" w:rsidR="00BF091E" w:rsidRPr="00BF091E" w:rsidRDefault="00BF091E" w:rsidP="00BF091E">
      <w:pPr>
        <w:pStyle w:val="ListParagraph"/>
        <w:rPr>
          <w:rFonts w:ascii="Arial" w:hAnsi="Arial" w:cs="Arial"/>
        </w:rPr>
      </w:pPr>
    </w:p>
    <w:p w14:paraId="27A5E03C" w14:textId="4DA9641B" w:rsidR="00616980" w:rsidRDefault="00FF2852" w:rsidP="00BC17C4">
      <w:pPr>
        <w:pStyle w:val="ListParagraph"/>
        <w:numPr>
          <w:ilvl w:val="0"/>
          <w:numId w:val="27"/>
        </w:numPr>
        <w:rPr>
          <w:rFonts w:ascii="Arial" w:hAnsi="Arial" w:cs="Arial"/>
        </w:rPr>
      </w:pPr>
      <w:r>
        <w:rPr>
          <w:lang w:bidi="es-ES"/>
        </w:rPr>
        <w:t>¿Se ha hecho una selección inicial de estrategias</w:t>
      </w:r>
      <w:r w:rsidR="00BF091E">
        <w:rPr>
          <w:rStyle w:val="FootnoteReference"/>
          <w:lang w:bidi="es-ES"/>
        </w:rPr>
        <w:footnoteReference w:id="4"/>
      </w:r>
      <w:r>
        <w:rPr>
          <w:lang w:bidi="es-ES"/>
        </w:rPr>
        <w:t xml:space="preserve"> dirigidas a lograr las prioridades en materia de EPI? Si es así, referencie aquí la fuente, por ejemplo, el informe con las conclusiones del taller consultivo.</w:t>
      </w:r>
    </w:p>
    <w:p w14:paraId="172F535E" w14:textId="77777777" w:rsidR="00BF091E" w:rsidRPr="00BF091E" w:rsidRDefault="00BF091E" w:rsidP="00BF091E">
      <w:pPr>
        <w:pStyle w:val="ListParagraph"/>
        <w:rPr>
          <w:rFonts w:ascii="Arial" w:hAnsi="Arial" w:cs="Arial"/>
        </w:rPr>
      </w:pPr>
    </w:p>
    <w:p w14:paraId="7DB26977" w14:textId="201ABAAC" w:rsidR="00325795" w:rsidRPr="00325795" w:rsidRDefault="00FC5D46" w:rsidP="00BC17C4">
      <w:pPr>
        <w:pStyle w:val="ListParagraph"/>
        <w:numPr>
          <w:ilvl w:val="0"/>
          <w:numId w:val="27"/>
        </w:numPr>
        <w:rPr>
          <w:rFonts w:ascii="Arial" w:hAnsi="Arial" w:cs="Arial"/>
        </w:rPr>
      </w:pPr>
      <w:r>
        <w:rPr>
          <w:lang w:bidi="es-ES"/>
        </w:rPr>
        <w:t xml:space="preserve">¿Cómo “encajan” y se integran las prioridades en materia de EPI y las estrategias conexas en las decisiones estratégicas relativas a todo el sistema educativo? El hecho de que las prioridades y estrategias del subsector estén en estrecha consonancia con las prioridades y los resultados deseados a largo plazo en el plano del sistema educativo tiene valor estratégico (por ejemplo, “mejorar la preparación para la escuela mediante la ampliación equitativa de </w:t>
      </w:r>
      <w:r>
        <w:rPr>
          <w:lang w:bidi="es-ES"/>
        </w:rPr>
        <w:lastRenderedPageBreak/>
        <w:t>las oportunidades de recibir educación preescolar y de acceder a ella probablemente facilitará la transición a los primeros grados y la retención en ellos debido a los factores contextuales y las pruebas X, Y y Z”).</w:t>
      </w:r>
    </w:p>
    <w:p w14:paraId="62390A29" w14:textId="77777777" w:rsidR="00325795" w:rsidRPr="00615165" w:rsidRDefault="00325795" w:rsidP="00D60924">
      <w:pPr>
        <w:rPr>
          <w:rFonts w:ascii="Arial" w:hAnsi="Arial" w:cs="Arial"/>
        </w:rPr>
      </w:pPr>
    </w:p>
    <w:p w14:paraId="5C9AFBAC" w14:textId="4557EB01" w:rsidR="00F6207C" w:rsidRPr="00615165" w:rsidRDefault="00F6207C" w:rsidP="00D60924">
      <w:pPr>
        <w:rPr>
          <w:rFonts w:ascii="Arial" w:hAnsi="Arial" w:cs="Arial"/>
        </w:rPr>
      </w:pPr>
      <w:r w:rsidRPr="00615165">
        <w:rPr>
          <w:lang w:bidi="es-ES"/>
        </w:rPr>
        <w:t>En el ASE de 2018 de Kirguistán (véase el anexo II), se ofrecen conclusiones y recomendaciones en los siguientes capítulos de interés:</w:t>
      </w:r>
    </w:p>
    <w:p w14:paraId="06F11810" w14:textId="581EAB9F" w:rsidR="00F6207C" w:rsidRPr="00615165" w:rsidRDefault="00DB173E" w:rsidP="00BC17C4">
      <w:pPr>
        <w:pStyle w:val="ListParagraph"/>
        <w:numPr>
          <w:ilvl w:val="0"/>
          <w:numId w:val="26"/>
        </w:numPr>
        <w:rPr>
          <w:rFonts w:ascii="Arial" w:hAnsi="Arial" w:cs="Arial"/>
        </w:rPr>
      </w:pPr>
      <w:hyperlink w:anchor="_SDG_4.2_Pre-Primary" w:history="1">
        <w:r w:rsidR="00F6207C" w:rsidRPr="00BF091E">
          <w:rPr>
            <w:rStyle w:val="Hyperlink"/>
            <w:highlight w:val="yellow"/>
            <w:lang w:bidi="es-ES"/>
          </w:rPr>
          <w:t>Resumen de las cuestiones más importantes en materia de educación: ODS 4.2 Educación preescolar</w:t>
        </w:r>
      </w:hyperlink>
    </w:p>
    <w:p w14:paraId="7C8CC3D4" w14:textId="3B116EF6" w:rsidR="00F6207C" w:rsidRPr="00615165" w:rsidRDefault="00DB173E" w:rsidP="00BC17C4">
      <w:pPr>
        <w:pStyle w:val="ListParagraph"/>
        <w:numPr>
          <w:ilvl w:val="0"/>
          <w:numId w:val="26"/>
        </w:numPr>
        <w:rPr>
          <w:rFonts w:ascii="Arial" w:hAnsi="Arial" w:cs="Arial"/>
        </w:rPr>
      </w:pPr>
      <w:hyperlink w:anchor="_Chapter_Six._Cross-Cutting" w:history="1">
        <w:r w:rsidR="00F6207C" w:rsidRPr="00BF091E">
          <w:rPr>
            <w:rStyle w:val="Hyperlink"/>
            <w:highlight w:val="yellow"/>
            <w:lang w:bidi="es-ES"/>
          </w:rPr>
          <w:t>Capítulo 6: Prioridades transversales</w:t>
        </w:r>
      </w:hyperlink>
    </w:p>
    <w:p w14:paraId="549B9944" w14:textId="36AFFF60" w:rsidR="00D60924" w:rsidRPr="00615165" w:rsidRDefault="00DB173E" w:rsidP="00BC17C4">
      <w:pPr>
        <w:pStyle w:val="ListParagraph"/>
        <w:numPr>
          <w:ilvl w:val="0"/>
          <w:numId w:val="26"/>
        </w:numPr>
        <w:rPr>
          <w:rFonts w:ascii="Arial" w:hAnsi="Arial" w:cs="Arial"/>
        </w:rPr>
      </w:pPr>
      <w:hyperlink w:anchor="_Chapter_Seven._Strategic" w:history="1">
        <w:r w:rsidR="00F6207C" w:rsidRPr="00BF091E">
          <w:rPr>
            <w:rStyle w:val="Hyperlink"/>
            <w:highlight w:val="yellow"/>
            <w:lang w:bidi="es-ES"/>
          </w:rPr>
          <w:t>Capítulo 7: Decisiones gubernamentales estratégicas para mejorar la educación</w:t>
        </w:r>
      </w:hyperlink>
    </w:p>
    <w:p w14:paraId="5F8246DD" w14:textId="77777777" w:rsidR="00997E89" w:rsidRDefault="00997E89">
      <w:pPr>
        <w:rPr>
          <w:rFonts w:ascii="Arial" w:hAnsi="Arial" w:cs="Arial"/>
        </w:rPr>
        <w:sectPr w:rsidR="00997E89" w:rsidSect="005A7510">
          <w:pgSz w:w="16838" w:h="11906" w:orient="landscape"/>
          <w:pgMar w:top="1699" w:right="1138" w:bottom="850" w:left="1138" w:header="706" w:footer="274" w:gutter="0"/>
          <w:cols w:space="708"/>
          <w:docGrid w:linePitch="360"/>
        </w:sectPr>
      </w:pPr>
    </w:p>
    <w:p w14:paraId="1CDB300E" w14:textId="1DBACF7F" w:rsidR="005D6B94" w:rsidRPr="00615165" w:rsidRDefault="005D6B94" w:rsidP="00997E89">
      <w:pPr>
        <w:pStyle w:val="Heading1"/>
        <w:jc w:val="center"/>
        <w:rPr>
          <w:rFonts w:ascii="Arial" w:hAnsi="Arial" w:cs="Arial"/>
          <w:color w:val="C45911" w:themeColor="accent2" w:themeShade="BF"/>
        </w:rPr>
      </w:pPr>
      <w:bookmarkStart w:id="12" w:name="_Annex_I:_Overview"/>
      <w:bookmarkEnd w:id="12"/>
      <w:r w:rsidRPr="00615165">
        <w:rPr>
          <w:color w:val="C45911" w:themeColor="accent2" w:themeShade="BF"/>
          <w:lang w:bidi="es-ES"/>
        </w:rPr>
        <w:lastRenderedPageBreak/>
        <w:t>Anexo I: Ejemplos de la estructura del informe del ASE</w:t>
      </w:r>
    </w:p>
    <w:p w14:paraId="35A5079B" w14:textId="77777777" w:rsidR="00997E89" w:rsidRDefault="00997E89" w:rsidP="0051087F"/>
    <w:p w14:paraId="0BC54385" w14:textId="6416920C" w:rsidR="0051087F" w:rsidRDefault="001F1F09" w:rsidP="0051087F">
      <w:r>
        <w:rPr>
          <w:lang w:bidi="es-ES"/>
        </w:rPr>
        <w:t xml:space="preserve">El informe del ASE puede organizarse y estructurarse de diversas maneras en función del contexto. Estos ejemplos ilustran algunas estructuras habituales que pueden adaptarse a su contexto. En el </w:t>
      </w:r>
      <w:r>
        <w:rPr>
          <w:b/>
          <w:lang w:bidi="es-ES"/>
        </w:rPr>
        <w:t>ejemplo 1</w:t>
      </w:r>
      <w:r>
        <w:rPr>
          <w:lang w:bidi="es-ES"/>
        </w:rPr>
        <w:t xml:space="preserve">, la EPI se integra en cada capítulo. En el </w:t>
      </w:r>
      <w:r>
        <w:rPr>
          <w:b/>
          <w:lang w:bidi="es-ES"/>
        </w:rPr>
        <w:t>ejemplo 2</w:t>
      </w:r>
      <w:r>
        <w:rPr>
          <w:lang w:bidi="es-ES"/>
        </w:rPr>
        <w:t>, se incluye en un capítulo aparte.</w:t>
      </w:r>
    </w:p>
    <w:p w14:paraId="4F4CC3B5" w14:textId="75D80E91" w:rsidR="00CE13F1" w:rsidRDefault="00CE13F1" w:rsidP="00CE13F1">
      <w:pPr>
        <w:spacing w:after="0"/>
        <w:rPr>
          <w:rFonts w:ascii="Arial" w:hAnsi="Arial" w:cs="Arial"/>
          <w:b/>
          <w:bCs/>
        </w:rPr>
      </w:pPr>
    </w:p>
    <w:p w14:paraId="0DA59E7E" w14:textId="7A1FA75C" w:rsidR="00CE13F1" w:rsidRPr="00615165" w:rsidRDefault="00CE13F1" w:rsidP="00CE13F1">
      <w:pPr>
        <w:pStyle w:val="Heading1"/>
        <w:rPr>
          <w:rFonts w:ascii="Arial" w:hAnsi="Arial" w:cs="Arial"/>
        </w:rPr>
      </w:pPr>
      <w:r>
        <w:rPr>
          <w:lang w:bidi="es-ES"/>
        </w:rPr>
        <w:t>Ejemplo 1: Informe del ASE - Estructura</w:t>
      </w:r>
    </w:p>
    <w:p w14:paraId="029F14AD" w14:textId="77777777" w:rsidR="00997E89" w:rsidRPr="00997E89" w:rsidRDefault="00997E89" w:rsidP="00997E89">
      <w:pPr>
        <w:pBdr>
          <w:top w:val="nil"/>
          <w:left w:val="nil"/>
          <w:bottom w:val="nil"/>
          <w:right w:val="nil"/>
          <w:between w:val="nil"/>
        </w:pBdr>
        <w:spacing w:after="0"/>
        <w:ind w:left="720"/>
        <w:rPr>
          <w:rFonts w:ascii="Arial" w:hAnsi="Arial" w:cs="Arial"/>
          <w:b/>
          <w:bCs/>
        </w:rPr>
      </w:pPr>
    </w:p>
    <w:p w14:paraId="25BDED2A" w14:textId="2BE8EBBE" w:rsidR="00CE13F1" w:rsidRPr="00997E89" w:rsidRDefault="00CE13F1" w:rsidP="00BC17C4">
      <w:pPr>
        <w:numPr>
          <w:ilvl w:val="0"/>
          <w:numId w:val="2"/>
        </w:numPr>
        <w:pBdr>
          <w:top w:val="nil"/>
          <w:left w:val="nil"/>
          <w:bottom w:val="nil"/>
          <w:right w:val="nil"/>
          <w:between w:val="nil"/>
        </w:pBdr>
        <w:spacing w:after="0"/>
        <w:rPr>
          <w:rFonts w:ascii="Arial" w:hAnsi="Arial" w:cs="Arial"/>
          <w:b/>
          <w:bCs/>
        </w:rPr>
      </w:pPr>
      <w:r w:rsidRPr="00997E89">
        <w:rPr>
          <w:lang w:bidi="es-ES"/>
        </w:rPr>
        <w:t>Glosario o lista de siglas</w:t>
      </w:r>
    </w:p>
    <w:p w14:paraId="21A8A907" w14:textId="77777777" w:rsidR="00997E89" w:rsidRPr="00997E89" w:rsidRDefault="00997E89" w:rsidP="00997E89">
      <w:pPr>
        <w:pBdr>
          <w:top w:val="nil"/>
          <w:left w:val="nil"/>
          <w:bottom w:val="nil"/>
          <w:right w:val="nil"/>
          <w:between w:val="nil"/>
        </w:pBdr>
        <w:spacing w:after="0"/>
        <w:ind w:left="720"/>
        <w:rPr>
          <w:rFonts w:ascii="Arial" w:hAnsi="Arial" w:cs="Arial"/>
          <w:b/>
          <w:bCs/>
        </w:rPr>
      </w:pPr>
    </w:p>
    <w:p w14:paraId="0240303D" w14:textId="5E692338" w:rsidR="00CE13F1" w:rsidRDefault="00CE13F1" w:rsidP="00BC17C4">
      <w:pPr>
        <w:numPr>
          <w:ilvl w:val="0"/>
          <w:numId w:val="2"/>
        </w:numPr>
        <w:pBdr>
          <w:top w:val="nil"/>
          <w:left w:val="nil"/>
          <w:bottom w:val="nil"/>
          <w:right w:val="nil"/>
          <w:between w:val="nil"/>
        </w:pBdr>
        <w:spacing w:after="0"/>
        <w:rPr>
          <w:rFonts w:ascii="Arial" w:hAnsi="Arial" w:cs="Arial"/>
        </w:rPr>
      </w:pPr>
      <w:r w:rsidRPr="00997E89">
        <w:rPr>
          <w:lang w:bidi="es-ES"/>
        </w:rPr>
        <w:t>Resumen</w:t>
      </w:r>
    </w:p>
    <w:p w14:paraId="02790599" w14:textId="77777777" w:rsidR="00997E89" w:rsidRPr="00997E89" w:rsidRDefault="00997E89" w:rsidP="00997E89">
      <w:pPr>
        <w:pBdr>
          <w:top w:val="nil"/>
          <w:left w:val="nil"/>
          <w:bottom w:val="nil"/>
          <w:right w:val="nil"/>
          <w:between w:val="nil"/>
        </w:pBdr>
        <w:spacing w:after="0"/>
        <w:rPr>
          <w:rFonts w:ascii="Arial" w:hAnsi="Arial" w:cs="Arial"/>
        </w:rPr>
      </w:pPr>
    </w:p>
    <w:p w14:paraId="73874EAD" w14:textId="431E57D5" w:rsidR="00CE13F1" w:rsidRDefault="00CE13F1" w:rsidP="00BC17C4">
      <w:pPr>
        <w:numPr>
          <w:ilvl w:val="0"/>
          <w:numId w:val="2"/>
        </w:numPr>
        <w:pBdr>
          <w:top w:val="nil"/>
          <w:left w:val="nil"/>
          <w:bottom w:val="nil"/>
          <w:right w:val="nil"/>
          <w:between w:val="nil"/>
        </w:pBdr>
        <w:spacing w:after="0"/>
        <w:rPr>
          <w:rFonts w:ascii="Arial" w:hAnsi="Arial" w:cs="Arial"/>
        </w:rPr>
      </w:pPr>
      <w:r w:rsidRPr="00997E89">
        <w:rPr>
          <w:lang w:bidi="es-ES"/>
        </w:rPr>
        <w:t>Introducción</w:t>
      </w:r>
    </w:p>
    <w:p w14:paraId="7E1C7100" w14:textId="77777777" w:rsidR="00997E89" w:rsidRPr="00997E89" w:rsidRDefault="00997E89" w:rsidP="00997E89">
      <w:pPr>
        <w:pBdr>
          <w:top w:val="nil"/>
          <w:left w:val="nil"/>
          <w:bottom w:val="nil"/>
          <w:right w:val="nil"/>
          <w:between w:val="nil"/>
        </w:pBdr>
        <w:spacing w:after="0"/>
        <w:rPr>
          <w:rFonts w:ascii="Arial" w:hAnsi="Arial" w:cs="Arial"/>
        </w:rPr>
      </w:pPr>
    </w:p>
    <w:p w14:paraId="28E23DBC" w14:textId="77777777" w:rsidR="00CE13F1" w:rsidRPr="00997E89" w:rsidRDefault="00CE13F1" w:rsidP="00BC17C4">
      <w:pPr>
        <w:numPr>
          <w:ilvl w:val="0"/>
          <w:numId w:val="2"/>
        </w:numPr>
        <w:pBdr>
          <w:top w:val="nil"/>
          <w:left w:val="nil"/>
          <w:bottom w:val="nil"/>
          <w:right w:val="nil"/>
          <w:between w:val="nil"/>
        </w:pBdr>
        <w:spacing w:after="0"/>
        <w:rPr>
          <w:rFonts w:ascii="Arial" w:hAnsi="Arial" w:cs="Arial"/>
        </w:rPr>
      </w:pPr>
      <w:r w:rsidRPr="00997E89">
        <w:rPr>
          <w:b/>
          <w:lang w:bidi="es-ES"/>
        </w:rPr>
        <w:fldChar w:fldCharType="begin"/>
      </w:r>
      <w:r w:rsidRPr="00997E89">
        <w:rPr>
          <w:b/>
          <w:lang w:bidi="es-ES"/>
        </w:rPr>
        <w:instrText xml:space="preserve"> HYPERLINK  \l "_Context" </w:instrText>
      </w:r>
      <w:r w:rsidRPr="00997E89">
        <w:rPr>
          <w:b/>
          <w:lang w:bidi="es-ES"/>
        </w:rPr>
        <w:fldChar w:fldCharType="separate"/>
      </w:r>
      <w:r w:rsidRPr="00997E89">
        <w:rPr>
          <w:lang w:bidi="es-ES"/>
        </w:rPr>
        <w:t xml:space="preserve">Capítulo 1: Contexto </w:t>
      </w:r>
    </w:p>
    <w:p w14:paraId="0A671BA8"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4472C4" w:themeColor="accent1"/>
        </w:rPr>
      </w:pPr>
      <w:r w:rsidRPr="00997E89">
        <w:rPr>
          <w:b/>
          <w:lang w:bidi="es-ES"/>
        </w:rPr>
        <w:fldChar w:fldCharType="end"/>
      </w:r>
      <w:r w:rsidRPr="00997E89">
        <w:rPr>
          <w:lang w:bidi="es-ES"/>
        </w:rPr>
        <w:t>Geografía, historia y cultura</w:t>
      </w:r>
    </w:p>
    <w:p w14:paraId="309CC503"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4472C4" w:themeColor="accent1"/>
        </w:rPr>
      </w:pPr>
      <w:r w:rsidRPr="00997E89">
        <w:rPr>
          <w:lang w:bidi="es-ES"/>
        </w:rPr>
        <w:t>Tendencias macroeconómicas y demográficas</w:t>
      </w:r>
    </w:p>
    <w:p w14:paraId="093EDAC9"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4472C4" w:themeColor="accent1"/>
        </w:rPr>
      </w:pPr>
      <w:r w:rsidRPr="00997E89">
        <w:rPr>
          <w:lang w:bidi="es-ES"/>
        </w:rPr>
        <w:t>Contexto y tendencias humanitarias</w:t>
      </w:r>
    </w:p>
    <w:p w14:paraId="4B5C0A90"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4472C4" w:themeColor="accent1"/>
        </w:rPr>
      </w:pPr>
      <w:r w:rsidRPr="00997E89">
        <w:rPr>
          <w:lang w:bidi="es-ES"/>
        </w:rPr>
        <w:t>Estructura del sistema educativo nacional</w:t>
      </w:r>
    </w:p>
    <w:p w14:paraId="250E2356" w14:textId="2C8A1881" w:rsidR="00CE13F1" w:rsidRPr="00997E89" w:rsidRDefault="00CE13F1" w:rsidP="00BC17C4">
      <w:pPr>
        <w:numPr>
          <w:ilvl w:val="1"/>
          <w:numId w:val="2"/>
        </w:numPr>
        <w:pBdr>
          <w:top w:val="nil"/>
          <w:left w:val="nil"/>
          <w:bottom w:val="nil"/>
          <w:right w:val="nil"/>
          <w:between w:val="nil"/>
        </w:pBdr>
        <w:spacing w:after="0"/>
        <w:rPr>
          <w:rFonts w:ascii="Arial" w:hAnsi="Arial" w:cs="Arial"/>
          <w:color w:val="4472C4" w:themeColor="accent1"/>
        </w:rPr>
      </w:pPr>
      <w:r w:rsidRPr="00997E89">
        <w:rPr>
          <w:lang w:bidi="es-ES"/>
        </w:rPr>
        <w:t>Descripción general del marco jurídico y normativo de la educación</w:t>
      </w:r>
    </w:p>
    <w:p w14:paraId="48DAC9DB" w14:textId="77777777" w:rsidR="00997E89" w:rsidRPr="00997E89" w:rsidRDefault="00997E89" w:rsidP="00997E89">
      <w:pPr>
        <w:pBdr>
          <w:top w:val="nil"/>
          <w:left w:val="nil"/>
          <w:bottom w:val="nil"/>
          <w:right w:val="nil"/>
          <w:between w:val="nil"/>
        </w:pBdr>
        <w:spacing w:after="0"/>
        <w:ind w:left="1440"/>
        <w:rPr>
          <w:rFonts w:ascii="Arial" w:hAnsi="Arial" w:cs="Arial"/>
          <w:color w:val="4472C4" w:themeColor="accent1"/>
        </w:rPr>
      </w:pPr>
    </w:p>
    <w:p w14:paraId="2A6E58BC" w14:textId="48971BB8" w:rsidR="00CE13F1" w:rsidRPr="00997E89" w:rsidRDefault="00CE13F1" w:rsidP="00BC17C4">
      <w:pPr>
        <w:numPr>
          <w:ilvl w:val="0"/>
          <w:numId w:val="2"/>
        </w:numPr>
        <w:pBdr>
          <w:top w:val="nil"/>
          <w:left w:val="nil"/>
          <w:bottom w:val="nil"/>
          <w:right w:val="nil"/>
          <w:between w:val="nil"/>
        </w:pBdr>
        <w:spacing w:after="0"/>
        <w:rPr>
          <w:rFonts w:ascii="Arial" w:hAnsi="Arial" w:cs="Arial"/>
          <w:b/>
          <w:bCs/>
          <w:color w:val="000000"/>
        </w:rPr>
      </w:pPr>
      <w:r w:rsidRPr="00997E89">
        <w:rPr>
          <w:lang w:bidi="es-ES"/>
        </w:rPr>
        <w:t>Capítulo 2: Acceso a la educación</w:t>
      </w:r>
    </w:p>
    <w:p w14:paraId="664EEA81"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 xml:space="preserve">Datos sobre matriculación, cobertura, retención, transición y finalización. </w:t>
      </w:r>
    </w:p>
    <w:p w14:paraId="7C873844"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Análisis de las tendencias en materia de acceso a la educación</w:t>
      </w:r>
    </w:p>
    <w:p w14:paraId="6A868E00"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Equidad del acceso a la educación</w:t>
      </w:r>
    </w:p>
    <w:p w14:paraId="4702753C" w14:textId="46792EAA"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Eficiencia interna</w:t>
      </w:r>
    </w:p>
    <w:p w14:paraId="44585377" w14:textId="0C7EAADB" w:rsidR="00CE13F1"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Niños no escolarizados y alumnos en riesgo</w:t>
      </w:r>
    </w:p>
    <w:p w14:paraId="726D544B" w14:textId="77777777" w:rsidR="00997E89" w:rsidRPr="00997E89" w:rsidRDefault="00997E89" w:rsidP="00997E89">
      <w:pPr>
        <w:pBdr>
          <w:top w:val="nil"/>
          <w:left w:val="nil"/>
          <w:bottom w:val="nil"/>
          <w:right w:val="nil"/>
          <w:between w:val="nil"/>
        </w:pBdr>
        <w:spacing w:after="0"/>
        <w:ind w:left="1440"/>
        <w:rPr>
          <w:rFonts w:ascii="Arial" w:hAnsi="Arial" w:cs="Arial"/>
          <w:color w:val="000000"/>
        </w:rPr>
      </w:pPr>
    </w:p>
    <w:p w14:paraId="0B86DFD0" w14:textId="53F6C0D6" w:rsidR="00CE13F1" w:rsidRPr="00997E89" w:rsidRDefault="00CE13F1" w:rsidP="00BC17C4">
      <w:pPr>
        <w:numPr>
          <w:ilvl w:val="0"/>
          <w:numId w:val="2"/>
        </w:numPr>
        <w:pBdr>
          <w:top w:val="nil"/>
          <w:left w:val="nil"/>
          <w:bottom w:val="nil"/>
          <w:right w:val="nil"/>
          <w:between w:val="nil"/>
        </w:pBdr>
        <w:spacing w:after="0"/>
        <w:rPr>
          <w:rFonts w:ascii="Arial" w:hAnsi="Arial" w:cs="Arial"/>
          <w:b/>
          <w:bCs/>
          <w:color w:val="000000"/>
        </w:rPr>
      </w:pPr>
      <w:r w:rsidRPr="00997E89">
        <w:rPr>
          <w:lang w:bidi="es-ES"/>
        </w:rPr>
        <w:t>Capítulo 3: Calidad de la educación</w:t>
      </w:r>
    </w:p>
    <w:p w14:paraId="5044F166"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Componentes de una educación de calidad</w:t>
      </w:r>
    </w:p>
    <w:p w14:paraId="7FEDB0CA"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Conclusiones de las evaluaciones nacionales del aprendizaje</w:t>
      </w:r>
    </w:p>
    <w:p w14:paraId="5CA4344F"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 xml:space="preserve">Calidad y aplicación del plan de estudios </w:t>
      </w:r>
    </w:p>
    <w:p w14:paraId="2277AF84"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Calidad de los docentes</w:t>
      </w:r>
    </w:p>
    <w:p w14:paraId="6495153F" w14:textId="31FFFA8A" w:rsidR="00CE13F1"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EMIS</w:t>
      </w:r>
    </w:p>
    <w:p w14:paraId="443B3E40" w14:textId="77777777" w:rsidR="00997E89" w:rsidRPr="00997E89" w:rsidRDefault="00997E89" w:rsidP="00997E89">
      <w:pPr>
        <w:pBdr>
          <w:top w:val="nil"/>
          <w:left w:val="nil"/>
          <w:bottom w:val="nil"/>
          <w:right w:val="nil"/>
          <w:between w:val="nil"/>
        </w:pBdr>
        <w:spacing w:after="0"/>
        <w:ind w:left="1440"/>
        <w:rPr>
          <w:rFonts w:ascii="Arial" w:hAnsi="Arial" w:cs="Arial"/>
          <w:color w:val="000000"/>
        </w:rPr>
      </w:pPr>
    </w:p>
    <w:p w14:paraId="465CF7DD" w14:textId="66202BC2" w:rsidR="00CE13F1" w:rsidRPr="00997E89" w:rsidRDefault="00CE13F1" w:rsidP="00BC17C4">
      <w:pPr>
        <w:numPr>
          <w:ilvl w:val="0"/>
          <w:numId w:val="2"/>
        </w:numPr>
        <w:pBdr>
          <w:top w:val="nil"/>
          <w:left w:val="nil"/>
          <w:bottom w:val="nil"/>
          <w:right w:val="nil"/>
          <w:between w:val="nil"/>
        </w:pBdr>
        <w:spacing w:after="0"/>
        <w:rPr>
          <w:rFonts w:ascii="Arial" w:hAnsi="Arial" w:cs="Arial"/>
          <w:b/>
          <w:bCs/>
          <w:color w:val="000000"/>
        </w:rPr>
      </w:pPr>
      <w:r w:rsidRPr="00997E89">
        <w:rPr>
          <w:lang w:bidi="es-ES"/>
        </w:rPr>
        <w:t>Capítulo 4: Equidad de la educación</w:t>
      </w:r>
    </w:p>
    <w:p w14:paraId="779DBB4A"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Equidad del acceso a la educación</w:t>
      </w:r>
    </w:p>
    <w:p w14:paraId="7926F632"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Equidad en la calidad de la educación</w:t>
      </w:r>
    </w:p>
    <w:p w14:paraId="66BFE727"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Equidad en la distribución de los recursos públicos</w:t>
      </w:r>
    </w:p>
    <w:p w14:paraId="6B13C145" w14:textId="2FCFE6FB" w:rsidR="00CE13F1"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Problemas de equidad debido a crisis prolongadas o durante la recuperación de una crisis</w:t>
      </w:r>
    </w:p>
    <w:p w14:paraId="55DCFAD5" w14:textId="77777777" w:rsidR="00997E89" w:rsidRPr="00997E89" w:rsidRDefault="00997E89" w:rsidP="00997E89">
      <w:pPr>
        <w:pBdr>
          <w:top w:val="nil"/>
          <w:left w:val="nil"/>
          <w:bottom w:val="nil"/>
          <w:right w:val="nil"/>
          <w:between w:val="nil"/>
        </w:pBdr>
        <w:spacing w:after="0"/>
        <w:ind w:left="1440"/>
        <w:rPr>
          <w:rFonts w:ascii="Arial" w:hAnsi="Arial" w:cs="Arial"/>
          <w:color w:val="000000"/>
        </w:rPr>
      </w:pPr>
    </w:p>
    <w:p w14:paraId="6FEA68CD" w14:textId="5C022A73" w:rsidR="00CE13F1" w:rsidRPr="00997E89" w:rsidRDefault="00CE13F1" w:rsidP="00BC17C4">
      <w:pPr>
        <w:numPr>
          <w:ilvl w:val="0"/>
          <w:numId w:val="2"/>
        </w:numPr>
        <w:pBdr>
          <w:top w:val="nil"/>
          <w:left w:val="nil"/>
          <w:bottom w:val="nil"/>
          <w:right w:val="nil"/>
          <w:between w:val="nil"/>
        </w:pBdr>
        <w:spacing w:after="0"/>
        <w:rPr>
          <w:rFonts w:ascii="Arial" w:hAnsi="Arial" w:cs="Arial"/>
          <w:b/>
          <w:bCs/>
          <w:color w:val="000000"/>
        </w:rPr>
      </w:pPr>
      <w:r w:rsidRPr="00997E89">
        <w:rPr>
          <w:lang w:bidi="es-ES"/>
        </w:rPr>
        <w:t>Capítulo 5: Costos y financiación</w:t>
      </w:r>
    </w:p>
    <w:p w14:paraId="0EC380AE"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Tendencias en materia de gasto en educación</w:t>
      </w:r>
    </w:p>
    <w:p w14:paraId="7D2C3E97"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Análisis de las tendencias en materia de gasto en educación</w:t>
      </w:r>
    </w:p>
    <w:p w14:paraId="256A2D94"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Costo unitario de la educación pública</w:t>
      </w:r>
    </w:p>
    <w:p w14:paraId="75635104"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Gasto de los hogares en educación</w:t>
      </w:r>
    </w:p>
    <w:p w14:paraId="7E2806E0" w14:textId="198F9A71" w:rsidR="00CE13F1"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Relación entre el gasto y los resultados de aprendizaje</w:t>
      </w:r>
    </w:p>
    <w:p w14:paraId="3524AB75" w14:textId="77777777" w:rsidR="00997E89" w:rsidRPr="00997E89" w:rsidRDefault="00997E89" w:rsidP="00997E89">
      <w:pPr>
        <w:pBdr>
          <w:top w:val="nil"/>
          <w:left w:val="nil"/>
          <w:bottom w:val="nil"/>
          <w:right w:val="nil"/>
          <w:between w:val="nil"/>
        </w:pBdr>
        <w:spacing w:after="0"/>
        <w:ind w:left="1440"/>
        <w:rPr>
          <w:rFonts w:ascii="Arial" w:hAnsi="Arial" w:cs="Arial"/>
          <w:color w:val="000000"/>
        </w:rPr>
      </w:pPr>
    </w:p>
    <w:p w14:paraId="609CCC77" w14:textId="24F3565F" w:rsidR="00CE13F1" w:rsidRPr="00997E89" w:rsidRDefault="00CE13F1" w:rsidP="00BC17C4">
      <w:pPr>
        <w:numPr>
          <w:ilvl w:val="0"/>
          <w:numId w:val="2"/>
        </w:numPr>
        <w:pBdr>
          <w:top w:val="nil"/>
          <w:left w:val="nil"/>
          <w:bottom w:val="nil"/>
          <w:right w:val="nil"/>
          <w:between w:val="nil"/>
        </w:pBdr>
        <w:spacing w:after="0"/>
        <w:rPr>
          <w:rFonts w:ascii="Arial" w:hAnsi="Arial" w:cs="Arial"/>
          <w:b/>
          <w:bCs/>
          <w:color w:val="000000"/>
        </w:rPr>
      </w:pPr>
      <w:r w:rsidRPr="00997E89">
        <w:rPr>
          <w:lang w:bidi="es-ES"/>
        </w:rPr>
        <w:lastRenderedPageBreak/>
        <w:t>Capítulo 6: Personal/docentes</w:t>
      </w:r>
    </w:p>
    <w:p w14:paraId="7A5CCC44"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Educación y formación docente</w:t>
      </w:r>
    </w:p>
    <w:p w14:paraId="55154124"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Progresión de la carrera y promoción profesional de los docentes</w:t>
      </w:r>
    </w:p>
    <w:p w14:paraId="2B70E669"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Absentismo y desgaste del cuerpo docente</w:t>
      </w:r>
    </w:p>
    <w:p w14:paraId="254405F0"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Despliegue de docentes</w:t>
      </w:r>
    </w:p>
    <w:p w14:paraId="3DA4A014" w14:textId="5AD26924" w:rsidR="00CE13F1"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Rendición de cuentas del sistema</w:t>
      </w:r>
    </w:p>
    <w:p w14:paraId="55186869" w14:textId="77777777" w:rsidR="00997E89" w:rsidRPr="00997E89" w:rsidRDefault="00997E89" w:rsidP="00BC17C4">
      <w:pPr>
        <w:numPr>
          <w:ilvl w:val="1"/>
          <w:numId w:val="2"/>
        </w:numPr>
        <w:pBdr>
          <w:top w:val="nil"/>
          <w:left w:val="nil"/>
          <w:bottom w:val="nil"/>
          <w:right w:val="nil"/>
          <w:between w:val="nil"/>
        </w:pBdr>
        <w:spacing w:after="0"/>
        <w:rPr>
          <w:rFonts w:ascii="Arial" w:hAnsi="Arial" w:cs="Arial"/>
          <w:color w:val="000000"/>
        </w:rPr>
      </w:pPr>
    </w:p>
    <w:p w14:paraId="6F9DFB93" w14:textId="2C1F0586" w:rsidR="00CE13F1" w:rsidRPr="00997E89" w:rsidRDefault="00CE13F1" w:rsidP="00BC17C4">
      <w:pPr>
        <w:numPr>
          <w:ilvl w:val="0"/>
          <w:numId w:val="2"/>
        </w:numPr>
        <w:pBdr>
          <w:top w:val="nil"/>
          <w:left w:val="nil"/>
          <w:bottom w:val="nil"/>
          <w:right w:val="nil"/>
          <w:between w:val="nil"/>
        </w:pBdr>
        <w:spacing w:after="0"/>
        <w:rPr>
          <w:rFonts w:ascii="Arial" w:hAnsi="Arial" w:cs="Arial"/>
          <w:b/>
          <w:bCs/>
          <w:color w:val="000000"/>
        </w:rPr>
      </w:pPr>
      <w:r w:rsidRPr="00997E89">
        <w:rPr>
          <w:lang w:bidi="es-ES"/>
        </w:rPr>
        <w:t>Capítulo 7: Eficiencia externa</w:t>
      </w:r>
    </w:p>
    <w:p w14:paraId="1AC92E37" w14:textId="77777777" w:rsidR="00CE13F1" w:rsidRPr="00997E89"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Impacto económico de la educación</w:t>
      </w:r>
    </w:p>
    <w:p w14:paraId="32FEB88A" w14:textId="246A7849" w:rsidR="00CE13F1" w:rsidRDefault="00CE13F1" w:rsidP="00BC17C4">
      <w:pPr>
        <w:numPr>
          <w:ilvl w:val="1"/>
          <w:numId w:val="2"/>
        </w:numPr>
        <w:pBdr>
          <w:top w:val="nil"/>
          <w:left w:val="nil"/>
          <w:bottom w:val="nil"/>
          <w:right w:val="nil"/>
          <w:between w:val="nil"/>
        </w:pBdr>
        <w:spacing w:after="0"/>
        <w:rPr>
          <w:rFonts w:ascii="Arial" w:hAnsi="Arial" w:cs="Arial"/>
          <w:color w:val="000000"/>
        </w:rPr>
      </w:pPr>
      <w:r w:rsidRPr="00997E89">
        <w:rPr>
          <w:lang w:bidi="es-ES"/>
        </w:rPr>
        <w:t>Impacto social de la educación</w:t>
      </w:r>
    </w:p>
    <w:p w14:paraId="239550D4" w14:textId="77777777" w:rsidR="00997E89" w:rsidRPr="00997E89" w:rsidRDefault="00997E89" w:rsidP="00BC17C4">
      <w:pPr>
        <w:numPr>
          <w:ilvl w:val="1"/>
          <w:numId w:val="2"/>
        </w:numPr>
        <w:pBdr>
          <w:top w:val="nil"/>
          <w:left w:val="nil"/>
          <w:bottom w:val="nil"/>
          <w:right w:val="nil"/>
          <w:between w:val="nil"/>
        </w:pBdr>
        <w:spacing w:after="0"/>
        <w:rPr>
          <w:rFonts w:ascii="Arial" w:hAnsi="Arial" w:cs="Arial"/>
          <w:color w:val="000000"/>
        </w:rPr>
      </w:pPr>
    </w:p>
    <w:p w14:paraId="70FA67B0" w14:textId="50C13D8C" w:rsidR="00CE13F1" w:rsidRPr="00997E89" w:rsidRDefault="00CE13F1" w:rsidP="00BC17C4">
      <w:pPr>
        <w:numPr>
          <w:ilvl w:val="0"/>
          <w:numId w:val="2"/>
        </w:numPr>
        <w:pBdr>
          <w:top w:val="nil"/>
          <w:left w:val="nil"/>
          <w:bottom w:val="nil"/>
          <w:right w:val="nil"/>
          <w:between w:val="nil"/>
        </w:pBdr>
        <w:spacing w:after="0"/>
        <w:rPr>
          <w:rFonts w:ascii="Arial" w:hAnsi="Arial" w:cs="Arial"/>
          <w:b/>
          <w:bCs/>
          <w:color w:val="000000"/>
        </w:rPr>
      </w:pPr>
      <w:r w:rsidRPr="00997E89">
        <w:rPr>
          <w:lang w:bidi="es-ES"/>
        </w:rPr>
        <w:t>Capítulo 8: Conclusiones y recomendaciones</w:t>
      </w:r>
    </w:p>
    <w:p w14:paraId="5168B7CF" w14:textId="192E4B52" w:rsidR="00CE13F1" w:rsidRDefault="00CE13F1">
      <w:pPr>
        <w:rPr>
          <w:rFonts w:ascii="Arial" w:hAnsi="Arial" w:cs="Arial"/>
        </w:rPr>
      </w:pPr>
    </w:p>
    <w:p w14:paraId="200C512C" w14:textId="3CA98D81" w:rsidR="005A7510" w:rsidRDefault="005A7510" w:rsidP="005A7510">
      <w:pPr>
        <w:jc w:val="center"/>
        <w:rPr>
          <w:rFonts w:ascii="Arial" w:hAnsi="Arial" w:cs="Arial"/>
        </w:rPr>
      </w:pPr>
      <w:r>
        <w:rPr>
          <w:lang w:bidi="es-ES"/>
        </w:rPr>
        <w:t>***************************************</w:t>
      </w:r>
    </w:p>
    <w:p w14:paraId="1254FA90" w14:textId="075F13F2" w:rsidR="00CE13F1" w:rsidRPr="00615165" w:rsidRDefault="00CE13F1" w:rsidP="00CE13F1">
      <w:pPr>
        <w:pStyle w:val="Heading1"/>
        <w:rPr>
          <w:rFonts w:ascii="Arial" w:hAnsi="Arial" w:cs="Arial"/>
        </w:rPr>
      </w:pPr>
      <w:r>
        <w:rPr>
          <w:lang w:bidi="es-ES"/>
        </w:rPr>
        <w:t>Ejemplo 2:</w:t>
      </w:r>
    </w:p>
    <w:p w14:paraId="5BEC271E" w14:textId="77777777" w:rsidR="00CE13F1" w:rsidRPr="00AB1226" w:rsidRDefault="00CE13F1" w:rsidP="00AB1226">
      <w:pPr>
        <w:spacing w:after="0"/>
        <w:rPr>
          <w:rFonts w:ascii="Arial" w:hAnsi="Arial" w:cs="Arial"/>
          <w:b/>
          <w:bCs/>
        </w:rPr>
      </w:pPr>
    </w:p>
    <w:p w14:paraId="43F8936D" w14:textId="28B1FD3D" w:rsidR="005D6B94" w:rsidRPr="00615165" w:rsidRDefault="005D6B94" w:rsidP="00BC17C4">
      <w:pPr>
        <w:pStyle w:val="ListParagraph"/>
        <w:numPr>
          <w:ilvl w:val="0"/>
          <w:numId w:val="4"/>
        </w:numPr>
        <w:spacing w:after="0"/>
        <w:rPr>
          <w:rFonts w:ascii="Arial" w:hAnsi="Arial" w:cs="Arial"/>
          <w:b/>
          <w:bCs/>
        </w:rPr>
      </w:pPr>
      <w:r w:rsidRPr="00615165">
        <w:rPr>
          <w:b/>
          <w:lang w:bidi="es-ES"/>
        </w:rPr>
        <w:t xml:space="preserve">Capítulo 1: Contexto </w:t>
      </w:r>
    </w:p>
    <w:p w14:paraId="323C9B15" w14:textId="324A935B" w:rsidR="005D6B94" w:rsidRDefault="005D6B94" w:rsidP="00BC17C4">
      <w:pPr>
        <w:pStyle w:val="ListParagraph"/>
        <w:numPr>
          <w:ilvl w:val="1"/>
          <w:numId w:val="4"/>
        </w:numPr>
        <w:spacing w:after="0"/>
        <w:rPr>
          <w:rFonts w:ascii="Arial" w:hAnsi="Arial" w:cs="Arial"/>
        </w:rPr>
      </w:pPr>
      <w:r w:rsidRPr="00615165">
        <w:rPr>
          <w:lang w:bidi="es-ES"/>
        </w:rPr>
        <w:t>Incluida la evaluación de los riesgos: peligros, conflictos y gobernanza del sector</w:t>
      </w:r>
    </w:p>
    <w:p w14:paraId="7203E8B1" w14:textId="77777777" w:rsidR="00997E89" w:rsidRPr="00615165" w:rsidRDefault="00997E89" w:rsidP="00997E89">
      <w:pPr>
        <w:pStyle w:val="ListParagraph"/>
        <w:spacing w:after="0"/>
        <w:ind w:left="1440"/>
        <w:rPr>
          <w:rFonts w:ascii="Arial" w:hAnsi="Arial" w:cs="Arial"/>
        </w:rPr>
      </w:pPr>
    </w:p>
    <w:p w14:paraId="5A165057" w14:textId="1B02B7F4" w:rsidR="005D6B94" w:rsidRDefault="005D6B94" w:rsidP="00BC17C4">
      <w:pPr>
        <w:pStyle w:val="ListParagraph"/>
        <w:numPr>
          <w:ilvl w:val="0"/>
          <w:numId w:val="4"/>
        </w:numPr>
        <w:spacing w:after="0"/>
        <w:rPr>
          <w:rFonts w:ascii="Arial" w:hAnsi="Arial" w:cs="Arial"/>
          <w:b/>
          <w:bCs/>
        </w:rPr>
      </w:pPr>
      <w:r w:rsidRPr="00615165">
        <w:rPr>
          <w:b/>
          <w:lang w:bidi="es-ES"/>
        </w:rPr>
        <w:t>Capítulo 2: Costo y financiación de la educación</w:t>
      </w:r>
    </w:p>
    <w:p w14:paraId="5257C39C" w14:textId="77777777" w:rsidR="00997E89" w:rsidRPr="00615165" w:rsidRDefault="00997E89" w:rsidP="00997E89">
      <w:pPr>
        <w:pStyle w:val="ListParagraph"/>
        <w:spacing w:after="0"/>
        <w:rPr>
          <w:rFonts w:ascii="Arial" w:hAnsi="Arial" w:cs="Arial"/>
          <w:b/>
          <w:bCs/>
        </w:rPr>
      </w:pPr>
    </w:p>
    <w:p w14:paraId="25150009" w14:textId="77777777" w:rsidR="005D6B94" w:rsidRPr="00615165" w:rsidRDefault="005D6B94" w:rsidP="00BC17C4">
      <w:pPr>
        <w:pStyle w:val="ListParagraph"/>
        <w:numPr>
          <w:ilvl w:val="0"/>
          <w:numId w:val="4"/>
        </w:numPr>
        <w:spacing w:after="0"/>
        <w:rPr>
          <w:rFonts w:ascii="Arial" w:hAnsi="Arial" w:cs="Arial"/>
          <w:b/>
          <w:bCs/>
        </w:rPr>
      </w:pPr>
      <w:r w:rsidRPr="00615165">
        <w:rPr>
          <w:b/>
          <w:lang w:bidi="es-ES"/>
        </w:rPr>
        <w:t>Capítulo 3: Gestión de la educación</w:t>
      </w:r>
    </w:p>
    <w:p w14:paraId="31AF185C" w14:textId="77777777" w:rsidR="005D6B94" w:rsidRPr="00615165" w:rsidRDefault="005D6B94" w:rsidP="00BC17C4">
      <w:pPr>
        <w:pStyle w:val="ListParagraph"/>
        <w:numPr>
          <w:ilvl w:val="1"/>
          <w:numId w:val="4"/>
        </w:numPr>
        <w:spacing w:after="0"/>
        <w:rPr>
          <w:rFonts w:ascii="Arial" w:hAnsi="Arial" w:cs="Arial"/>
        </w:rPr>
      </w:pPr>
      <w:r w:rsidRPr="00615165">
        <w:rPr>
          <w:lang w:bidi="es-ES"/>
        </w:rPr>
        <w:t>Educación y formación docente, progresión de la carrera docente y promoción profesional, absentismo y desgaste del cuerpo docente, despliegue, etc.</w:t>
      </w:r>
    </w:p>
    <w:p w14:paraId="25465904" w14:textId="0BF82BD0" w:rsidR="005D6B94" w:rsidRDefault="005D6B94" w:rsidP="00BC17C4">
      <w:pPr>
        <w:pStyle w:val="ListParagraph"/>
        <w:numPr>
          <w:ilvl w:val="1"/>
          <w:numId w:val="4"/>
        </w:numPr>
        <w:spacing w:after="0"/>
        <w:rPr>
          <w:rFonts w:ascii="Arial" w:hAnsi="Arial" w:cs="Arial"/>
        </w:rPr>
      </w:pPr>
      <w:r w:rsidRPr="00615165">
        <w:rPr>
          <w:lang w:bidi="es-ES"/>
        </w:rPr>
        <w:t>Eficiencia interna</w:t>
      </w:r>
    </w:p>
    <w:p w14:paraId="4AB592DE" w14:textId="77777777" w:rsidR="00997E89" w:rsidRPr="00615165" w:rsidRDefault="00997E89" w:rsidP="00997E89">
      <w:pPr>
        <w:pStyle w:val="ListParagraph"/>
        <w:spacing w:after="0"/>
        <w:ind w:left="1440"/>
        <w:rPr>
          <w:rFonts w:ascii="Arial" w:hAnsi="Arial" w:cs="Arial"/>
        </w:rPr>
      </w:pPr>
    </w:p>
    <w:p w14:paraId="16D1AEE5" w14:textId="0A44BE95" w:rsidR="005D6B94" w:rsidRPr="00615165" w:rsidRDefault="005D6B94" w:rsidP="00BC17C4">
      <w:pPr>
        <w:pStyle w:val="ListParagraph"/>
        <w:numPr>
          <w:ilvl w:val="0"/>
          <w:numId w:val="4"/>
        </w:numPr>
        <w:spacing w:after="0"/>
        <w:rPr>
          <w:rFonts w:ascii="Arial" w:hAnsi="Arial" w:cs="Arial"/>
          <w:b/>
          <w:bCs/>
        </w:rPr>
      </w:pPr>
      <w:r w:rsidRPr="00615165">
        <w:rPr>
          <w:b/>
          <w:lang w:bidi="es-ES"/>
        </w:rPr>
        <w:t>Capítulo 4: Educación de la primera infancia (EPI)</w:t>
      </w:r>
    </w:p>
    <w:p w14:paraId="3C40A3D1" w14:textId="77777777" w:rsidR="002A0A61" w:rsidRPr="00615165" w:rsidRDefault="002A0A61" w:rsidP="00BC17C4">
      <w:pPr>
        <w:pStyle w:val="ListParagraph"/>
        <w:numPr>
          <w:ilvl w:val="1"/>
          <w:numId w:val="4"/>
        </w:numPr>
        <w:spacing w:after="0"/>
        <w:rPr>
          <w:rFonts w:ascii="Arial" w:hAnsi="Arial" w:cs="Arial"/>
        </w:rPr>
      </w:pPr>
      <w:r w:rsidRPr="00615165">
        <w:rPr>
          <w:lang w:bidi="es-ES"/>
        </w:rPr>
        <w:t>Acceso</w:t>
      </w:r>
    </w:p>
    <w:p w14:paraId="16D96398" w14:textId="77777777" w:rsidR="002A0A61" w:rsidRPr="00615165" w:rsidRDefault="002A0A61" w:rsidP="00BC17C4">
      <w:pPr>
        <w:pStyle w:val="ListParagraph"/>
        <w:numPr>
          <w:ilvl w:val="1"/>
          <w:numId w:val="4"/>
        </w:numPr>
        <w:spacing w:after="0"/>
        <w:rPr>
          <w:rFonts w:ascii="Arial" w:hAnsi="Arial" w:cs="Arial"/>
        </w:rPr>
      </w:pPr>
      <w:r w:rsidRPr="00615165">
        <w:rPr>
          <w:lang w:bidi="es-ES"/>
        </w:rPr>
        <w:t>Calidad</w:t>
      </w:r>
    </w:p>
    <w:p w14:paraId="2CCE6974" w14:textId="32D0335A" w:rsidR="002A0A61" w:rsidRDefault="002A0A61" w:rsidP="00BC17C4">
      <w:pPr>
        <w:pStyle w:val="ListParagraph"/>
        <w:numPr>
          <w:ilvl w:val="1"/>
          <w:numId w:val="4"/>
        </w:numPr>
        <w:spacing w:after="0"/>
        <w:rPr>
          <w:rFonts w:ascii="Arial" w:hAnsi="Arial" w:cs="Arial"/>
        </w:rPr>
      </w:pPr>
      <w:r w:rsidRPr="00615165">
        <w:rPr>
          <w:lang w:bidi="es-ES"/>
        </w:rPr>
        <w:t>Gestión y financiación de la EPI</w:t>
      </w:r>
    </w:p>
    <w:p w14:paraId="784EE254" w14:textId="77777777" w:rsidR="00997E89" w:rsidRPr="00615165" w:rsidRDefault="00997E89" w:rsidP="00997E89">
      <w:pPr>
        <w:pStyle w:val="ListParagraph"/>
        <w:spacing w:after="0"/>
        <w:ind w:left="1440"/>
        <w:rPr>
          <w:rFonts w:ascii="Arial" w:hAnsi="Arial" w:cs="Arial"/>
        </w:rPr>
      </w:pPr>
    </w:p>
    <w:p w14:paraId="052F42C3" w14:textId="77777777" w:rsidR="005D6B94" w:rsidRPr="00615165" w:rsidRDefault="005D6B94" w:rsidP="00BC17C4">
      <w:pPr>
        <w:pStyle w:val="ListParagraph"/>
        <w:numPr>
          <w:ilvl w:val="0"/>
          <w:numId w:val="4"/>
        </w:numPr>
        <w:spacing w:after="0"/>
        <w:rPr>
          <w:rFonts w:ascii="Arial" w:hAnsi="Arial" w:cs="Arial"/>
          <w:b/>
          <w:bCs/>
        </w:rPr>
      </w:pPr>
      <w:r w:rsidRPr="00615165">
        <w:rPr>
          <w:b/>
          <w:lang w:bidi="es-ES"/>
        </w:rPr>
        <w:t>Capítulo 5: Educación primaria</w:t>
      </w:r>
    </w:p>
    <w:p w14:paraId="0120F5D4" w14:textId="77777777" w:rsidR="005D6B94" w:rsidRPr="00615165" w:rsidRDefault="005D6B94" w:rsidP="00BC17C4">
      <w:pPr>
        <w:pStyle w:val="ListParagraph"/>
        <w:numPr>
          <w:ilvl w:val="1"/>
          <w:numId w:val="4"/>
        </w:numPr>
        <w:spacing w:after="0"/>
        <w:rPr>
          <w:rFonts w:ascii="Arial" w:hAnsi="Arial" w:cs="Arial"/>
        </w:rPr>
      </w:pPr>
      <w:r w:rsidRPr="00615165">
        <w:rPr>
          <w:lang w:bidi="es-ES"/>
        </w:rPr>
        <w:t>Acceso</w:t>
      </w:r>
    </w:p>
    <w:p w14:paraId="68838853" w14:textId="77777777" w:rsidR="005D6B94" w:rsidRPr="00615165" w:rsidRDefault="005D6B94" w:rsidP="00BC17C4">
      <w:pPr>
        <w:pStyle w:val="ListParagraph"/>
        <w:numPr>
          <w:ilvl w:val="1"/>
          <w:numId w:val="4"/>
        </w:numPr>
        <w:spacing w:after="0"/>
        <w:rPr>
          <w:rFonts w:ascii="Arial" w:hAnsi="Arial" w:cs="Arial"/>
        </w:rPr>
      </w:pPr>
      <w:r w:rsidRPr="00615165">
        <w:rPr>
          <w:lang w:bidi="es-ES"/>
        </w:rPr>
        <w:t>Calidad</w:t>
      </w:r>
    </w:p>
    <w:p w14:paraId="1911CED8" w14:textId="77777777" w:rsidR="005D6B94" w:rsidRPr="00615165" w:rsidRDefault="005D6B94" w:rsidP="00BC17C4">
      <w:pPr>
        <w:pStyle w:val="ListParagraph"/>
        <w:numPr>
          <w:ilvl w:val="1"/>
          <w:numId w:val="4"/>
        </w:numPr>
        <w:spacing w:after="0"/>
        <w:rPr>
          <w:rFonts w:ascii="Arial" w:hAnsi="Arial" w:cs="Arial"/>
        </w:rPr>
      </w:pPr>
      <w:r w:rsidRPr="00615165">
        <w:rPr>
          <w:lang w:bidi="es-ES"/>
        </w:rPr>
        <w:t>Gestión y financiación de la educación básica</w:t>
      </w:r>
    </w:p>
    <w:p w14:paraId="663BF5F1" w14:textId="77777777" w:rsidR="00997E89" w:rsidRDefault="00997E89" w:rsidP="005D6B94">
      <w:pPr>
        <w:spacing w:after="0"/>
        <w:ind w:left="360"/>
        <w:rPr>
          <w:rFonts w:ascii="Arial" w:hAnsi="Arial" w:cs="Arial"/>
          <w:i/>
          <w:iCs/>
        </w:rPr>
      </w:pPr>
    </w:p>
    <w:p w14:paraId="49BC0CD7" w14:textId="77777777" w:rsidR="00997E89" w:rsidRDefault="005D6B94" w:rsidP="00997E89">
      <w:pPr>
        <w:spacing w:after="0"/>
        <w:ind w:left="360"/>
        <w:rPr>
          <w:rFonts w:ascii="Arial" w:hAnsi="Arial" w:cs="Arial"/>
          <w:i/>
          <w:iCs/>
        </w:rPr>
      </w:pPr>
      <w:r w:rsidRPr="00615165">
        <w:rPr>
          <w:i/>
          <w:lang w:bidi="es-ES"/>
        </w:rPr>
        <w:t>Se puede combinar la EPI y la educación primaria (y a veces también el primer ciclo de secundaria) en un capítulo titulado “Educación básica”.</w:t>
      </w:r>
    </w:p>
    <w:p w14:paraId="56C8E368" w14:textId="77777777" w:rsidR="00997E89" w:rsidRDefault="00997E89" w:rsidP="00997E89">
      <w:pPr>
        <w:spacing w:after="0"/>
        <w:ind w:left="360"/>
        <w:rPr>
          <w:rFonts w:ascii="Arial" w:hAnsi="Arial" w:cs="Arial"/>
          <w:i/>
          <w:iCs/>
        </w:rPr>
      </w:pPr>
    </w:p>
    <w:p w14:paraId="3140DF6C" w14:textId="4E4561E1" w:rsidR="005D6B94" w:rsidRPr="00615165" w:rsidRDefault="005D6B94" w:rsidP="00997E89">
      <w:pPr>
        <w:spacing w:after="0"/>
        <w:ind w:left="360"/>
        <w:rPr>
          <w:rFonts w:ascii="Arial" w:hAnsi="Arial" w:cs="Arial"/>
          <w:b/>
          <w:bCs/>
        </w:rPr>
      </w:pPr>
      <w:r w:rsidRPr="00615165">
        <w:rPr>
          <w:b/>
          <w:lang w:bidi="es-ES"/>
        </w:rPr>
        <w:t>Capítulo 6: Enseñanza secundaria</w:t>
      </w:r>
    </w:p>
    <w:p w14:paraId="20C80CE6" w14:textId="77777777" w:rsidR="005D6B94" w:rsidRPr="00615165" w:rsidRDefault="005D6B94" w:rsidP="00BC17C4">
      <w:pPr>
        <w:pStyle w:val="ListParagraph"/>
        <w:numPr>
          <w:ilvl w:val="1"/>
          <w:numId w:val="4"/>
        </w:numPr>
        <w:spacing w:after="0"/>
        <w:rPr>
          <w:rFonts w:ascii="Arial" w:hAnsi="Arial" w:cs="Arial"/>
        </w:rPr>
      </w:pPr>
      <w:r w:rsidRPr="00615165">
        <w:rPr>
          <w:lang w:bidi="es-ES"/>
        </w:rPr>
        <w:t>Acceso</w:t>
      </w:r>
    </w:p>
    <w:p w14:paraId="35A3A527" w14:textId="77777777" w:rsidR="005D6B94" w:rsidRPr="00615165" w:rsidRDefault="005D6B94" w:rsidP="00BC17C4">
      <w:pPr>
        <w:pStyle w:val="ListParagraph"/>
        <w:numPr>
          <w:ilvl w:val="1"/>
          <w:numId w:val="4"/>
        </w:numPr>
        <w:spacing w:after="0"/>
        <w:rPr>
          <w:rFonts w:ascii="Arial" w:hAnsi="Arial" w:cs="Arial"/>
        </w:rPr>
      </w:pPr>
      <w:r w:rsidRPr="00615165">
        <w:rPr>
          <w:lang w:bidi="es-ES"/>
        </w:rPr>
        <w:t>Calidad</w:t>
      </w:r>
    </w:p>
    <w:p w14:paraId="62039B96" w14:textId="73C8F17B" w:rsidR="005D6B94" w:rsidRDefault="005D6B94" w:rsidP="00BC17C4">
      <w:pPr>
        <w:pStyle w:val="ListParagraph"/>
        <w:numPr>
          <w:ilvl w:val="1"/>
          <w:numId w:val="4"/>
        </w:numPr>
        <w:spacing w:after="0"/>
        <w:rPr>
          <w:rFonts w:ascii="Arial" w:hAnsi="Arial" w:cs="Arial"/>
        </w:rPr>
      </w:pPr>
      <w:r w:rsidRPr="00615165">
        <w:rPr>
          <w:lang w:bidi="es-ES"/>
        </w:rPr>
        <w:t>Gestión y financiación de la educación secundaria</w:t>
      </w:r>
    </w:p>
    <w:p w14:paraId="7EE500AE" w14:textId="77777777" w:rsidR="00997E89" w:rsidRPr="00615165" w:rsidRDefault="00997E89" w:rsidP="00997E89">
      <w:pPr>
        <w:pStyle w:val="ListParagraph"/>
        <w:spacing w:after="0"/>
        <w:ind w:left="1440"/>
        <w:rPr>
          <w:rFonts w:ascii="Arial" w:hAnsi="Arial" w:cs="Arial"/>
        </w:rPr>
      </w:pPr>
    </w:p>
    <w:p w14:paraId="3F74C234" w14:textId="77777777" w:rsidR="005D6B94" w:rsidRPr="00615165" w:rsidRDefault="005D6B94" w:rsidP="00BC17C4">
      <w:pPr>
        <w:pStyle w:val="ListParagraph"/>
        <w:numPr>
          <w:ilvl w:val="0"/>
          <w:numId w:val="4"/>
        </w:numPr>
        <w:spacing w:after="0"/>
        <w:rPr>
          <w:rFonts w:ascii="Arial" w:hAnsi="Arial" w:cs="Arial"/>
          <w:b/>
          <w:bCs/>
        </w:rPr>
      </w:pPr>
      <w:r w:rsidRPr="00615165">
        <w:rPr>
          <w:b/>
          <w:lang w:bidi="es-ES"/>
        </w:rPr>
        <w:t>Capítulo 7: Educación y formación técnica y profesional (EFTP)</w:t>
      </w:r>
    </w:p>
    <w:p w14:paraId="7D4B1044" w14:textId="77777777" w:rsidR="005D6B94" w:rsidRPr="00615165" w:rsidRDefault="005D6B94" w:rsidP="00BC17C4">
      <w:pPr>
        <w:pStyle w:val="ListParagraph"/>
        <w:numPr>
          <w:ilvl w:val="1"/>
          <w:numId w:val="4"/>
        </w:numPr>
        <w:spacing w:after="0"/>
        <w:rPr>
          <w:rFonts w:ascii="Arial" w:hAnsi="Arial" w:cs="Arial"/>
        </w:rPr>
      </w:pPr>
      <w:r w:rsidRPr="00615165">
        <w:rPr>
          <w:lang w:bidi="es-ES"/>
        </w:rPr>
        <w:t>Acceso</w:t>
      </w:r>
    </w:p>
    <w:p w14:paraId="43BBF691" w14:textId="77777777" w:rsidR="005D6B94" w:rsidRPr="00615165" w:rsidRDefault="005D6B94" w:rsidP="00BC17C4">
      <w:pPr>
        <w:pStyle w:val="ListParagraph"/>
        <w:numPr>
          <w:ilvl w:val="1"/>
          <w:numId w:val="4"/>
        </w:numPr>
        <w:spacing w:after="0"/>
        <w:rPr>
          <w:rFonts w:ascii="Arial" w:hAnsi="Arial" w:cs="Arial"/>
        </w:rPr>
      </w:pPr>
      <w:r w:rsidRPr="00615165">
        <w:rPr>
          <w:lang w:bidi="es-ES"/>
        </w:rPr>
        <w:t>Calidad</w:t>
      </w:r>
    </w:p>
    <w:p w14:paraId="1CEEE7E1" w14:textId="3257FCF0" w:rsidR="005D6B94" w:rsidRDefault="005D6B94" w:rsidP="00BC17C4">
      <w:pPr>
        <w:pStyle w:val="ListParagraph"/>
        <w:numPr>
          <w:ilvl w:val="1"/>
          <w:numId w:val="4"/>
        </w:numPr>
        <w:spacing w:after="0"/>
        <w:rPr>
          <w:rFonts w:ascii="Arial" w:hAnsi="Arial" w:cs="Arial"/>
        </w:rPr>
      </w:pPr>
      <w:r w:rsidRPr="00615165">
        <w:rPr>
          <w:lang w:bidi="es-ES"/>
        </w:rPr>
        <w:t>Gestión y financiación de la EFTP</w:t>
      </w:r>
    </w:p>
    <w:p w14:paraId="748F420D" w14:textId="77777777" w:rsidR="00997E89" w:rsidRPr="00615165" w:rsidRDefault="00997E89" w:rsidP="00997E89">
      <w:pPr>
        <w:pStyle w:val="ListParagraph"/>
        <w:spacing w:after="0"/>
        <w:ind w:left="1440"/>
        <w:rPr>
          <w:rFonts w:ascii="Arial" w:hAnsi="Arial" w:cs="Arial"/>
        </w:rPr>
      </w:pPr>
    </w:p>
    <w:p w14:paraId="144255FE" w14:textId="77777777" w:rsidR="005D6B94" w:rsidRPr="00615165" w:rsidRDefault="005D6B94" w:rsidP="00BC17C4">
      <w:pPr>
        <w:pStyle w:val="ListParagraph"/>
        <w:numPr>
          <w:ilvl w:val="0"/>
          <w:numId w:val="4"/>
        </w:numPr>
        <w:spacing w:after="0"/>
        <w:rPr>
          <w:rFonts w:ascii="Arial" w:hAnsi="Arial" w:cs="Arial"/>
          <w:b/>
          <w:bCs/>
        </w:rPr>
      </w:pPr>
      <w:r w:rsidRPr="00615165">
        <w:rPr>
          <w:b/>
          <w:lang w:bidi="es-ES"/>
        </w:rPr>
        <w:lastRenderedPageBreak/>
        <w:t>Capítulo 8: Educación inclusiva y especial</w:t>
      </w:r>
    </w:p>
    <w:p w14:paraId="4FE9AE0A" w14:textId="77777777" w:rsidR="005D6B94" w:rsidRPr="00615165" w:rsidRDefault="005D6B94" w:rsidP="00BC17C4">
      <w:pPr>
        <w:pStyle w:val="ListParagraph"/>
        <w:numPr>
          <w:ilvl w:val="1"/>
          <w:numId w:val="4"/>
        </w:numPr>
        <w:spacing w:after="0"/>
        <w:rPr>
          <w:rFonts w:ascii="Arial" w:hAnsi="Arial" w:cs="Arial"/>
        </w:rPr>
      </w:pPr>
      <w:r w:rsidRPr="00615165">
        <w:rPr>
          <w:lang w:bidi="es-ES"/>
        </w:rPr>
        <w:t>Acceso</w:t>
      </w:r>
    </w:p>
    <w:p w14:paraId="52C69B62" w14:textId="77777777" w:rsidR="005D6B94" w:rsidRPr="00615165" w:rsidRDefault="005D6B94" w:rsidP="00BC17C4">
      <w:pPr>
        <w:pStyle w:val="ListParagraph"/>
        <w:numPr>
          <w:ilvl w:val="1"/>
          <w:numId w:val="4"/>
        </w:numPr>
        <w:spacing w:after="0"/>
        <w:rPr>
          <w:rFonts w:ascii="Arial" w:hAnsi="Arial" w:cs="Arial"/>
        </w:rPr>
      </w:pPr>
      <w:r w:rsidRPr="00615165">
        <w:rPr>
          <w:lang w:bidi="es-ES"/>
        </w:rPr>
        <w:t>Calidad</w:t>
      </w:r>
    </w:p>
    <w:p w14:paraId="2843F211" w14:textId="36E5D5C6" w:rsidR="005D6B94" w:rsidRDefault="005D6B94" w:rsidP="00BC17C4">
      <w:pPr>
        <w:pStyle w:val="ListParagraph"/>
        <w:numPr>
          <w:ilvl w:val="1"/>
          <w:numId w:val="4"/>
        </w:numPr>
        <w:spacing w:after="0"/>
        <w:rPr>
          <w:rFonts w:ascii="Arial" w:hAnsi="Arial" w:cs="Arial"/>
        </w:rPr>
      </w:pPr>
      <w:r w:rsidRPr="00615165">
        <w:rPr>
          <w:lang w:bidi="es-ES"/>
        </w:rPr>
        <w:t>Gestión y financiación de la educación inclusiva</w:t>
      </w:r>
    </w:p>
    <w:p w14:paraId="2A46D9E2" w14:textId="77777777" w:rsidR="00997E89" w:rsidRPr="00615165" w:rsidRDefault="00997E89" w:rsidP="00997E89">
      <w:pPr>
        <w:pStyle w:val="ListParagraph"/>
        <w:spacing w:after="0"/>
        <w:ind w:left="1440"/>
        <w:rPr>
          <w:rFonts w:ascii="Arial" w:hAnsi="Arial" w:cs="Arial"/>
        </w:rPr>
      </w:pPr>
    </w:p>
    <w:p w14:paraId="51AA4C7E" w14:textId="56D0FBFF" w:rsidR="005D6B94" w:rsidRPr="00997E89" w:rsidRDefault="005D6B94" w:rsidP="00BC17C4">
      <w:pPr>
        <w:pStyle w:val="ListParagraph"/>
        <w:numPr>
          <w:ilvl w:val="0"/>
          <w:numId w:val="4"/>
        </w:numPr>
        <w:spacing w:after="0"/>
        <w:rPr>
          <w:rFonts w:ascii="Arial" w:hAnsi="Arial" w:cs="Arial"/>
          <w:b/>
          <w:bCs/>
          <w:lang w:val="fr-CA"/>
        </w:rPr>
      </w:pPr>
      <w:r w:rsidRPr="00997E89">
        <w:rPr>
          <w:b/>
          <w:lang w:bidi="es-ES"/>
        </w:rPr>
        <w:t>Capítulo 9: Educación no formal</w:t>
      </w:r>
    </w:p>
    <w:p w14:paraId="0D456135" w14:textId="77777777" w:rsidR="005D6B94" w:rsidRPr="00615165" w:rsidRDefault="005D6B94" w:rsidP="00BC17C4">
      <w:pPr>
        <w:pStyle w:val="ListParagraph"/>
        <w:numPr>
          <w:ilvl w:val="1"/>
          <w:numId w:val="4"/>
        </w:numPr>
        <w:spacing w:after="0"/>
        <w:rPr>
          <w:rFonts w:ascii="Arial" w:hAnsi="Arial" w:cs="Arial"/>
        </w:rPr>
      </w:pPr>
      <w:r w:rsidRPr="00615165">
        <w:rPr>
          <w:lang w:bidi="es-ES"/>
        </w:rPr>
        <w:t>Acceso</w:t>
      </w:r>
    </w:p>
    <w:p w14:paraId="39AEE327" w14:textId="77777777" w:rsidR="005D6B94" w:rsidRPr="00615165" w:rsidRDefault="005D6B94" w:rsidP="00BC17C4">
      <w:pPr>
        <w:pStyle w:val="ListParagraph"/>
        <w:numPr>
          <w:ilvl w:val="1"/>
          <w:numId w:val="4"/>
        </w:numPr>
        <w:spacing w:after="0"/>
        <w:rPr>
          <w:rFonts w:ascii="Arial" w:hAnsi="Arial" w:cs="Arial"/>
        </w:rPr>
      </w:pPr>
      <w:r w:rsidRPr="00615165">
        <w:rPr>
          <w:lang w:bidi="es-ES"/>
        </w:rPr>
        <w:t>Calidad</w:t>
      </w:r>
    </w:p>
    <w:p w14:paraId="054D3227" w14:textId="7B217B7B" w:rsidR="005D6B94" w:rsidRDefault="005D6B94" w:rsidP="00BC17C4">
      <w:pPr>
        <w:pStyle w:val="ListParagraph"/>
        <w:numPr>
          <w:ilvl w:val="1"/>
          <w:numId w:val="4"/>
        </w:numPr>
        <w:spacing w:after="0"/>
        <w:rPr>
          <w:rFonts w:ascii="Arial" w:hAnsi="Arial" w:cs="Arial"/>
        </w:rPr>
      </w:pPr>
      <w:r w:rsidRPr="00615165">
        <w:rPr>
          <w:lang w:bidi="es-ES"/>
        </w:rPr>
        <w:t>Gestión y financiación de la educación no formal</w:t>
      </w:r>
    </w:p>
    <w:p w14:paraId="4E8B095B" w14:textId="77777777" w:rsidR="00997E89" w:rsidRPr="00615165" w:rsidRDefault="00997E89" w:rsidP="00997E89">
      <w:pPr>
        <w:pStyle w:val="ListParagraph"/>
        <w:spacing w:after="0"/>
        <w:ind w:left="1440"/>
        <w:rPr>
          <w:rFonts w:ascii="Arial" w:hAnsi="Arial" w:cs="Arial"/>
        </w:rPr>
      </w:pPr>
    </w:p>
    <w:p w14:paraId="7D89B39E" w14:textId="77777777" w:rsidR="005D6B94" w:rsidRPr="00615165" w:rsidRDefault="005D6B94" w:rsidP="00BC17C4">
      <w:pPr>
        <w:pStyle w:val="ListParagraph"/>
        <w:numPr>
          <w:ilvl w:val="0"/>
          <w:numId w:val="4"/>
        </w:numPr>
        <w:spacing w:after="0"/>
        <w:rPr>
          <w:rFonts w:ascii="Arial" w:hAnsi="Arial" w:cs="Arial"/>
          <w:b/>
          <w:bCs/>
        </w:rPr>
      </w:pPr>
      <w:r w:rsidRPr="00615165">
        <w:rPr>
          <w:b/>
          <w:lang w:bidi="es-ES"/>
        </w:rPr>
        <w:t>Capítulo 10: Educación terciaria</w:t>
      </w:r>
    </w:p>
    <w:p w14:paraId="26BCB01B" w14:textId="77777777" w:rsidR="005D6B94" w:rsidRPr="00615165" w:rsidRDefault="005D6B94" w:rsidP="00BC17C4">
      <w:pPr>
        <w:pStyle w:val="ListParagraph"/>
        <w:numPr>
          <w:ilvl w:val="1"/>
          <w:numId w:val="4"/>
        </w:numPr>
        <w:spacing w:after="0"/>
        <w:rPr>
          <w:rFonts w:ascii="Arial" w:hAnsi="Arial" w:cs="Arial"/>
        </w:rPr>
      </w:pPr>
      <w:r w:rsidRPr="00615165">
        <w:rPr>
          <w:lang w:bidi="es-ES"/>
        </w:rPr>
        <w:t>Acceso</w:t>
      </w:r>
    </w:p>
    <w:p w14:paraId="2FBCD174" w14:textId="77777777" w:rsidR="005D6B94" w:rsidRPr="00615165" w:rsidRDefault="005D6B94" w:rsidP="00BC17C4">
      <w:pPr>
        <w:pStyle w:val="ListParagraph"/>
        <w:numPr>
          <w:ilvl w:val="1"/>
          <w:numId w:val="4"/>
        </w:numPr>
        <w:spacing w:after="0"/>
        <w:rPr>
          <w:rFonts w:ascii="Arial" w:hAnsi="Arial" w:cs="Arial"/>
        </w:rPr>
      </w:pPr>
      <w:r w:rsidRPr="00615165">
        <w:rPr>
          <w:lang w:bidi="es-ES"/>
        </w:rPr>
        <w:t>Calidad</w:t>
      </w:r>
    </w:p>
    <w:p w14:paraId="79BC1A37" w14:textId="77777777" w:rsidR="005D6B94" w:rsidRPr="00615165" w:rsidRDefault="005D6B94" w:rsidP="00BC17C4">
      <w:pPr>
        <w:pStyle w:val="ListParagraph"/>
        <w:numPr>
          <w:ilvl w:val="1"/>
          <w:numId w:val="4"/>
        </w:numPr>
        <w:spacing w:after="0"/>
        <w:rPr>
          <w:rFonts w:ascii="Arial" w:hAnsi="Arial" w:cs="Arial"/>
        </w:rPr>
      </w:pPr>
      <w:r w:rsidRPr="00615165">
        <w:rPr>
          <w:lang w:bidi="es-ES"/>
        </w:rPr>
        <w:t>Gestión y financiación de la educación terciaria</w:t>
      </w:r>
    </w:p>
    <w:p w14:paraId="7A8075F6" w14:textId="77777777" w:rsidR="00CE13F1" w:rsidRDefault="00CE13F1" w:rsidP="005D6B94">
      <w:pPr>
        <w:spacing w:after="0"/>
        <w:rPr>
          <w:rFonts w:ascii="Arial" w:hAnsi="Arial" w:cs="Arial"/>
          <w:u w:val="single"/>
        </w:rPr>
      </w:pPr>
    </w:p>
    <w:p w14:paraId="2F6A38C4" w14:textId="4FA674E4" w:rsidR="00997E89" w:rsidRDefault="00CE13F1" w:rsidP="00997E89">
      <w:pPr>
        <w:spacing w:after="0"/>
        <w:rPr>
          <w:rStyle w:val="Hyperlink"/>
          <w:rFonts w:ascii="Arial" w:hAnsi="Arial" w:cs="Arial"/>
        </w:rPr>
      </w:pPr>
      <w:r>
        <w:rPr>
          <w:u w:val="single"/>
          <w:lang w:bidi="es-ES"/>
        </w:rPr>
        <w:t>Ejemplos nacionales:</w:t>
      </w:r>
      <w:r>
        <w:rPr>
          <w:lang w:bidi="es-ES"/>
        </w:rPr>
        <w:t xml:space="preserve"> </w:t>
      </w:r>
      <w:hyperlink r:id="rId22" w:history="1">
        <w:r w:rsidR="005D6B94" w:rsidRPr="00615165">
          <w:rPr>
            <w:rStyle w:val="Hyperlink"/>
            <w:lang w:bidi="es-ES"/>
          </w:rPr>
          <w:t>Ghana (2018)</w:t>
        </w:r>
      </w:hyperlink>
      <w:r>
        <w:rPr>
          <w:lang w:bidi="es-ES"/>
        </w:rPr>
        <w:t xml:space="preserve">, </w:t>
      </w:r>
      <w:hyperlink r:id="rId23" w:history="1">
        <w:r w:rsidR="005D6B94" w:rsidRPr="00615165">
          <w:rPr>
            <w:rStyle w:val="Hyperlink"/>
            <w:lang w:bidi="es-ES"/>
          </w:rPr>
          <w:t>Somalilandia (2016)</w:t>
        </w:r>
      </w:hyperlink>
    </w:p>
    <w:p w14:paraId="3FDF1F4D" w14:textId="77777777" w:rsidR="005A7510" w:rsidRDefault="005A7510" w:rsidP="00997E89">
      <w:pPr>
        <w:spacing w:after="0"/>
        <w:rPr>
          <w:rStyle w:val="Hyperlink"/>
          <w:rFonts w:ascii="Arial" w:hAnsi="Arial" w:cs="Arial"/>
        </w:rPr>
      </w:pPr>
    </w:p>
    <w:p w14:paraId="3808486E" w14:textId="76D39E3B" w:rsidR="00D60924" w:rsidRPr="00615165" w:rsidRDefault="005D6B94" w:rsidP="00997E89">
      <w:pPr>
        <w:spacing w:after="0"/>
        <w:rPr>
          <w:rFonts w:ascii="Arial" w:hAnsi="Arial" w:cs="Arial"/>
        </w:rPr>
      </w:pPr>
      <w:r w:rsidRPr="00615165">
        <w:rPr>
          <w:lang w:bidi="es-ES"/>
        </w:rPr>
        <w:t xml:space="preserve">Algunos países han llevado a cabo un ASE con una estructura diferente de las dos estructuras clave descritas: véase el informe del ASE de </w:t>
      </w:r>
      <w:hyperlink r:id="rId24" w:history="1">
        <w:r w:rsidRPr="00615165">
          <w:rPr>
            <w:rStyle w:val="Hyperlink"/>
            <w:lang w:bidi="es-ES"/>
          </w:rPr>
          <w:t>Nepal (2017)</w:t>
        </w:r>
      </w:hyperlink>
      <w:r w:rsidR="00CE13F1">
        <w:rPr>
          <w:rStyle w:val="Hyperlink"/>
          <w:lang w:bidi="es-ES"/>
        </w:rPr>
        <w:t>.</w:t>
      </w:r>
    </w:p>
    <w:p w14:paraId="61DA34DD" w14:textId="6F067235" w:rsidR="00D60924" w:rsidRDefault="00D60924">
      <w:pPr>
        <w:rPr>
          <w:rFonts w:ascii="Arial" w:hAnsi="Arial" w:cs="Arial"/>
        </w:rPr>
      </w:pPr>
    </w:p>
    <w:p w14:paraId="65584DAB" w14:textId="07A8810D" w:rsidR="00BE00FD" w:rsidRDefault="00BE00FD">
      <w:pPr>
        <w:rPr>
          <w:rFonts w:ascii="Arial" w:hAnsi="Arial" w:cs="Arial"/>
        </w:rPr>
      </w:pPr>
    </w:p>
    <w:p w14:paraId="666B80B9" w14:textId="45363178" w:rsidR="00BE00FD" w:rsidRDefault="00BE00FD">
      <w:pPr>
        <w:rPr>
          <w:rFonts w:ascii="Arial" w:hAnsi="Arial" w:cs="Arial"/>
        </w:rPr>
      </w:pPr>
    </w:p>
    <w:p w14:paraId="4B149086" w14:textId="6EF94CE7" w:rsidR="00BE00FD" w:rsidRDefault="00BE00FD">
      <w:pPr>
        <w:rPr>
          <w:rFonts w:ascii="Arial" w:hAnsi="Arial" w:cs="Arial"/>
        </w:rPr>
      </w:pPr>
    </w:p>
    <w:p w14:paraId="6D082D28" w14:textId="6DB93F74" w:rsidR="00BE00FD" w:rsidRDefault="00BE00FD">
      <w:pPr>
        <w:rPr>
          <w:rFonts w:ascii="Arial" w:hAnsi="Arial" w:cs="Arial"/>
        </w:rPr>
      </w:pPr>
    </w:p>
    <w:p w14:paraId="76C442F1" w14:textId="624916DA" w:rsidR="00BE00FD" w:rsidRDefault="00BE00FD">
      <w:pPr>
        <w:rPr>
          <w:rFonts w:ascii="Arial" w:hAnsi="Arial" w:cs="Arial"/>
        </w:rPr>
      </w:pPr>
    </w:p>
    <w:p w14:paraId="28FE9A6A" w14:textId="4A769997" w:rsidR="00BE00FD" w:rsidRDefault="00BE00FD">
      <w:pPr>
        <w:rPr>
          <w:rFonts w:ascii="Arial" w:hAnsi="Arial" w:cs="Arial"/>
        </w:rPr>
      </w:pPr>
    </w:p>
    <w:p w14:paraId="42EF21D4" w14:textId="30E7477D" w:rsidR="00BE00FD" w:rsidRDefault="00BE00FD">
      <w:pPr>
        <w:rPr>
          <w:rFonts w:ascii="Arial" w:hAnsi="Arial" w:cs="Arial"/>
        </w:rPr>
      </w:pPr>
    </w:p>
    <w:p w14:paraId="33AE4281" w14:textId="3F3A1C44" w:rsidR="00BE00FD" w:rsidRDefault="00BE00FD">
      <w:pPr>
        <w:rPr>
          <w:rFonts w:ascii="Arial" w:hAnsi="Arial" w:cs="Arial"/>
        </w:rPr>
      </w:pPr>
    </w:p>
    <w:p w14:paraId="335B2888" w14:textId="4B2EBC5A" w:rsidR="00BE00FD" w:rsidRDefault="00BE00FD">
      <w:pPr>
        <w:rPr>
          <w:rFonts w:ascii="Arial" w:hAnsi="Arial" w:cs="Arial"/>
        </w:rPr>
      </w:pPr>
    </w:p>
    <w:p w14:paraId="5AFCA575" w14:textId="29644E66" w:rsidR="00BE00FD" w:rsidRDefault="00BE00FD">
      <w:pPr>
        <w:rPr>
          <w:rFonts w:ascii="Arial" w:hAnsi="Arial" w:cs="Arial"/>
        </w:rPr>
      </w:pPr>
    </w:p>
    <w:p w14:paraId="0820712E" w14:textId="5FA2A82F" w:rsidR="00BE00FD" w:rsidRDefault="00BE00FD">
      <w:pPr>
        <w:rPr>
          <w:rFonts w:ascii="Arial" w:hAnsi="Arial" w:cs="Arial"/>
        </w:rPr>
      </w:pPr>
    </w:p>
    <w:p w14:paraId="7E1AEEEF" w14:textId="6A4D3B30" w:rsidR="00BE00FD" w:rsidRDefault="00BE00FD">
      <w:pPr>
        <w:rPr>
          <w:rFonts w:ascii="Arial" w:hAnsi="Arial" w:cs="Arial"/>
        </w:rPr>
      </w:pPr>
    </w:p>
    <w:p w14:paraId="2FE47DB9" w14:textId="6BB80183" w:rsidR="00BE00FD" w:rsidRDefault="00BE00FD">
      <w:pPr>
        <w:rPr>
          <w:rFonts w:ascii="Arial" w:hAnsi="Arial" w:cs="Arial"/>
        </w:rPr>
      </w:pPr>
    </w:p>
    <w:p w14:paraId="0D1F0098" w14:textId="79668063" w:rsidR="00BE00FD" w:rsidRDefault="00BE00FD">
      <w:pPr>
        <w:rPr>
          <w:rFonts w:ascii="Arial" w:hAnsi="Arial" w:cs="Arial"/>
        </w:rPr>
      </w:pPr>
    </w:p>
    <w:p w14:paraId="6C584681" w14:textId="1195BC7A" w:rsidR="00BE00FD" w:rsidRDefault="00BE00FD">
      <w:pPr>
        <w:rPr>
          <w:rFonts w:ascii="Arial" w:hAnsi="Arial" w:cs="Arial"/>
        </w:rPr>
      </w:pPr>
    </w:p>
    <w:p w14:paraId="386C404E" w14:textId="2BEBBBB7" w:rsidR="00BE00FD" w:rsidRDefault="00BE00FD">
      <w:pPr>
        <w:rPr>
          <w:rFonts w:ascii="Arial" w:hAnsi="Arial" w:cs="Arial"/>
        </w:rPr>
      </w:pPr>
    </w:p>
    <w:p w14:paraId="0D8D2AFC" w14:textId="7BB6AE4E" w:rsidR="00BE00FD" w:rsidRDefault="00BE00FD">
      <w:pPr>
        <w:rPr>
          <w:rFonts w:ascii="Arial" w:hAnsi="Arial" w:cs="Arial"/>
        </w:rPr>
      </w:pPr>
    </w:p>
    <w:p w14:paraId="2A49DF59" w14:textId="6F0A1A4B" w:rsidR="00BE00FD" w:rsidRDefault="00BE00FD">
      <w:pPr>
        <w:rPr>
          <w:rFonts w:ascii="Arial" w:hAnsi="Arial" w:cs="Arial"/>
        </w:rPr>
      </w:pPr>
    </w:p>
    <w:p w14:paraId="719F9B97" w14:textId="1320E2E0" w:rsidR="00BE00FD" w:rsidRDefault="00BE00FD">
      <w:pPr>
        <w:rPr>
          <w:rFonts w:ascii="Arial" w:hAnsi="Arial" w:cs="Arial"/>
        </w:rPr>
      </w:pPr>
    </w:p>
    <w:p w14:paraId="6FAC57F4" w14:textId="41B72EC4" w:rsidR="00BE00FD" w:rsidRDefault="00BE00FD">
      <w:pPr>
        <w:rPr>
          <w:rFonts w:ascii="Arial" w:hAnsi="Arial" w:cs="Arial"/>
        </w:rPr>
      </w:pPr>
    </w:p>
    <w:p w14:paraId="2B89EA40" w14:textId="64EC52F1" w:rsidR="00BE00FD" w:rsidRDefault="00BE00FD">
      <w:pPr>
        <w:rPr>
          <w:rFonts w:ascii="Arial" w:hAnsi="Arial" w:cs="Arial"/>
        </w:rPr>
      </w:pPr>
    </w:p>
    <w:p w14:paraId="5936E282" w14:textId="77777777" w:rsidR="00BE00FD" w:rsidRDefault="00BE00FD">
      <w:pPr>
        <w:rPr>
          <w:rFonts w:ascii="Arial" w:hAnsi="Arial" w:cs="Arial"/>
        </w:rPr>
      </w:pPr>
    </w:p>
    <w:p w14:paraId="507C632C" w14:textId="4EF56B38" w:rsidR="00BE00FD" w:rsidRDefault="00BE00FD">
      <w:pPr>
        <w:rPr>
          <w:rFonts w:ascii="Arial" w:hAnsi="Arial" w:cs="Arial"/>
        </w:rPr>
      </w:pPr>
    </w:p>
    <w:p w14:paraId="19EADD5E" w14:textId="77777777" w:rsidR="00BE00FD" w:rsidRPr="00A15CFF" w:rsidRDefault="00BE00FD" w:rsidP="00BE00FD">
      <w:pPr>
        <w:pStyle w:val="Heading1"/>
        <w:jc w:val="center"/>
        <w:rPr>
          <w:rFonts w:ascii="Arial" w:hAnsi="Arial" w:cs="Arial"/>
          <w:color w:val="C45911" w:themeColor="accent2" w:themeShade="BF"/>
          <w:lang w:val="en-GB"/>
        </w:rPr>
      </w:pPr>
      <w:r w:rsidRPr="00A15CFF">
        <w:rPr>
          <w:rFonts w:ascii="Arial" w:hAnsi="Arial" w:cs="Arial"/>
          <w:color w:val="C45911" w:themeColor="accent2" w:themeShade="BF"/>
          <w:lang w:val="en-GB"/>
        </w:rPr>
        <w:t>Annex II: Example of an ESA report with Pointers</w:t>
      </w:r>
    </w:p>
    <w:p w14:paraId="623B24AE" w14:textId="77777777" w:rsidR="00BE00FD" w:rsidRPr="00A15CFF" w:rsidRDefault="00BE00FD" w:rsidP="00BE00FD">
      <w:pPr>
        <w:rPr>
          <w:rFonts w:ascii="Arial" w:hAnsi="Arial" w:cs="Arial"/>
          <w:lang w:val="en-GB"/>
        </w:rPr>
      </w:pPr>
    </w:p>
    <w:p w14:paraId="11FB16A2" w14:textId="77777777" w:rsidR="00BE00FD" w:rsidRPr="00A15CFF" w:rsidRDefault="00BE00FD" w:rsidP="00BE00FD">
      <w:pPr>
        <w:jc w:val="center"/>
        <w:rPr>
          <w:rFonts w:ascii="Arial" w:hAnsi="Arial" w:cs="Arial"/>
          <w:lang w:val="en-GB"/>
        </w:rPr>
      </w:pPr>
    </w:p>
    <w:p w14:paraId="689FFC26" w14:textId="77777777" w:rsidR="00BE00FD" w:rsidRPr="00615165" w:rsidRDefault="00BE00FD" w:rsidP="00BE00FD">
      <w:pPr>
        <w:jc w:val="center"/>
        <w:rPr>
          <w:rFonts w:ascii="Arial" w:hAnsi="Arial" w:cs="Arial"/>
          <w:lang w:val="en-GB"/>
        </w:rPr>
      </w:pPr>
    </w:p>
    <w:p w14:paraId="5C991997" w14:textId="77777777" w:rsidR="00BE00FD" w:rsidRPr="00615165" w:rsidRDefault="00BE00FD" w:rsidP="00BE00FD">
      <w:pPr>
        <w:jc w:val="center"/>
        <w:rPr>
          <w:rFonts w:ascii="Arial" w:hAnsi="Arial" w:cs="Arial"/>
          <w:lang w:val="en-GB"/>
        </w:rPr>
      </w:pPr>
    </w:p>
    <w:p w14:paraId="7877A33F" w14:textId="77777777" w:rsidR="00BE00FD" w:rsidRPr="00615165" w:rsidRDefault="00BE00FD" w:rsidP="00BE00FD">
      <w:pPr>
        <w:jc w:val="center"/>
        <w:rPr>
          <w:rFonts w:ascii="Arial" w:hAnsi="Arial" w:cs="Arial"/>
          <w:lang w:val="en-GB"/>
        </w:rPr>
      </w:pPr>
    </w:p>
    <w:p w14:paraId="20BEAF96" w14:textId="77777777" w:rsidR="00BE00FD" w:rsidRPr="00615165" w:rsidRDefault="00BE00FD" w:rsidP="00BE00FD">
      <w:pPr>
        <w:jc w:val="center"/>
        <w:rPr>
          <w:rFonts w:ascii="Arial" w:hAnsi="Arial" w:cs="Arial"/>
          <w:lang w:val="en-GB"/>
        </w:rPr>
      </w:pPr>
    </w:p>
    <w:p w14:paraId="4E62BF2B" w14:textId="77777777" w:rsidR="00BE00FD" w:rsidRPr="00615165" w:rsidRDefault="00BE00FD" w:rsidP="00BE00FD">
      <w:pPr>
        <w:jc w:val="center"/>
        <w:rPr>
          <w:rFonts w:ascii="Arial" w:hAnsi="Arial" w:cs="Arial"/>
          <w:lang w:val="en-GB"/>
        </w:rPr>
      </w:pPr>
    </w:p>
    <w:p w14:paraId="3D4CBEDF" w14:textId="77777777" w:rsidR="00BE00FD" w:rsidRPr="00615165" w:rsidRDefault="00BE00FD" w:rsidP="00BE00FD">
      <w:pPr>
        <w:jc w:val="center"/>
        <w:rPr>
          <w:rFonts w:ascii="Arial" w:hAnsi="Arial" w:cs="Arial"/>
          <w:lang w:val="en-GB"/>
        </w:rPr>
      </w:pPr>
    </w:p>
    <w:p w14:paraId="44433A37" w14:textId="77777777" w:rsidR="00BE00FD" w:rsidRPr="00615165" w:rsidRDefault="00BE00FD" w:rsidP="00BE00FD">
      <w:pPr>
        <w:jc w:val="center"/>
        <w:rPr>
          <w:rFonts w:ascii="Arial" w:hAnsi="Arial" w:cs="Arial"/>
          <w:lang w:val="en-GB"/>
        </w:rPr>
      </w:pPr>
    </w:p>
    <w:p w14:paraId="621D3B93" w14:textId="77777777" w:rsidR="00BE00FD" w:rsidRPr="00615165" w:rsidRDefault="00BE00FD" w:rsidP="00BE00FD">
      <w:pPr>
        <w:jc w:val="center"/>
        <w:rPr>
          <w:rFonts w:ascii="Arial" w:hAnsi="Arial" w:cs="Arial"/>
          <w:lang w:val="en-GB"/>
        </w:rPr>
      </w:pPr>
    </w:p>
    <w:p w14:paraId="16837050" w14:textId="77777777" w:rsidR="00BE00FD" w:rsidRPr="00615165" w:rsidRDefault="00BE00FD" w:rsidP="00BE00FD">
      <w:pPr>
        <w:jc w:val="center"/>
        <w:rPr>
          <w:rFonts w:ascii="Arial" w:hAnsi="Arial" w:cs="Arial"/>
          <w:b/>
          <w:sz w:val="44"/>
          <w:lang w:val="en-GB"/>
        </w:rPr>
      </w:pPr>
      <w:r w:rsidRPr="00615165">
        <w:rPr>
          <w:rFonts w:ascii="Arial" w:hAnsi="Arial" w:cs="Arial"/>
          <w:b/>
          <w:sz w:val="44"/>
          <w:lang w:val="en-GB"/>
        </w:rPr>
        <w:t>KYRGYZ REPUBLIC:</w:t>
      </w:r>
    </w:p>
    <w:p w14:paraId="4B7874D8" w14:textId="77777777" w:rsidR="00BE00FD" w:rsidRPr="00615165" w:rsidRDefault="00BE00FD" w:rsidP="00BE00FD">
      <w:pPr>
        <w:jc w:val="center"/>
        <w:rPr>
          <w:rFonts w:ascii="Arial" w:hAnsi="Arial" w:cs="Arial"/>
          <w:b/>
          <w:sz w:val="44"/>
          <w:lang w:val="en-GB"/>
        </w:rPr>
      </w:pPr>
      <w:r w:rsidRPr="00615165">
        <w:rPr>
          <w:rFonts w:ascii="Arial" w:hAnsi="Arial" w:cs="Arial"/>
          <w:b/>
          <w:sz w:val="44"/>
          <w:lang w:val="en-GB"/>
        </w:rPr>
        <w:t>Education Sector Analysis</w:t>
      </w:r>
    </w:p>
    <w:p w14:paraId="67275CC1" w14:textId="77777777" w:rsidR="00BE00FD" w:rsidRPr="00615165" w:rsidRDefault="00BE00FD" w:rsidP="00BE00FD">
      <w:pPr>
        <w:jc w:val="center"/>
        <w:rPr>
          <w:rFonts w:ascii="Arial" w:hAnsi="Arial" w:cs="Arial"/>
          <w:b/>
          <w:sz w:val="28"/>
          <w:lang w:val="en-GB"/>
        </w:rPr>
      </w:pPr>
      <w:r w:rsidRPr="00615165">
        <w:rPr>
          <w:rFonts w:ascii="Arial" w:hAnsi="Arial" w:cs="Arial"/>
          <w:b/>
          <w:sz w:val="28"/>
          <w:lang w:val="en-GB"/>
        </w:rPr>
        <w:t>Strategic Choices for the Government to Improve Education</w:t>
      </w:r>
    </w:p>
    <w:p w14:paraId="6C1E5398" w14:textId="77777777" w:rsidR="00BE00FD" w:rsidRPr="00615165" w:rsidRDefault="00BE00FD" w:rsidP="00BE00FD">
      <w:pPr>
        <w:jc w:val="center"/>
        <w:rPr>
          <w:rFonts w:ascii="Arial" w:hAnsi="Arial" w:cs="Arial"/>
          <w:b/>
          <w:sz w:val="24"/>
          <w:lang w:val="en-GB"/>
        </w:rPr>
      </w:pPr>
    </w:p>
    <w:p w14:paraId="6279D53E" w14:textId="77777777" w:rsidR="00BE00FD" w:rsidRPr="00615165" w:rsidRDefault="00BE00FD" w:rsidP="00BE00FD">
      <w:pPr>
        <w:jc w:val="center"/>
        <w:rPr>
          <w:rFonts w:ascii="Arial" w:hAnsi="Arial" w:cs="Arial"/>
          <w:b/>
          <w:sz w:val="24"/>
          <w:lang w:val="en-GB"/>
        </w:rPr>
      </w:pPr>
      <w:r w:rsidRPr="00615165">
        <w:rPr>
          <w:rFonts w:ascii="Arial" w:hAnsi="Arial" w:cs="Arial"/>
          <w:b/>
          <w:sz w:val="24"/>
          <w:lang w:val="en-GB"/>
        </w:rPr>
        <w:t>DRAFT</w:t>
      </w:r>
    </w:p>
    <w:p w14:paraId="76F6A26E" w14:textId="77777777" w:rsidR="00BE00FD" w:rsidRPr="00615165" w:rsidRDefault="00BE00FD" w:rsidP="00BE00FD">
      <w:pPr>
        <w:jc w:val="center"/>
        <w:rPr>
          <w:rFonts w:ascii="Arial" w:hAnsi="Arial" w:cs="Arial"/>
          <w:b/>
          <w:sz w:val="24"/>
          <w:lang w:val="en-GB"/>
        </w:rPr>
      </w:pPr>
    </w:p>
    <w:p w14:paraId="6EC26047" w14:textId="77777777" w:rsidR="00BE00FD" w:rsidRPr="00615165" w:rsidRDefault="00BE00FD" w:rsidP="00BE00FD">
      <w:pPr>
        <w:jc w:val="center"/>
        <w:rPr>
          <w:rFonts w:ascii="Arial" w:hAnsi="Arial" w:cs="Arial"/>
          <w:b/>
          <w:sz w:val="24"/>
          <w:lang w:val="en-GB"/>
        </w:rPr>
      </w:pPr>
    </w:p>
    <w:p w14:paraId="31F4699F" w14:textId="77777777" w:rsidR="00BE00FD" w:rsidRPr="00615165" w:rsidRDefault="00BE00FD" w:rsidP="00BE00FD">
      <w:pPr>
        <w:jc w:val="center"/>
        <w:rPr>
          <w:rFonts w:ascii="Arial" w:hAnsi="Arial" w:cs="Arial"/>
          <w:b/>
          <w:sz w:val="24"/>
          <w:lang w:val="en-GB"/>
        </w:rPr>
      </w:pPr>
    </w:p>
    <w:p w14:paraId="0884CCE9" w14:textId="77777777" w:rsidR="00BE00FD" w:rsidRPr="00615165" w:rsidRDefault="00BE00FD" w:rsidP="00BE00FD">
      <w:pPr>
        <w:jc w:val="center"/>
        <w:rPr>
          <w:rFonts w:ascii="Arial" w:hAnsi="Arial" w:cs="Arial"/>
          <w:b/>
          <w:sz w:val="24"/>
          <w:lang w:val="en-GB"/>
        </w:rPr>
      </w:pPr>
    </w:p>
    <w:p w14:paraId="69B5B972" w14:textId="77777777" w:rsidR="00BE00FD" w:rsidRPr="00615165" w:rsidRDefault="00BE00FD" w:rsidP="00BE00FD">
      <w:pPr>
        <w:jc w:val="center"/>
        <w:rPr>
          <w:rFonts w:ascii="Arial" w:hAnsi="Arial" w:cs="Arial"/>
          <w:b/>
          <w:sz w:val="24"/>
          <w:lang w:val="en-GB"/>
        </w:rPr>
      </w:pPr>
    </w:p>
    <w:p w14:paraId="7B982A18" w14:textId="77777777" w:rsidR="00BE00FD" w:rsidRPr="00615165" w:rsidRDefault="00BE00FD" w:rsidP="00BE00FD">
      <w:pPr>
        <w:jc w:val="center"/>
        <w:rPr>
          <w:rFonts w:ascii="Arial" w:hAnsi="Arial" w:cs="Arial"/>
          <w:b/>
          <w:sz w:val="24"/>
          <w:lang w:val="en-GB"/>
        </w:rPr>
      </w:pPr>
    </w:p>
    <w:p w14:paraId="1793D933" w14:textId="77777777" w:rsidR="00BE00FD" w:rsidRPr="00615165" w:rsidRDefault="00BE00FD" w:rsidP="00BE00FD">
      <w:pPr>
        <w:jc w:val="center"/>
        <w:rPr>
          <w:rFonts w:ascii="Arial" w:hAnsi="Arial" w:cs="Arial"/>
          <w:sz w:val="24"/>
          <w:lang w:val="en-GB"/>
        </w:rPr>
      </w:pPr>
    </w:p>
    <w:p w14:paraId="1E004462" w14:textId="77777777" w:rsidR="00BE00FD" w:rsidRPr="00615165" w:rsidRDefault="00BE00FD" w:rsidP="00BE00FD">
      <w:pPr>
        <w:jc w:val="center"/>
        <w:rPr>
          <w:rFonts w:ascii="Arial" w:hAnsi="Arial" w:cs="Arial"/>
          <w:sz w:val="24"/>
          <w:lang w:val="en-GB"/>
        </w:rPr>
      </w:pPr>
    </w:p>
    <w:p w14:paraId="0B4C28B0" w14:textId="77777777" w:rsidR="00BE00FD" w:rsidRPr="00615165" w:rsidRDefault="00BE00FD" w:rsidP="00BE00FD">
      <w:pPr>
        <w:jc w:val="center"/>
        <w:rPr>
          <w:rFonts w:ascii="Arial" w:hAnsi="Arial" w:cs="Arial"/>
          <w:sz w:val="24"/>
          <w:lang w:val="en-GB"/>
        </w:rPr>
      </w:pPr>
    </w:p>
    <w:p w14:paraId="03C1AD8D" w14:textId="77777777" w:rsidR="00BE00FD" w:rsidRPr="00615165" w:rsidRDefault="00BE00FD" w:rsidP="00BE00FD">
      <w:pPr>
        <w:jc w:val="center"/>
        <w:rPr>
          <w:rFonts w:ascii="Arial" w:hAnsi="Arial" w:cs="Arial"/>
          <w:sz w:val="24"/>
          <w:lang w:val="en-GB"/>
        </w:rPr>
      </w:pPr>
      <w:r w:rsidRPr="00615165">
        <w:rPr>
          <w:rFonts w:ascii="Arial" w:hAnsi="Arial" w:cs="Arial"/>
          <w:sz w:val="24"/>
          <w:lang w:val="en-GB"/>
        </w:rPr>
        <w:t>June 2018, UNICEF</w:t>
      </w:r>
    </w:p>
    <w:p w14:paraId="382BA3E2" w14:textId="77777777" w:rsidR="00BE00FD" w:rsidRPr="00615165" w:rsidRDefault="00BE00FD" w:rsidP="00BE00FD">
      <w:pPr>
        <w:rPr>
          <w:rFonts w:ascii="Arial" w:hAnsi="Arial" w:cs="Arial"/>
          <w:sz w:val="16"/>
          <w:szCs w:val="16"/>
          <w:lang w:val="en-GB"/>
        </w:rPr>
      </w:pPr>
      <w:r w:rsidRPr="00615165">
        <w:rPr>
          <w:rFonts w:ascii="Arial" w:hAnsi="Arial" w:cs="Arial"/>
          <w:sz w:val="16"/>
          <w:szCs w:val="16"/>
          <w:lang w:val="en-GB"/>
        </w:rPr>
        <w:br w:type="page"/>
      </w:r>
    </w:p>
    <w:sdt>
      <w:sdtPr>
        <w:rPr>
          <w:rFonts w:ascii="Arial" w:eastAsiaTheme="minorHAnsi" w:hAnsi="Arial" w:cs="Arial"/>
          <w:b/>
          <w:caps/>
          <w:color w:val="auto"/>
          <w:sz w:val="22"/>
          <w:szCs w:val="22"/>
          <w:lang w:val="en-GB"/>
        </w:rPr>
        <w:id w:val="-1069798964"/>
        <w:docPartObj>
          <w:docPartGallery w:val="Table of Contents"/>
          <w:docPartUnique/>
        </w:docPartObj>
      </w:sdtPr>
      <w:sdtEndPr>
        <w:rPr>
          <w:rFonts w:eastAsia="Calibri"/>
          <w:b w:val="0"/>
          <w:bCs/>
          <w:caps w:val="0"/>
          <w:noProof/>
        </w:rPr>
      </w:sdtEndPr>
      <w:sdtContent>
        <w:p w14:paraId="7D3AEEA3" w14:textId="77777777" w:rsidR="00BE00FD" w:rsidRPr="00615165" w:rsidRDefault="00BE00FD" w:rsidP="00BE00FD">
          <w:pPr>
            <w:pStyle w:val="TOCHeading"/>
            <w:rPr>
              <w:rFonts w:ascii="Arial" w:hAnsi="Arial" w:cs="Arial"/>
              <w:lang w:val="en-GB"/>
            </w:rPr>
          </w:pPr>
          <w:r w:rsidRPr="00615165">
            <w:rPr>
              <w:rFonts w:ascii="Arial" w:hAnsi="Arial" w:cs="Arial"/>
              <w:lang w:val="en-GB"/>
            </w:rPr>
            <w:t>Table of Contents</w:t>
          </w:r>
        </w:p>
        <w:p w14:paraId="58E1E5BD" w14:textId="77777777" w:rsidR="00BE00FD" w:rsidRPr="00615165" w:rsidRDefault="00BE00FD" w:rsidP="00BE00FD">
          <w:pPr>
            <w:pStyle w:val="TOC1"/>
            <w:tabs>
              <w:tab w:val="right" w:leader="dot" w:pos="9344"/>
            </w:tabs>
            <w:rPr>
              <w:rFonts w:ascii="Arial" w:eastAsiaTheme="minorEastAsia" w:hAnsi="Arial" w:cs="Arial"/>
              <w:noProof/>
            </w:rPr>
          </w:pPr>
          <w:r w:rsidRPr="00615165">
            <w:rPr>
              <w:rFonts w:ascii="Arial" w:hAnsi="Arial" w:cs="Arial"/>
              <w:lang w:val="en-GB"/>
            </w:rPr>
            <w:fldChar w:fldCharType="begin"/>
          </w:r>
          <w:r w:rsidRPr="00615165">
            <w:rPr>
              <w:rFonts w:ascii="Arial" w:hAnsi="Arial" w:cs="Arial"/>
              <w:lang w:val="en-GB"/>
            </w:rPr>
            <w:instrText xml:space="preserve"> TOC \o "1-3" \h \z \u </w:instrText>
          </w:r>
          <w:r w:rsidRPr="00615165">
            <w:rPr>
              <w:rFonts w:ascii="Arial" w:hAnsi="Arial" w:cs="Arial"/>
              <w:lang w:val="en-GB"/>
            </w:rPr>
            <w:fldChar w:fldCharType="separate"/>
          </w:r>
          <w:hyperlink w:anchor="_Toc517688765" w:history="1">
            <w:r w:rsidRPr="00615165">
              <w:rPr>
                <w:rStyle w:val="Hyperlink"/>
                <w:rFonts w:ascii="Arial" w:hAnsi="Arial" w:cs="Arial"/>
                <w:noProof/>
                <w:lang w:val="en-GB"/>
              </w:rPr>
              <w:t>List of firgures</w:t>
            </w:r>
            <w:r w:rsidRPr="00615165">
              <w:rPr>
                <w:rFonts w:ascii="Arial" w:hAnsi="Arial" w:cs="Arial"/>
                <w:noProof/>
                <w:webHidden/>
              </w:rPr>
              <w:tab/>
            </w:r>
            <w:r w:rsidRPr="00615165">
              <w:rPr>
                <w:rFonts w:ascii="Arial" w:hAnsi="Arial" w:cs="Arial"/>
                <w:noProof/>
                <w:webHidden/>
              </w:rPr>
              <w:fldChar w:fldCharType="begin"/>
            </w:r>
            <w:r w:rsidRPr="00615165">
              <w:rPr>
                <w:rFonts w:ascii="Arial" w:hAnsi="Arial" w:cs="Arial"/>
                <w:noProof/>
                <w:webHidden/>
              </w:rPr>
              <w:instrText xml:space="preserve"> PAGEREF _Toc517688765 \h </w:instrText>
            </w:r>
            <w:r w:rsidRPr="00615165">
              <w:rPr>
                <w:rFonts w:ascii="Arial" w:hAnsi="Arial" w:cs="Arial"/>
                <w:noProof/>
                <w:webHidden/>
              </w:rPr>
            </w:r>
            <w:r w:rsidRPr="00615165">
              <w:rPr>
                <w:rFonts w:ascii="Arial" w:hAnsi="Arial" w:cs="Arial"/>
                <w:noProof/>
                <w:webHidden/>
              </w:rPr>
              <w:fldChar w:fldCharType="separate"/>
            </w:r>
            <w:r>
              <w:rPr>
                <w:rFonts w:ascii="Arial" w:hAnsi="Arial" w:cs="Arial"/>
                <w:noProof/>
                <w:webHidden/>
              </w:rPr>
              <w:t>14</w:t>
            </w:r>
            <w:r w:rsidRPr="00615165">
              <w:rPr>
                <w:rFonts w:ascii="Arial" w:hAnsi="Arial" w:cs="Arial"/>
                <w:noProof/>
                <w:webHidden/>
              </w:rPr>
              <w:fldChar w:fldCharType="end"/>
            </w:r>
          </w:hyperlink>
        </w:p>
        <w:p w14:paraId="6D376DAE" w14:textId="77777777" w:rsidR="00BE00FD" w:rsidRPr="00615165" w:rsidRDefault="00DB173E" w:rsidP="00BE00FD">
          <w:pPr>
            <w:pStyle w:val="TOC1"/>
            <w:tabs>
              <w:tab w:val="right" w:leader="dot" w:pos="9344"/>
            </w:tabs>
            <w:rPr>
              <w:rFonts w:ascii="Arial" w:eastAsiaTheme="minorEastAsia" w:hAnsi="Arial" w:cs="Arial"/>
              <w:noProof/>
            </w:rPr>
          </w:pPr>
          <w:hyperlink w:anchor="_Toc517688766" w:history="1">
            <w:r w:rsidR="00BE00FD" w:rsidRPr="00615165">
              <w:rPr>
                <w:rStyle w:val="Hyperlink"/>
                <w:rFonts w:ascii="Arial" w:hAnsi="Arial" w:cs="Arial"/>
                <w:noProof/>
                <w:lang w:val="en-GB"/>
              </w:rPr>
              <w:t>List of tables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_Toc517688766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16</w:t>
            </w:r>
            <w:r w:rsidR="00BE00FD" w:rsidRPr="00615165">
              <w:rPr>
                <w:rFonts w:ascii="Arial" w:hAnsi="Arial" w:cs="Arial"/>
                <w:noProof/>
                <w:webHidden/>
              </w:rPr>
              <w:fldChar w:fldCharType="end"/>
            </w:r>
          </w:hyperlink>
        </w:p>
        <w:p w14:paraId="0277AD3E" w14:textId="77777777" w:rsidR="00BE00FD" w:rsidRPr="00615165" w:rsidRDefault="00DB173E" w:rsidP="00BE00FD">
          <w:pPr>
            <w:pStyle w:val="TOC1"/>
            <w:tabs>
              <w:tab w:val="right" w:leader="dot" w:pos="9344"/>
            </w:tabs>
            <w:rPr>
              <w:rFonts w:ascii="Arial" w:eastAsiaTheme="minorEastAsia" w:hAnsi="Arial" w:cs="Arial"/>
              <w:noProof/>
            </w:rPr>
          </w:pPr>
          <w:hyperlink w:anchor="_Toc517688767" w:history="1">
            <w:r w:rsidR="00BE00FD" w:rsidRPr="00615165">
              <w:rPr>
                <w:rStyle w:val="Hyperlink"/>
                <w:rFonts w:ascii="Arial" w:hAnsi="Arial" w:cs="Arial"/>
                <w:noProof/>
                <w:lang w:val="en-GB"/>
              </w:rPr>
              <w:t>FOREWORD</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_Toc517688767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18</w:t>
            </w:r>
            <w:r w:rsidR="00BE00FD" w:rsidRPr="00615165">
              <w:rPr>
                <w:rFonts w:ascii="Arial" w:hAnsi="Arial" w:cs="Arial"/>
                <w:noProof/>
                <w:webHidden/>
              </w:rPr>
              <w:fldChar w:fldCharType="end"/>
            </w:r>
          </w:hyperlink>
        </w:p>
        <w:p w14:paraId="443DCEE8" w14:textId="77777777" w:rsidR="00BE00FD" w:rsidRPr="00615165" w:rsidRDefault="00DB173E" w:rsidP="00BE00FD">
          <w:pPr>
            <w:pStyle w:val="TOC1"/>
            <w:tabs>
              <w:tab w:val="right" w:leader="dot" w:pos="9344"/>
            </w:tabs>
            <w:rPr>
              <w:rFonts w:ascii="Arial" w:eastAsiaTheme="minorEastAsia" w:hAnsi="Arial" w:cs="Arial"/>
              <w:noProof/>
            </w:rPr>
          </w:pPr>
          <w:hyperlink w:anchor="_Toc517688768" w:history="1">
            <w:r w:rsidR="00BE00FD" w:rsidRPr="00615165">
              <w:rPr>
                <w:rStyle w:val="Hyperlink"/>
                <w:rFonts w:ascii="Arial" w:hAnsi="Arial" w:cs="Arial"/>
                <w:noProof/>
                <w:lang w:val="en-GB"/>
              </w:rPr>
              <w:t>Acknowledgments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_Toc517688768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b/>
                <w:bCs/>
                <w:noProof/>
                <w:webHidden/>
              </w:rPr>
              <w:t>Error! Bookmark not defined.</w:t>
            </w:r>
            <w:r w:rsidR="00BE00FD" w:rsidRPr="00615165">
              <w:rPr>
                <w:rFonts w:ascii="Arial" w:hAnsi="Arial" w:cs="Arial"/>
                <w:noProof/>
                <w:webHidden/>
              </w:rPr>
              <w:fldChar w:fldCharType="end"/>
            </w:r>
          </w:hyperlink>
        </w:p>
        <w:p w14:paraId="12377AA5" w14:textId="77777777" w:rsidR="00BE00FD" w:rsidRPr="00615165" w:rsidRDefault="00DB173E" w:rsidP="00BE00FD">
          <w:pPr>
            <w:pStyle w:val="TOC1"/>
            <w:tabs>
              <w:tab w:val="right" w:leader="dot" w:pos="9344"/>
            </w:tabs>
            <w:rPr>
              <w:rFonts w:ascii="Arial" w:eastAsiaTheme="minorEastAsia" w:hAnsi="Arial" w:cs="Arial"/>
              <w:noProof/>
            </w:rPr>
          </w:pPr>
          <w:hyperlink w:anchor="_Toc517688769" w:history="1">
            <w:r w:rsidR="00BE00FD" w:rsidRPr="00615165">
              <w:rPr>
                <w:rStyle w:val="Hyperlink"/>
                <w:rFonts w:ascii="Arial" w:hAnsi="Arial" w:cs="Arial"/>
                <w:noProof/>
                <w:lang w:val="en-GB"/>
              </w:rPr>
              <w:t>Abbreviations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_Toc517688769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19</w:t>
            </w:r>
            <w:r w:rsidR="00BE00FD" w:rsidRPr="00615165">
              <w:rPr>
                <w:rFonts w:ascii="Arial" w:hAnsi="Arial" w:cs="Arial"/>
                <w:noProof/>
                <w:webHidden/>
              </w:rPr>
              <w:fldChar w:fldCharType="end"/>
            </w:r>
          </w:hyperlink>
        </w:p>
        <w:p w14:paraId="7568C6AF" w14:textId="77777777" w:rsidR="00BE00FD" w:rsidRPr="00615165" w:rsidRDefault="00DB173E" w:rsidP="00BE00FD">
          <w:pPr>
            <w:pStyle w:val="TOC1"/>
            <w:shd w:val="clear" w:color="auto" w:fill="FFF2CC" w:themeFill="accent4" w:themeFillTint="33"/>
            <w:tabs>
              <w:tab w:val="right" w:leader="dot" w:pos="9344"/>
            </w:tabs>
            <w:rPr>
              <w:rFonts w:ascii="Arial" w:eastAsiaTheme="minorEastAsia" w:hAnsi="Arial" w:cs="Arial"/>
              <w:noProof/>
            </w:rPr>
          </w:pPr>
          <w:hyperlink w:anchor="_Toc517688770" w:history="1">
            <w:r w:rsidR="00BE00FD" w:rsidRPr="00615165">
              <w:rPr>
                <w:rStyle w:val="Hyperlink"/>
                <w:rFonts w:ascii="Arial" w:hAnsi="Arial" w:cs="Arial"/>
                <w:noProof/>
                <w:highlight w:val="yellow"/>
              </w:rPr>
              <w:t>Summary of Key Issues in Education</w:t>
            </w:r>
            <w:r w:rsidR="00BE00FD" w:rsidRPr="00615165">
              <w:rPr>
                <w:rFonts w:ascii="Arial" w:hAnsi="Arial" w:cs="Arial"/>
                <w:noProof/>
                <w:webHidden/>
                <w:highlight w:val="yellow"/>
              </w:rPr>
              <w:tab/>
            </w:r>
            <w:r w:rsidR="00BE00FD" w:rsidRPr="00615165">
              <w:rPr>
                <w:rFonts w:ascii="Arial" w:hAnsi="Arial" w:cs="Arial"/>
                <w:noProof/>
                <w:webHidden/>
                <w:highlight w:val="yellow"/>
              </w:rPr>
              <w:fldChar w:fldCharType="begin"/>
            </w:r>
            <w:r w:rsidR="00BE00FD" w:rsidRPr="00615165">
              <w:rPr>
                <w:rFonts w:ascii="Arial" w:hAnsi="Arial" w:cs="Arial"/>
                <w:noProof/>
                <w:webHidden/>
                <w:highlight w:val="yellow"/>
              </w:rPr>
              <w:instrText xml:space="preserve"> PAGEREF _Toc517688770 \h </w:instrText>
            </w:r>
            <w:r w:rsidR="00BE00FD" w:rsidRPr="00615165">
              <w:rPr>
                <w:rFonts w:ascii="Arial" w:hAnsi="Arial" w:cs="Arial"/>
                <w:noProof/>
                <w:webHidden/>
                <w:highlight w:val="yellow"/>
              </w:rPr>
            </w:r>
            <w:r w:rsidR="00BE00FD" w:rsidRPr="00615165">
              <w:rPr>
                <w:rFonts w:ascii="Arial" w:hAnsi="Arial" w:cs="Arial"/>
                <w:noProof/>
                <w:webHidden/>
                <w:highlight w:val="yellow"/>
              </w:rPr>
              <w:fldChar w:fldCharType="separate"/>
            </w:r>
            <w:r w:rsidR="00BE00FD">
              <w:rPr>
                <w:rFonts w:ascii="Arial" w:hAnsi="Arial" w:cs="Arial"/>
                <w:noProof/>
                <w:webHidden/>
                <w:highlight w:val="yellow"/>
              </w:rPr>
              <w:t>21</w:t>
            </w:r>
            <w:r w:rsidR="00BE00FD" w:rsidRPr="00615165">
              <w:rPr>
                <w:rFonts w:ascii="Arial" w:hAnsi="Arial" w:cs="Arial"/>
                <w:noProof/>
                <w:webHidden/>
                <w:highlight w:val="yellow"/>
              </w:rPr>
              <w:fldChar w:fldCharType="end"/>
            </w:r>
          </w:hyperlink>
        </w:p>
        <w:p w14:paraId="4F9B10FF" w14:textId="77777777" w:rsidR="00BE00FD" w:rsidRPr="00615165" w:rsidRDefault="00DB173E" w:rsidP="00BE00FD">
          <w:pPr>
            <w:pStyle w:val="TOC3"/>
            <w:rPr>
              <w:rFonts w:ascii="Arial" w:eastAsiaTheme="minorEastAsia" w:hAnsi="Arial" w:cs="Arial"/>
            </w:rPr>
          </w:pPr>
          <w:hyperlink w:anchor="_Toc517688771" w:history="1">
            <w:r w:rsidR="00BE00FD" w:rsidRPr="00615165">
              <w:rPr>
                <w:rStyle w:val="Hyperlink"/>
                <w:rFonts w:ascii="Arial" w:hAnsi="Arial" w:cs="Arial"/>
                <w:b/>
                <w:bCs/>
              </w:rPr>
              <w:t>SDG 4.2 Pre-Primary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_Toc517688771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21</w:t>
            </w:r>
            <w:r w:rsidR="00BE00FD" w:rsidRPr="00615165">
              <w:rPr>
                <w:rFonts w:ascii="Arial" w:hAnsi="Arial" w:cs="Arial"/>
                <w:webHidden/>
              </w:rPr>
              <w:fldChar w:fldCharType="end"/>
            </w:r>
          </w:hyperlink>
        </w:p>
        <w:p w14:paraId="0AE7F65C" w14:textId="77777777" w:rsidR="00BE00FD" w:rsidRPr="00615165" w:rsidRDefault="00DB173E" w:rsidP="00BE00FD">
          <w:pPr>
            <w:pStyle w:val="TOC3"/>
            <w:rPr>
              <w:rFonts w:ascii="Arial" w:eastAsiaTheme="minorEastAsia" w:hAnsi="Arial" w:cs="Arial"/>
            </w:rPr>
          </w:pPr>
          <w:hyperlink w:anchor="_Toc517688772" w:history="1">
            <w:r w:rsidR="00BE00FD" w:rsidRPr="00615165">
              <w:rPr>
                <w:rStyle w:val="Hyperlink"/>
                <w:rFonts w:ascii="Arial" w:hAnsi="Arial" w:cs="Arial"/>
              </w:rPr>
              <w:t>SDG 4.1 &amp; 4.5 Equitable Access to Primary and Secondary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_Toc517688772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21</w:t>
            </w:r>
            <w:r w:rsidR="00BE00FD" w:rsidRPr="00615165">
              <w:rPr>
                <w:rFonts w:ascii="Arial" w:hAnsi="Arial" w:cs="Arial"/>
                <w:webHidden/>
              </w:rPr>
              <w:fldChar w:fldCharType="end"/>
            </w:r>
          </w:hyperlink>
        </w:p>
        <w:p w14:paraId="7FE2D43A" w14:textId="77777777" w:rsidR="00BE00FD" w:rsidRPr="00615165" w:rsidRDefault="00DB173E" w:rsidP="00BE00FD">
          <w:pPr>
            <w:pStyle w:val="TOC3"/>
            <w:rPr>
              <w:rFonts w:ascii="Arial" w:eastAsiaTheme="minorEastAsia" w:hAnsi="Arial" w:cs="Arial"/>
            </w:rPr>
          </w:pPr>
          <w:hyperlink w:anchor="_Toc517688773" w:history="1">
            <w:r w:rsidR="00BE00FD" w:rsidRPr="00615165">
              <w:rPr>
                <w:rStyle w:val="Hyperlink"/>
                <w:rFonts w:ascii="Arial" w:hAnsi="Arial" w:cs="Arial"/>
              </w:rPr>
              <w:t>SDG 4.1 &amp; 4.5 Learning and Quality of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_Toc517688773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22</w:t>
            </w:r>
            <w:r w:rsidR="00BE00FD" w:rsidRPr="00615165">
              <w:rPr>
                <w:rFonts w:ascii="Arial" w:hAnsi="Arial" w:cs="Arial"/>
                <w:webHidden/>
              </w:rPr>
              <w:fldChar w:fldCharType="end"/>
            </w:r>
          </w:hyperlink>
        </w:p>
        <w:p w14:paraId="3BF4A6BD" w14:textId="77777777" w:rsidR="00BE00FD" w:rsidRPr="00615165" w:rsidRDefault="00DB173E" w:rsidP="00BE00FD">
          <w:pPr>
            <w:pStyle w:val="TOC3"/>
            <w:rPr>
              <w:rFonts w:ascii="Arial" w:eastAsiaTheme="minorEastAsia" w:hAnsi="Arial" w:cs="Arial"/>
            </w:rPr>
          </w:pPr>
          <w:hyperlink w:anchor="_Toc517688774" w:history="1">
            <w:r w:rsidR="00BE00FD" w:rsidRPr="00615165">
              <w:rPr>
                <w:rStyle w:val="Hyperlink"/>
                <w:rFonts w:ascii="Arial" w:hAnsi="Arial" w:cs="Arial"/>
                <w:lang w:eastAsia="ru-RU"/>
              </w:rPr>
              <w:t>SDG 4.3 TVET and Professional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_Toc517688774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23</w:t>
            </w:r>
            <w:r w:rsidR="00BE00FD" w:rsidRPr="00615165">
              <w:rPr>
                <w:rFonts w:ascii="Arial" w:hAnsi="Arial" w:cs="Arial"/>
                <w:webHidden/>
              </w:rPr>
              <w:fldChar w:fldCharType="end"/>
            </w:r>
          </w:hyperlink>
        </w:p>
        <w:p w14:paraId="33AD6944" w14:textId="77777777" w:rsidR="00BE00FD" w:rsidRPr="00615165" w:rsidRDefault="00DB173E" w:rsidP="00BE00FD">
          <w:pPr>
            <w:pStyle w:val="TOC3"/>
            <w:rPr>
              <w:rFonts w:ascii="Arial" w:eastAsiaTheme="minorEastAsia" w:hAnsi="Arial" w:cs="Arial"/>
            </w:rPr>
          </w:pPr>
          <w:hyperlink w:anchor="_Toc517688775" w:history="1">
            <w:r w:rsidR="00BE00FD" w:rsidRPr="00615165">
              <w:rPr>
                <w:rStyle w:val="Hyperlink"/>
                <w:rFonts w:ascii="Arial" w:hAnsi="Arial" w:cs="Arial"/>
              </w:rPr>
              <w:t>Efficiency of education financing</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_Toc517688775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24</w:t>
            </w:r>
            <w:r w:rsidR="00BE00FD" w:rsidRPr="00615165">
              <w:rPr>
                <w:rFonts w:ascii="Arial" w:hAnsi="Arial" w:cs="Arial"/>
                <w:webHidden/>
              </w:rPr>
              <w:fldChar w:fldCharType="end"/>
            </w:r>
          </w:hyperlink>
        </w:p>
        <w:p w14:paraId="1EAC2FEB" w14:textId="77777777" w:rsidR="00BE00FD" w:rsidRPr="00615165" w:rsidRDefault="00DB173E" w:rsidP="00BE00FD">
          <w:pPr>
            <w:pStyle w:val="TOC3"/>
            <w:rPr>
              <w:rFonts w:ascii="Arial" w:eastAsiaTheme="minorEastAsia" w:hAnsi="Arial" w:cs="Arial"/>
            </w:rPr>
          </w:pPr>
          <w:hyperlink w:anchor="_Toc517688776" w:history="1">
            <w:r w:rsidR="00BE00FD" w:rsidRPr="00615165">
              <w:rPr>
                <w:rStyle w:val="Hyperlink"/>
                <w:rFonts w:ascii="Arial" w:hAnsi="Arial" w:cs="Arial"/>
              </w:rPr>
              <w:t>Significant issues that influence progress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_Toc517688776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24</w:t>
            </w:r>
            <w:r w:rsidR="00BE00FD" w:rsidRPr="00615165">
              <w:rPr>
                <w:rFonts w:ascii="Arial" w:hAnsi="Arial" w:cs="Arial"/>
                <w:webHidden/>
              </w:rPr>
              <w:fldChar w:fldCharType="end"/>
            </w:r>
          </w:hyperlink>
        </w:p>
        <w:p w14:paraId="4EB71885" w14:textId="77777777" w:rsidR="00BE00FD" w:rsidRPr="00615165" w:rsidRDefault="00DB173E" w:rsidP="00BE00FD">
          <w:pPr>
            <w:pStyle w:val="TOC3"/>
            <w:rPr>
              <w:rFonts w:ascii="Arial" w:eastAsiaTheme="minorEastAsia" w:hAnsi="Arial" w:cs="Arial"/>
            </w:rPr>
          </w:pPr>
          <w:hyperlink w:anchor="_Toc517688777" w:history="1">
            <w:r w:rsidR="00BE00FD" w:rsidRPr="00615165">
              <w:rPr>
                <w:rStyle w:val="Hyperlink"/>
                <w:rFonts w:ascii="Arial" w:hAnsi="Arial" w:cs="Arial"/>
              </w:rPr>
              <w:t>Considerations for policy formation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_Toc517688777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25</w:t>
            </w:r>
            <w:r w:rsidR="00BE00FD" w:rsidRPr="00615165">
              <w:rPr>
                <w:rFonts w:ascii="Arial" w:hAnsi="Arial" w:cs="Arial"/>
                <w:webHidden/>
              </w:rPr>
              <w:fldChar w:fldCharType="end"/>
            </w:r>
          </w:hyperlink>
        </w:p>
        <w:p w14:paraId="61349176" w14:textId="77777777" w:rsidR="00BE00FD" w:rsidRPr="00615165" w:rsidRDefault="00DB173E" w:rsidP="00BE00FD">
          <w:pPr>
            <w:pStyle w:val="TOC1"/>
            <w:tabs>
              <w:tab w:val="right" w:leader="dot" w:pos="9344"/>
            </w:tabs>
            <w:rPr>
              <w:rFonts w:ascii="Arial" w:eastAsiaTheme="minorEastAsia" w:hAnsi="Arial" w:cs="Arial"/>
              <w:noProof/>
            </w:rPr>
          </w:pPr>
          <w:hyperlink w:anchor="_Toc517688778" w:history="1">
            <w:r w:rsidR="00BE00FD" w:rsidRPr="00615165">
              <w:rPr>
                <w:rStyle w:val="Hyperlink"/>
                <w:rFonts w:ascii="Arial" w:hAnsi="Arial" w:cs="Arial"/>
                <w:noProof/>
                <w:highlight w:val="yellow"/>
                <w:lang w:val="en-GB"/>
              </w:rPr>
              <w:t>Chapter One. Context and structure</w:t>
            </w:r>
            <w:r w:rsidR="00BE00FD" w:rsidRPr="00615165">
              <w:rPr>
                <w:rFonts w:ascii="Arial" w:hAnsi="Arial" w:cs="Arial"/>
                <w:noProof/>
                <w:webHidden/>
                <w:highlight w:val="yellow"/>
              </w:rPr>
              <w:tab/>
            </w:r>
            <w:r w:rsidR="00BE00FD" w:rsidRPr="00615165">
              <w:rPr>
                <w:rFonts w:ascii="Arial" w:hAnsi="Arial" w:cs="Arial"/>
                <w:noProof/>
                <w:webHidden/>
                <w:highlight w:val="yellow"/>
              </w:rPr>
              <w:fldChar w:fldCharType="begin"/>
            </w:r>
            <w:r w:rsidR="00BE00FD" w:rsidRPr="00615165">
              <w:rPr>
                <w:rFonts w:ascii="Arial" w:hAnsi="Arial" w:cs="Arial"/>
                <w:noProof/>
                <w:webHidden/>
                <w:highlight w:val="yellow"/>
              </w:rPr>
              <w:instrText xml:space="preserve"> PAGEREF _Toc517688778 \h </w:instrText>
            </w:r>
            <w:r w:rsidR="00BE00FD" w:rsidRPr="00615165">
              <w:rPr>
                <w:rFonts w:ascii="Arial" w:hAnsi="Arial" w:cs="Arial"/>
                <w:noProof/>
                <w:webHidden/>
                <w:highlight w:val="yellow"/>
              </w:rPr>
            </w:r>
            <w:r w:rsidR="00BE00FD" w:rsidRPr="00615165">
              <w:rPr>
                <w:rFonts w:ascii="Arial" w:hAnsi="Arial" w:cs="Arial"/>
                <w:noProof/>
                <w:webHidden/>
                <w:highlight w:val="yellow"/>
              </w:rPr>
              <w:fldChar w:fldCharType="separate"/>
            </w:r>
            <w:r w:rsidR="00BE00FD">
              <w:rPr>
                <w:rFonts w:ascii="Arial" w:hAnsi="Arial" w:cs="Arial"/>
                <w:noProof/>
                <w:webHidden/>
                <w:highlight w:val="yellow"/>
              </w:rPr>
              <w:t>26</w:t>
            </w:r>
            <w:r w:rsidR="00BE00FD" w:rsidRPr="00615165">
              <w:rPr>
                <w:rFonts w:ascii="Arial" w:hAnsi="Arial" w:cs="Arial"/>
                <w:noProof/>
                <w:webHidden/>
                <w:highlight w:val="yellow"/>
              </w:rPr>
              <w:fldChar w:fldCharType="end"/>
            </w:r>
          </w:hyperlink>
        </w:p>
        <w:p w14:paraId="38BD5254" w14:textId="77777777" w:rsidR="00BE00FD" w:rsidRPr="00615165" w:rsidRDefault="00DB173E" w:rsidP="00BE00FD">
          <w:pPr>
            <w:pStyle w:val="TOC2"/>
            <w:rPr>
              <w:rFonts w:ascii="Arial" w:eastAsiaTheme="minorEastAsia" w:hAnsi="Arial" w:cs="Arial"/>
            </w:rPr>
          </w:pPr>
          <w:hyperlink w:anchor="_Toc517688779" w:history="1">
            <w:r w:rsidR="00BE00FD" w:rsidRPr="00615165">
              <w:rPr>
                <w:rStyle w:val="Hyperlink"/>
                <w:rFonts w:ascii="Arial" w:hAnsi="Arial" w:cs="Arial"/>
              </w:rPr>
              <w:t>Introduction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_Toc517688779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26</w:t>
            </w:r>
            <w:r w:rsidR="00BE00FD" w:rsidRPr="00615165">
              <w:rPr>
                <w:rFonts w:ascii="Arial" w:hAnsi="Arial" w:cs="Arial"/>
                <w:webHidden/>
              </w:rPr>
              <w:fldChar w:fldCharType="end"/>
            </w:r>
          </w:hyperlink>
        </w:p>
        <w:p w14:paraId="520C4106" w14:textId="77777777" w:rsidR="00BE00FD" w:rsidRPr="00615165" w:rsidRDefault="00DB173E" w:rsidP="00BE00FD">
          <w:pPr>
            <w:pStyle w:val="TOC2"/>
            <w:rPr>
              <w:rFonts w:ascii="Arial" w:eastAsiaTheme="minorEastAsia" w:hAnsi="Arial" w:cs="Arial"/>
            </w:rPr>
          </w:pPr>
          <w:hyperlink w:anchor="_Toc517688780" w:history="1">
            <w:r w:rsidR="00BE00FD" w:rsidRPr="00615165">
              <w:rPr>
                <w:rStyle w:val="Hyperlink"/>
                <w:rFonts w:ascii="Arial" w:hAnsi="Arial" w:cs="Arial"/>
              </w:rPr>
              <w:t>Social and demographic indicators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_Toc517688780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28</w:t>
            </w:r>
            <w:r w:rsidR="00BE00FD" w:rsidRPr="00615165">
              <w:rPr>
                <w:rFonts w:ascii="Arial" w:hAnsi="Arial" w:cs="Arial"/>
                <w:webHidden/>
              </w:rPr>
              <w:fldChar w:fldCharType="end"/>
            </w:r>
          </w:hyperlink>
        </w:p>
        <w:p w14:paraId="3B275B39" w14:textId="77777777" w:rsidR="00BE00FD" w:rsidRPr="00615165" w:rsidRDefault="00DB173E" w:rsidP="00BE00FD">
          <w:pPr>
            <w:pStyle w:val="TOC2"/>
            <w:rPr>
              <w:rFonts w:ascii="Arial" w:eastAsiaTheme="minorEastAsia" w:hAnsi="Arial" w:cs="Arial"/>
            </w:rPr>
          </w:pPr>
          <w:hyperlink w:anchor="_Toc517688781" w:history="1">
            <w:r w:rsidR="00BE00FD" w:rsidRPr="00615165">
              <w:rPr>
                <w:rStyle w:val="Hyperlink"/>
                <w:rFonts w:ascii="Arial" w:hAnsi="Arial" w:cs="Arial"/>
              </w:rPr>
              <w:t>Economic growth indicators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_Toc517688781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33</w:t>
            </w:r>
            <w:r w:rsidR="00BE00FD" w:rsidRPr="00615165">
              <w:rPr>
                <w:rFonts w:ascii="Arial" w:hAnsi="Arial" w:cs="Arial"/>
                <w:webHidden/>
              </w:rPr>
              <w:fldChar w:fldCharType="end"/>
            </w:r>
          </w:hyperlink>
        </w:p>
        <w:p w14:paraId="6FE35D97" w14:textId="77777777" w:rsidR="00BE00FD" w:rsidRPr="00615165" w:rsidRDefault="00DB173E" w:rsidP="00BE00FD">
          <w:pPr>
            <w:pStyle w:val="TOC3"/>
            <w:rPr>
              <w:rFonts w:ascii="Arial" w:eastAsiaTheme="minorEastAsia" w:hAnsi="Arial" w:cs="Arial"/>
            </w:rPr>
          </w:pPr>
          <w:hyperlink w:anchor="_Toc517688782" w:history="1">
            <w:r w:rsidR="00BE00FD" w:rsidRPr="00615165">
              <w:rPr>
                <w:rStyle w:val="Hyperlink"/>
                <w:rFonts w:ascii="Arial" w:hAnsi="Arial" w:cs="Arial"/>
              </w:rPr>
              <w:t>Poverty</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_Toc517688782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35</w:t>
            </w:r>
            <w:r w:rsidR="00BE00FD" w:rsidRPr="00615165">
              <w:rPr>
                <w:rFonts w:ascii="Arial" w:hAnsi="Arial" w:cs="Arial"/>
                <w:webHidden/>
              </w:rPr>
              <w:fldChar w:fldCharType="end"/>
            </w:r>
          </w:hyperlink>
        </w:p>
        <w:p w14:paraId="008A596E" w14:textId="77777777" w:rsidR="00BE00FD" w:rsidRPr="00615165" w:rsidRDefault="00DB173E" w:rsidP="00BE00FD">
          <w:pPr>
            <w:pStyle w:val="TOC3"/>
            <w:rPr>
              <w:rFonts w:ascii="Arial" w:eastAsiaTheme="minorEastAsia" w:hAnsi="Arial" w:cs="Arial"/>
            </w:rPr>
          </w:pPr>
          <w:hyperlink w:anchor="_Toc517688783" w:history="1">
            <w:r w:rsidR="00BE00FD" w:rsidRPr="00615165">
              <w:rPr>
                <w:rStyle w:val="Hyperlink"/>
                <w:rFonts w:ascii="Arial" w:hAnsi="Arial" w:cs="Arial"/>
              </w:rPr>
              <w:t>The Human Development Index (HDI)</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_Toc517688783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39</w:t>
            </w:r>
            <w:r w:rsidR="00BE00FD" w:rsidRPr="00615165">
              <w:rPr>
                <w:rFonts w:ascii="Arial" w:hAnsi="Arial" w:cs="Arial"/>
                <w:webHidden/>
              </w:rPr>
              <w:fldChar w:fldCharType="end"/>
            </w:r>
          </w:hyperlink>
        </w:p>
        <w:p w14:paraId="56956FE8" w14:textId="77777777" w:rsidR="00BE00FD" w:rsidRPr="00615165" w:rsidRDefault="00DB173E" w:rsidP="00BE00FD">
          <w:pPr>
            <w:pStyle w:val="TOC1"/>
            <w:tabs>
              <w:tab w:val="right" w:leader="dot" w:pos="9344"/>
            </w:tabs>
            <w:rPr>
              <w:rFonts w:ascii="Arial" w:eastAsiaTheme="minorEastAsia" w:hAnsi="Arial" w:cs="Arial"/>
              <w:noProof/>
            </w:rPr>
          </w:pPr>
          <w:hyperlink w:anchor="_Toc517688784" w:history="1">
            <w:r w:rsidR="00BE00FD" w:rsidRPr="00615165">
              <w:rPr>
                <w:rStyle w:val="Hyperlink"/>
                <w:rFonts w:ascii="Arial" w:hAnsi="Arial" w:cs="Arial"/>
                <w:noProof/>
                <w:highlight w:val="yellow"/>
                <w:lang w:val="en-GB"/>
              </w:rPr>
              <w:t>Chapter Two. Access to Education</w:t>
            </w:r>
            <w:r w:rsidR="00BE00FD" w:rsidRPr="00615165">
              <w:rPr>
                <w:rFonts w:ascii="Arial" w:hAnsi="Arial" w:cs="Arial"/>
                <w:noProof/>
                <w:webHidden/>
                <w:highlight w:val="yellow"/>
              </w:rPr>
              <w:tab/>
            </w:r>
            <w:r w:rsidR="00BE00FD" w:rsidRPr="00615165">
              <w:rPr>
                <w:rFonts w:ascii="Arial" w:hAnsi="Arial" w:cs="Arial"/>
                <w:noProof/>
                <w:webHidden/>
                <w:highlight w:val="yellow"/>
              </w:rPr>
              <w:fldChar w:fldCharType="begin"/>
            </w:r>
            <w:r w:rsidR="00BE00FD" w:rsidRPr="00615165">
              <w:rPr>
                <w:rFonts w:ascii="Arial" w:hAnsi="Arial" w:cs="Arial"/>
                <w:noProof/>
                <w:webHidden/>
                <w:highlight w:val="yellow"/>
              </w:rPr>
              <w:instrText xml:space="preserve"> PAGEREF _Toc517688784 \h </w:instrText>
            </w:r>
            <w:r w:rsidR="00BE00FD" w:rsidRPr="00615165">
              <w:rPr>
                <w:rFonts w:ascii="Arial" w:hAnsi="Arial" w:cs="Arial"/>
                <w:noProof/>
                <w:webHidden/>
                <w:highlight w:val="yellow"/>
              </w:rPr>
            </w:r>
            <w:r w:rsidR="00BE00FD" w:rsidRPr="00615165">
              <w:rPr>
                <w:rFonts w:ascii="Arial" w:hAnsi="Arial" w:cs="Arial"/>
                <w:noProof/>
                <w:webHidden/>
                <w:highlight w:val="yellow"/>
              </w:rPr>
              <w:fldChar w:fldCharType="separate"/>
            </w:r>
            <w:r w:rsidR="00BE00FD">
              <w:rPr>
                <w:rFonts w:ascii="Arial" w:hAnsi="Arial" w:cs="Arial"/>
                <w:noProof/>
                <w:webHidden/>
                <w:highlight w:val="yellow"/>
              </w:rPr>
              <w:t>40</w:t>
            </w:r>
            <w:r w:rsidR="00BE00FD" w:rsidRPr="00615165">
              <w:rPr>
                <w:rFonts w:ascii="Arial" w:hAnsi="Arial" w:cs="Arial"/>
                <w:noProof/>
                <w:webHidden/>
                <w:highlight w:val="yellow"/>
              </w:rPr>
              <w:fldChar w:fldCharType="end"/>
            </w:r>
          </w:hyperlink>
        </w:p>
        <w:p w14:paraId="3DF2F1CC" w14:textId="77777777" w:rsidR="00BE00FD" w:rsidRPr="00615165" w:rsidRDefault="00DB173E" w:rsidP="00BE00FD">
          <w:pPr>
            <w:pStyle w:val="TOC2"/>
            <w:rPr>
              <w:rFonts w:ascii="Arial" w:eastAsiaTheme="minorEastAsia" w:hAnsi="Arial" w:cs="Arial"/>
            </w:rPr>
          </w:pPr>
          <w:hyperlink w:anchor="_Toc517688785" w:history="1">
            <w:r w:rsidR="00BE00FD" w:rsidRPr="00615165">
              <w:rPr>
                <w:rStyle w:val="Hyperlink"/>
                <w:rFonts w:ascii="Arial" w:hAnsi="Arial" w:cs="Arial"/>
                <w:b/>
                <w:bCs/>
              </w:rPr>
              <w:t>Access to preschool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_Toc517688785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42</w:t>
            </w:r>
            <w:r w:rsidR="00BE00FD" w:rsidRPr="00615165">
              <w:rPr>
                <w:rFonts w:ascii="Arial" w:hAnsi="Arial" w:cs="Arial"/>
                <w:webHidden/>
              </w:rPr>
              <w:fldChar w:fldCharType="end"/>
            </w:r>
          </w:hyperlink>
        </w:p>
        <w:p w14:paraId="2C32EE3C" w14:textId="77777777" w:rsidR="00BE00FD" w:rsidRPr="00615165" w:rsidRDefault="00DB173E" w:rsidP="00BE00FD">
          <w:pPr>
            <w:pStyle w:val="TOC2"/>
            <w:rPr>
              <w:rFonts w:ascii="Arial" w:eastAsiaTheme="minorEastAsia" w:hAnsi="Arial" w:cs="Arial"/>
            </w:rPr>
          </w:pPr>
          <w:hyperlink w:anchor="_Toc517688786" w:history="1">
            <w:r w:rsidR="00BE00FD" w:rsidRPr="00615165">
              <w:rPr>
                <w:rStyle w:val="Hyperlink"/>
                <w:rFonts w:ascii="Arial" w:hAnsi="Arial" w:cs="Arial"/>
              </w:rPr>
              <w:t>Access to primary and secondary general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_Toc517688786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47</w:t>
            </w:r>
            <w:r w:rsidR="00BE00FD" w:rsidRPr="00615165">
              <w:rPr>
                <w:rFonts w:ascii="Arial" w:hAnsi="Arial" w:cs="Arial"/>
                <w:webHidden/>
              </w:rPr>
              <w:fldChar w:fldCharType="end"/>
            </w:r>
          </w:hyperlink>
        </w:p>
        <w:p w14:paraId="38EA4672" w14:textId="77777777" w:rsidR="00BE00FD" w:rsidRPr="00615165" w:rsidRDefault="00DB173E" w:rsidP="00BE00FD">
          <w:pPr>
            <w:pStyle w:val="TOC2"/>
            <w:rPr>
              <w:rFonts w:ascii="Arial" w:eastAsiaTheme="minorEastAsia" w:hAnsi="Arial" w:cs="Arial"/>
            </w:rPr>
          </w:pPr>
          <w:hyperlink w:anchor="_Toc517688787" w:history="1">
            <w:r w:rsidR="00BE00FD" w:rsidRPr="00615165">
              <w:rPr>
                <w:rStyle w:val="Hyperlink"/>
                <w:rFonts w:ascii="Arial" w:hAnsi="Arial" w:cs="Arial"/>
              </w:rPr>
              <w:t>Supply</w:t>
            </w:r>
            <w:r w:rsidR="00BE00FD" w:rsidRPr="00615165">
              <w:rPr>
                <w:rStyle w:val="Hyperlink"/>
                <w:rFonts w:ascii="Arial" w:hAnsi="Arial" w:cs="Arial"/>
                <w:shd w:val="clear" w:color="auto" w:fill="FFFFFF"/>
              </w:rPr>
              <w:t xml:space="preserve"> and demand in access to school and retention of student enrolment</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_Toc517688787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55</w:t>
            </w:r>
            <w:r w:rsidR="00BE00FD" w:rsidRPr="00615165">
              <w:rPr>
                <w:rFonts w:ascii="Arial" w:hAnsi="Arial" w:cs="Arial"/>
                <w:webHidden/>
              </w:rPr>
              <w:fldChar w:fldCharType="end"/>
            </w:r>
          </w:hyperlink>
        </w:p>
        <w:p w14:paraId="0E9D444E" w14:textId="77777777" w:rsidR="00BE00FD" w:rsidRPr="00615165" w:rsidRDefault="00DB173E" w:rsidP="00BE00FD">
          <w:pPr>
            <w:pStyle w:val="TOC2"/>
            <w:rPr>
              <w:rFonts w:ascii="Arial" w:eastAsiaTheme="minorEastAsia" w:hAnsi="Arial" w:cs="Arial"/>
            </w:rPr>
          </w:pPr>
          <w:hyperlink w:anchor="_Toc517688788" w:history="1">
            <w:r w:rsidR="00BE00FD" w:rsidRPr="00615165">
              <w:rPr>
                <w:rStyle w:val="Hyperlink"/>
                <w:rFonts w:ascii="Arial" w:hAnsi="Arial" w:cs="Arial"/>
              </w:rPr>
              <w:t>Internal efficiency</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_Toc517688788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56</w:t>
            </w:r>
            <w:r w:rsidR="00BE00FD" w:rsidRPr="00615165">
              <w:rPr>
                <w:rFonts w:ascii="Arial" w:hAnsi="Arial" w:cs="Arial"/>
                <w:webHidden/>
              </w:rPr>
              <w:fldChar w:fldCharType="end"/>
            </w:r>
          </w:hyperlink>
        </w:p>
        <w:p w14:paraId="4252235A" w14:textId="77777777" w:rsidR="00BE00FD" w:rsidRPr="00615165" w:rsidRDefault="00DB173E" w:rsidP="00BE00FD">
          <w:pPr>
            <w:pStyle w:val="TOC2"/>
            <w:rPr>
              <w:rFonts w:ascii="Arial" w:eastAsiaTheme="minorEastAsia" w:hAnsi="Arial" w:cs="Arial"/>
            </w:rPr>
          </w:pPr>
          <w:hyperlink w:anchor="_Toc517688789" w:history="1">
            <w:r w:rsidR="00BE00FD" w:rsidRPr="00615165">
              <w:rPr>
                <w:rStyle w:val="Hyperlink"/>
                <w:rFonts w:ascii="Arial" w:hAnsi="Arial" w:cs="Arial"/>
                <w:shd w:val="clear" w:color="auto" w:fill="FFFFFF"/>
              </w:rPr>
              <w:t>Children out of school/</w:t>
            </w:r>
            <w:r w:rsidR="00BE00FD" w:rsidRPr="00615165">
              <w:rPr>
                <w:rStyle w:val="Hyperlink"/>
                <w:rFonts w:ascii="Arial" w:hAnsi="Arial" w:cs="Arial"/>
              </w:rPr>
              <w:t>not</w:t>
            </w:r>
            <w:r w:rsidR="00BE00FD" w:rsidRPr="00615165">
              <w:rPr>
                <w:rStyle w:val="Hyperlink"/>
                <w:rFonts w:ascii="Arial" w:hAnsi="Arial" w:cs="Arial"/>
                <w:shd w:val="clear" w:color="auto" w:fill="FFFFFF"/>
              </w:rPr>
              <w:t xml:space="preserve"> attending school</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_Toc517688789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59</w:t>
            </w:r>
            <w:r w:rsidR="00BE00FD" w:rsidRPr="00615165">
              <w:rPr>
                <w:rFonts w:ascii="Arial" w:hAnsi="Arial" w:cs="Arial"/>
                <w:webHidden/>
              </w:rPr>
              <w:fldChar w:fldCharType="end"/>
            </w:r>
          </w:hyperlink>
        </w:p>
        <w:p w14:paraId="64230451" w14:textId="77777777" w:rsidR="00BE00FD" w:rsidRPr="00615165" w:rsidRDefault="00DB173E" w:rsidP="00BE00FD">
          <w:pPr>
            <w:pStyle w:val="TOC1"/>
            <w:tabs>
              <w:tab w:val="right" w:leader="dot" w:pos="9344"/>
            </w:tabs>
            <w:rPr>
              <w:rFonts w:ascii="Arial" w:eastAsiaTheme="minorEastAsia" w:hAnsi="Arial" w:cs="Arial"/>
              <w:noProof/>
            </w:rPr>
          </w:pPr>
          <w:hyperlink w:anchor="_Toc517688790" w:history="1">
            <w:r w:rsidR="00BE00FD" w:rsidRPr="00615165">
              <w:rPr>
                <w:rStyle w:val="Hyperlink"/>
                <w:rFonts w:ascii="Arial" w:hAnsi="Arial" w:cs="Arial"/>
                <w:noProof/>
                <w:highlight w:val="yellow"/>
                <w:lang w:val="en-GB"/>
              </w:rPr>
              <w:t>Chapter Three. Quality of Education</w:t>
            </w:r>
            <w:r w:rsidR="00BE00FD" w:rsidRPr="00615165">
              <w:rPr>
                <w:rFonts w:ascii="Arial" w:hAnsi="Arial" w:cs="Arial"/>
                <w:noProof/>
                <w:webHidden/>
                <w:highlight w:val="yellow"/>
              </w:rPr>
              <w:tab/>
            </w:r>
            <w:r w:rsidR="00BE00FD" w:rsidRPr="00615165">
              <w:rPr>
                <w:rFonts w:ascii="Arial" w:hAnsi="Arial" w:cs="Arial"/>
                <w:noProof/>
                <w:webHidden/>
                <w:highlight w:val="yellow"/>
              </w:rPr>
              <w:fldChar w:fldCharType="begin"/>
            </w:r>
            <w:r w:rsidR="00BE00FD" w:rsidRPr="00615165">
              <w:rPr>
                <w:rFonts w:ascii="Arial" w:hAnsi="Arial" w:cs="Arial"/>
                <w:noProof/>
                <w:webHidden/>
                <w:highlight w:val="yellow"/>
              </w:rPr>
              <w:instrText xml:space="preserve"> PAGEREF _Toc517688790 \h </w:instrText>
            </w:r>
            <w:r w:rsidR="00BE00FD" w:rsidRPr="00615165">
              <w:rPr>
                <w:rFonts w:ascii="Arial" w:hAnsi="Arial" w:cs="Arial"/>
                <w:noProof/>
                <w:webHidden/>
                <w:highlight w:val="yellow"/>
              </w:rPr>
            </w:r>
            <w:r w:rsidR="00BE00FD" w:rsidRPr="00615165">
              <w:rPr>
                <w:rFonts w:ascii="Arial" w:hAnsi="Arial" w:cs="Arial"/>
                <w:noProof/>
                <w:webHidden/>
                <w:highlight w:val="yellow"/>
              </w:rPr>
              <w:fldChar w:fldCharType="separate"/>
            </w:r>
            <w:r w:rsidR="00BE00FD">
              <w:rPr>
                <w:rFonts w:ascii="Arial" w:hAnsi="Arial" w:cs="Arial"/>
                <w:noProof/>
                <w:webHidden/>
                <w:highlight w:val="yellow"/>
              </w:rPr>
              <w:t>61</w:t>
            </w:r>
            <w:r w:rsidR="00BE00FD" w:rsidRPr="00615165">
              <w:rPr>
                <w:rFonts w:ascii="Arial" w:hAnsi="Arial" w:cs="Arial"/>
                <w:noProof/>
                <w:webHidden/>
                <w:highlight w:val="yellow"/>
              </w:rPr>
              <w:fldChar w:fldCharType="end"/>
            </w:r>
          </w:hyperlink>
        </w:p>
        <w:p w14:paraId="2E69825A" w14:textId="77777777" w:rsidR="00BE00FD" w:rsidRPr="00615165" w:rsidRDefault="00DB173E" w:rsidP="00BE00FD">
          <w:pPr>
            <w:pStyle w:val="TOC2"/>
            <w:rPr>
              <w:rFonts w:ascii="Arial" w:eastAsiaTheme="minorEastAsia" w:hAnsi="Arial" w:cs="Arial"/>
            </w:rPr>
          </w:pPr>
          <w:hyperlink w:anchor="_Toc517688791" w:history="1">
            <w:r w:rsidR="00BE00FD" w:rsidRPr="00615165">
              <w:rPr>
                <w:rStyle w:val="Hyperlink"/>
                <w:rFonts w:ascii="Arial" w:hAnsi="Arial" w:cs="Arial"/>
              </w:rPr>
              <w:t>Learning outcomes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_Toc517688791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62</w:t>
            </w:r>
            <w:r w:rsidR="00BE00FD" w:rsidRPr="00615165">
              <w:rPr>
                <w:rFonts w:ascii="Arial" w:hAnsi="Arial" w:cs="Arial"/>
                <w:webHidden/>
              </w:rPr>
              <w:fldChar w:fldCharType="end"/>
            </w:r>
          </w:hyperlink>
        </w:p>
        <w:p w14:paraId="20BA71E4" w14:textId="77777777" w:rsidR="00BE00FD" w:rsidRPr="00615165" w:rsidRDefault="00DB173E" w:rsidP="00BE00FD">
          <w:pPr>
            <w:pStyle w:val="TOC3"/>
            <w:rPr>
              <w:rFonts w:ascii="Arial" w:eastAsiaTheme="minorEastAsia" w:hAnsi="Arial" w:cs="Arial"/>
            </w:rPr>
          </w:pPr>
          <w:hyperlink w:anchor="_Toc517688792" w:history="1">
            <w:r w:rsidR="00BE00FD" w:rsidRPr="00615165">
              <w:rPr>
                <w:rStyle w:val="Hyperlink"/>
                <w:rFonts w:ascii="Arial" w:hAnsi="Arial" w:cs="Arial"/>
                <w:b/>
                <w:bCs/>
              </w:rPr>
              <w:t>Pre-school level</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_Toc517688792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62</w:t>
            </w:r>
            <w:r w:rsidR="00BE00FD" w:rsidRPr="00615165">
              <w:rPr>
                <w:rFonts w:ascii="Arial" w:hAnsi="Arial" w:cs="Arial"/>
                <w:webHidden/>
              </w:rPr>
              <w:fldChar w:fldCharType="end"/>
            </w:r>
          </w:hyperlink>
        </w:p>
        <w:p w14:paraId="2BAFFE56" w14:textId="77777777" w:rsidR="00BE00FD" w:rsidRPr="00615165" w:rsidRDefault="00DB173E" w:rsidP="00BE00FD">
          <w:pPr>
            <w:pStyle w:val="TOC3"/>
            <w:rPr>
              <w:rFonts w:ascii="Arial" w:eastAsiaTheme="minorEastAsia" w:hAnsi="Arial" w:cs="Arial"/>
            </w:rPr>
          </w:pPr>
          <w:hyperlink w:anchor="_Toc517688793" w:history="1">
            <w:r w:rsidR="00BE00FD" w:rsidRPr="00615165">
              <w:rPr>
                <w:rStyle w:val="Hyperlink"/>
                <w:rFonts w:ascii="Arial" w:hAnsi="Arial" w:cs="Arial"/>
              </w:rPr>
              <w:t>Primary school</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_Toc517688793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65</w:t>
            </w:r>
            <w:r w:rsidR="00BE00FD" w:rsidRPr="00615165">
              <w:rPr>
                <w:rFonts w:ascii="Arial" w:hAnsi="Arial" w:cs="Arial"/>
                <w:webHidden/>
              </w:rPr>
              <w:fldChar w:fldCharType="end"/>
            </w:r>
          </w:hyperlink>
        </w:p>
        <w:p w14:paraId="19BD0029" w14:textId="77777777" w:rsidR="00BE00FD" w:rsidRPr="00615165" w:rsidRDefault="00DB173E" w:rsidP="00BE00FD">
          <w:pPr>
            <w:pStyle w:val="TOC3"/>
            <w:rPr>
              <w:rFonts w:ascii="Arial" w:eastAsiaTheme="minorEastAsia" w:hAnsi="Arial" w:cs="Arial"/>
            </w:rPr>
          </w:pPr>
          <w:hyperlink w:anchor="_Toc517688794" w:history="1">
            <w:r w:rsidR="00BE00FD" w:rsidRPr="00615165">
              <w:rPr>
                <w:rStyle w:val="Hyperlink"/>
                <w:rFonts w:ascii="Arial" w:hAnsi="Arial" w:cs="Arial"/>
              </w:rPr>
              <w:t>Lower secondary school</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_Toc517688794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69</w:t>
            </w:r>
            <w:r w:rsidR="00BE00FD" w:rsidRPr="00615165">
              <w:rPr>
                <w:rFonts w:ascii="Arial" w:hAnsi="Arial" w:cs="Arial"/>
                <w:webHidden/>
              </w:rPr>
              <w:fldChar w:fldCharType="end"/>
            </w:r>
          </w:hyperlink>
        </w:p>
        <w:p w14:paraId="02BBF359" w14:textId="77777777" w:rsidR="00BE00FD" w:rsidRPr="00615165" w:rsidRDefault="00DB173E" w:rsidP="00BE00FD">
          <w:pPr>
            <w:pStyle w:val="TOC2"/>
            <w:rPr>
              <w:rFonts w:ascii="Arial" w:eastAsiaTheme="minorEastAsia" w:hAnsi="Arial" w:cs="Arial"/>
            </w:rPr>
          </w:pPr>
          <w:hyperlink w:anchor="_Toc517688795" w:history="1">
            <w:r w:rsidR="00BE00FD" w:rsidRPr="00615165">
              <w:rPr>
                <w:rStyle w:val="Hyperlink"/>
                <w:rFonts w:ascii="Arial" w:hAnsi="Arial" w:cs="Arial"/>
              </w:rPr>
              <w:t>Adult literacy</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_Toc517688795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79</w:t>
            </w:r>
            <w:r w:rsidR="00BE00FD" w:rsidRPr="00615165">
              <w:rPr>
                <w:rFonts w:ascii="Arial" w:hAnsi="Arial" w:cs="Arial"/>
                <w:webHidden/>
              </w:rPr>
              <w:fldChar w:fldCharType="end"/>
            </w:r>
          </w:hyperlink>
        </w:p>
        <w:p w14:paraId="7F73579F" w14:textId="77777777" w:rsidR="00BE00FD" w:rsidRPr="00615165" w:rsidRDefault="00DB173E" w:rsidP="00BE00FD">
          <w:pPr>
            <w:pStyle w:val="TOC2"/>
            <w:rPr>
              <w:rFonts w:ascii="Arial" w:eastAsiaTheme="minorEastAsia" w:hAnsi="Arial" w:cs="Arial"/>
            </w:rPr>
          </w:pPr>
          <w:hyperlink w:anchor="_Toc517688796" w:history="1">
            <w:r w:rsidR="00BE00FD" w:rsidRPr="00615165">
              <w:rPr>
                <w:rStyle w:val="Hyperlink"/>
                <w:rFonts w:ascii="Arial" w:hAnsi="Arial" w:cs="Arial"/>
              </w:rPr>
              <w:t>Teaching Workforce</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_Toc517688796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80</w:t>
            </w:r>
            <w:r w:rsidR="00BE00FD" w:rsidRPr="00615165">
              <w:rPr>
                <w:rFonts w:ascii="Arial" w:hAnsi="Arial" w:cs="Arial"/>
                <w:webHidden/>
              </w:rPr>
              <w:fldChar w:fldCharType="end"/>
            </w:r>
          </w:hyperlink>
        </w:p>
        <w:p w14:paraId="06F57B1C" w14:textId="77777777" w:rsidR="00BE00FD" w:rsidRPr="00615165" w:rsidRDefault="00DB173E" w:rsidP="00BE00FD">
          <w:pPr>
            <w:pStyle w:val="TOC2"/>
            <w:rPr>
              <w:rFonts w:ascii="Arial" w:eastAsiaTheme="minorEastAsia" w:hAnsi="Arial" w:cs="Arial"/>
            </w:rPr>
          </w:pPr>
          <w:hyperlink w:anchor="_Toc517688797" w:history="1">
            <w:r w:rsidR="00BE00FD" w:rsidRPr="00615165">
              <w:rPr>
                <w:rStyle w:val="Hyperlink"/>
                <w:rFonts w:ascii="Arial" w:hAnsi="Arial" w:cs="Arial"/>
              </w:rPr>
              <w:t>Teacher qualifications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_Toc517688797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86</w:t>
            </w:r>
            <w:r w:rsidR="00BE00FD" w:rsidRPr="00615165">
              <w:rPr>
                <w:rFonts w:ascii="Arial" w:hAnsi="Arial" w:cs="Arial"/>
                <w:webHidden/>
              </w:rPr>
              <w:fldChar w:fldCharType="end"/>
            </w:r>
          </w:hyperlink>
        </w:p>
        <w:p w14:paraId="12808D75" w14:textId="77777777" w:rsidR="00BE00FD" w:rsidRPr="00615165" w:rsidRDefault="00DB173E" w:rsidP="00BE00FD">
          <w:pPr>
            <w:pStyle w:val="TOC2"/>
            <w:rPr>
              <w:rFonts w:ascii="Arial" w:eastAsiaTheme="minorEastAsia" w:hAnsi="Arial" w:cs="Arial"/>
            </w:rPr>
          </w:pPr>
          <w:hyperlink w:anchor="_Toc517688798" w:history="1">
            <w:r w:rsidR="00BE00FD" w:rsidRPr="00615165">
              <w:rPr>
                <w:rStyle w:val="Hyperlink"/>
                <w:rFonts w:ascii="Arial" w:hAnsi="Arial" w:cs="Arial"/>
              </w:rPr>
              <w:t>Resources and Learning Environment</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_Toc517688798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87</w:t>
            </w:r>
            <w:r w:rsidR="00BE00FD" w:rsidRPr="00615165">
              <w:rPr>
                <w:rFonts w:ascii="Arial" w:hAnsi="Arial" w:cs="Arial"/>
                <w:webHidden/>
              </w:rPr>
              <w:fldChar w:fldCharType="end"/>
            </w:r>
          </w:hyperlink>
        </w:p>
        <w:p w14:paraId="68BF8264" w14:textId="77777777" w:rsidR="00BE00FD" w:rsidRPr="00615165" w:rsidRDefault="00DB173E" w:rsidP="00BE00FD">
          <w:pPr>
            <w:pStyle w:val="TOC1"/>
            <w:tabs>
              <w:tab w:val="right" w:leader="dot" w:pos="9344"/>
            </w:tabs>
            <w:rPr>
              <w:rFonts w:ascii="Arial" w:eastAsiaTheme="minorEastAsia" w:hAnsi="Arial" w:cs="Arial"/>
              <w:noProof/>
            </w:rPr>
          </w:pPr>
          <w:hyperlink w:anchor="_Toc517688799" w:history="1">
            <w:r w:rsidR="00BE00FD" w:rsidRPr="00615165">
              <w:rPr>
                <w:rStyle w:val="Hyperlink"/>
                <w:rFonts w:ascii="Arial" w:hAnsi="Arial" w:cs="Arial"/>
                <w:noProof/>
                <w:highlight w:val="yellow"/>
                <w:lang w:val="en-GB"/>
              </w:rPr>
              <w:t>Chapter Four. Professional education</w:t>
            </w:r>
            <w:r w:rsidR="00BE00FD" w:rsidRPr="00615165">
              <w:rPr>
                <w:rFonts w:ascii="Arial" w:hAnsi="Arial" w:cs="Arial"/>
                <w:noProof/>
                <w:webHidden/>
                <w:highlight w:val="yellow"/>
              </w:rPr>
              <w:tab/>
            </w:r>
            <w:r w:rsidR="00BE00FD" w:rsidRPr="00615165">
              <w:rPr>
                <w:rFonts w:ascii="Arial" w:hAnsi="Arial" w:cs="Arial"/>
                <w:noProof/>
                <w:webHidden/>
                <w:highlight w:val="yellow"/>
              </w:rPr>
              <w:fldChar w:fldCharType="begin"/>
            </w:r>
            <w:r w:rsidR="00BE00FD" w:rsidRPr="00615165">
              <w:rPr>
                <w:rFonts w:ascii="Arial" w:hAnsi="Arial" w:cs="Arial"/>
                <w:noProof/>
                <w:webHidden/>
                <w:highlight w:val="yellow"/>
              </w:rPr>
              <w:instrText xml:space="preserve"> PAGEREF _Toc517688799 \h </w:instrText>
            </w:r>
            <w:r w:rsidR="00BE00FD" w:rsidRPr="00615165">
              <w:rPr>
                <w:rFonts w:ascii="Arial" w:hAnsi="Arial" w:cs="Arial"/>
                <w:noProof/>
                <w:webHidden/>
                <w:highlight w:val="yellow"/>
              </w:rPr>
            </w:r>
            <w:r w:rsidR="00BE00FD" w:rsidRPr="00615165">
              <w:rPr>
                <w:rFonts w:ascii="Arial" w:hAnsi="Arial" w:cs="Arial"/>
                <w:noProof/>
                <w:webHidden/>
                <w:highlight w:val="yellow"/>
              </w:rPr>
              <w:fldChar w:fldCharType="separate"/>
            </w:r>
            <w:r w:rsidR="00BE00FD">
              <w:rPr>
                <w:rFonts w:ascii="Arial" w:hAnsi="Arial" w:cs="Arial"/>
                <w:noProof/>
                <w:webHidden/>
                <w:highlight w:val="yellow"/>
              </w:rPr>
              <w:t>92</w:t>
            </w:r>
            <w:r w:rsidR="00BE00FD" w:rsidRPr="00615165">
              <w:rPr>
                <w:rFonts w:ascii="Arial" w:hAnsi="Arial" w:cs="Arial"/>
                <w:noProof/>
                <w:webHidden/>
                <w:highlight w:val="yellow"/>
              </w:rPr>
              <w:fldChar w:fldCharType="end"/>
            </w:r>
          </w:hyperlink>
        </w:p>
        <w:p w14:paraId="15FA1BB6" w14:textId="77777777" w:rsidR="00BE00FD" w:rsidRPr="00615165" w:rsidRDefault="00DB173E" w:rsidP="00BE00FD">
          <w:pPr>
            <w:pStyle w:val="TOC2"/>
            <w:rPr>
              <w:rFonts w:ascii="Arial" w:eastAsiaTheme="minorEastAsia" w:hAnsi="Arial" w:cs="Arial"/>
            </w:rPr>
          </w:pPr>
          <w:hyperlink w:anchor="_Toc517688800" w:history="1">
            <w:r w:rsidR="00BE00FD" w:rsidRPr="00615165">
              <w:rPr>
                <w:rStyle w:val="Hyperlink"/>
                <w:rFonts w:ascii="Arial" w:eastAsia="Times New Roman" w:hAnsi="Arial" w:cs="Arial"/>
                <w:lang w:eastAsia="ru-RU"/>
              </w:rPr>
              <w:t>Structure of professional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_Toc517688800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92</w:t>
            </w:r>
            <w:r w:rsidR="00BE00FD" w:rsidRPr="00615165">
              <w:rPr>
                <w:rFonts w:ascii="Arial" w:hAnsi="Arial" w:cs="Arial"/>
                <w:webHidden/>
              </w:rPr>
              <w:fldChar w:fldCharType="end"/>
            </w:r>
          </w:hyperlink>
        </w:p>
        <w:p w14:paraId="3705BF61" w14:textId="77777777" w:rsidR="00BE00FD" w:rsidRPr="00615165" w:rsidRDefault="00DB173E" w:rsidP="00BE00FD">
          <w:pPr>
            <w:pStyle w:val="TOC3"/>
            <w:rPr>
              <w:rFonts w:ascii="Arial" w:eastAsiaTheme="minorEastAsia" w:hAnsi="Arial" w:cs="Arial"/>
            </w:rPr>
          </w:pPr>
          <w:hyperlink w:anchor="_Toc517688801" w:history="1">
            <w:r w:rsidR="00BE00FD" w:rsidRPr="00615165">
              <w:rPr>
                <w:rStyle w:val="Hyperlink"/>
                <w:rFonts w:ascii="Arial" w:eastAsia="Times New Roman" w:hAnsi="Arial" w:cs="Arial"/>
                <w:lang w:eastAsia="ru-RU"/>
              </w:rPr>
              <w:t>Programmes and educational trajectories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_Toc517688801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92</w:t>
            </w:r>
            <w:r w:rsidR="00BE00FD" w:rsidRPr="00615165">
              <w:rPr>
                <w:rFonts w:ascii="Arial" w:hAnsi="Arial" w:cs="Arial"/>
                <w:webHidden/>
              </w:rPr>
              <w:fldChar w:fldCharType="end"/>
            </w:r>
          </w:hyperlink>
        </w:p>
        <w:p w14:paraId="728BB0CB" w14:textId="77777777" w:rsidR="00BE00FD" w:rsidRPr="00615165" w:rsidRDefault="00DB173E" w:rsidP="00BE00FD">
          <w:pPr>
            <w:pStyle w:val="TOC3"/>
            <w:rPr>
              <w:rFonts w:ascii="Arial" w:eastAsiaTheme="minorEastAsia" w:hAnsi="Arial" w:cs="Arial"/>
            </w:rPr>
          </w:pPr>
          <w:hyperlink w:anchor="_Toc517688802" w:history="1">
            <w:r w:rsidR="00BE00FD" w:rsidRPr="00615165">
              <w:rPr>
                <w:rStyle w:val="Hyperlink"/>
                <w:rFonts w:ascii="Arial" w:eastAsia="Times New Roman" w:hAnsi="Arial" w:cs="Arial"/>
                <w:lang w:eastAsia="ru-RU"/>
              </w:rPr>
              <w:t>Professional educational institutions and their management system</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_Toc517688802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95</w:t>
            </w:r>
            <w:r w:rsidR="00BE00FD" w:rsidRPr="00615165">
              <w:rPr>
                <w:rFonts w:ascii="Arial" w:hAnsi="Arial" w:cs="Arial"/>
                <w:webHidden/>
              </w:rPr>
              <w:fldChar w:fldCharType="end"/>
            </w:r>
          </w:hyperlink>
        </w:p>
        <w:p w14:paraId="740A63AA" w14:textId="77777777" w:rsidR="00BE00FD" w:rsidRPr="00615165" w:rsidRDefault="00DB173E" w:rsidP="00BE00FD">
          <w:pPr>
            <w:pStyle w:val="TOC2"/>
            <w:rPr>
              <w:rFonts w:ascii="Arial" w:eastAsiaTheme="minorEastAsia" w:hAnsi="Arial" w:cs="Arial"/>
            </w:rPr>
          </w:pPr>
          <w:hyperlink w:anchor="_Toc517688803" w:history="1">
            <w:r w:rsidR="00BE00FD" w:rsidRPr="00615165">
              <w:rPr>
                <w:rStyle w:val="Hyperlink"/>
                <w:rFonts w:ascii="Arial" w:eastAsia="Times New Roman" w:hAnsi="Arial" w:cs="Arial"/>
                <w:lang w:eastAsia="ru-RU"/>
              </w:rPr>
              <w:t>Access to professional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_Toc517688803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97</w:t>
            </w:r>
            <w:r w:rsidR="00BE00FD" w:rsidRPr="00615165">
              <w:rPr>
                <w:rFonts w:ascii="Arial" w:hAnsi="Arial" w:cs="Arial"/>
                <w:webHidden/>
              </w:rPr>
              <w:fldChar w:fldCharType="end"/>
            </w:r>
          </w:hyperlink>
        </w:p>
        <w:p w14:paraId="4D9E5DC7" w14:textId="77777777" w:rsidR="00BE00FD" w:rsidRPr="00615165" w:rsidRDefault="00DB173E" w:rsidP="00BE00FD">
          <w:pPr>
            <w:pStyle w:val="TOC3"/>
            <w:rPr>
              <w:rFonts w:ascii="Arial" w:eastAsiaTheme="minorEastAsia" w:hAnsi="Arial" w:cs="Arial"/>
            </w:rPr>
          </w:pPr>
          <w:hyperlink w:anchor="_Toc517688804" w:history="1">
            <w:r w:rsidR="00BE00FD" w:rsidRPr="00615165">
              <w:rPr>
                <w:rStyle w:val="Hyperlink"/>
                <w:rFonts w:ascii="Arial" w:eastAsia="Times New Roman" w:hAnsi="Arial" w:cs="Arial"/>
                <w:lang w:eastAsia="ru-RU"/>
              </w:rPr>
              <w:t>Forecast of youth group aged 15-24 years old until 2040</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_Toc517688804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97</w:t>
            </w:r>
            <w:r w:rsidR="00BE00FD" w:rsidRPr="00615165">
              <w:rPr>
                <w:rFonts w:ascii="Arial" w:hAnsi="Arial" w:cs="Arial"/>
                <w:webHidden/>
              </w:rPr>
              <w:fldChar w:fldCharType="end"/>
            </w:r>
          </w:hyperlink>
        </w:p>
        <w:p w14:paraId="4F808039" w14:textId="77777777" w:rsidR="00BE00FD" w:rsidRPr="00615165" w:rsidRDefault="00DB173E" w:rsidP="00BE00FD">
          <w:pPr>
            <w:pStyle w:val="TOC3"/>
            <w:rPr>
              <w:rFonts w:ascii="Arial" w:eastAsiaTheme="minorEastAsia" w:hAnsi="Arial" w:cs="Arial"/>
            </w:rPr>
          </w:pPr>
          <w:hyperlink w:anchor="_Toc517688805" w:history="1">
            <w:r w:rsidR="00BE00FD" w:rsidRPr="00615165">
              <w:rPr>
                <w:rStyle w:val="Hyperlink"/>
                <w:rFonts w:ascii="Arial" w:eastAsia="Times New Roman" w:hAnsi="Arial" w:cs="Arial"/>
                <w:lang w:eastAsia="ru-RU"/>
              </w:rPr>
              <w:t>NEET (not in employment, education or training) youth</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_Toc517688805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100</w:t>
            </w:r>
            <w:r w:rsidR="00BE00FD" w:rsidRPr="00615165">
              <w:rPr>
                <w:rFonts w:ascii="Arial" w:hAnsi="Arial" w:cs="Arial"/>
                <w:webHidden/>
              </w:rPr>
              <w:fldChar w:fldCharType="end"/>
            </w:r>
          </w:hyperlink>
        </w:p>
        <w:p w14:paraId="0FC3D7E3" w14:textId="77777777" w:rsidR="00BE00FD" w:rsidRPr="00615165" w:rsidRDefault="00DB173E" w:rsidP="00BE00FD">
          <w:pPr>
            <w:pStyle w:val="TOC3"/>
            <w:rPr>
              <w:rFonts w:ascii="Arial" w:eastAsiaTheme="minorEastAsia" w:hAnsi="Arial" w:cs="Arial"/>
            </w:rPr>
          </w:pPr>
          <w:hyperlink w:anchor="_Toc517688806" w:history="1">
            <w:r w:rsidR="00BE00FD" w:rsidRPr="00615165">
              <w:rPr>
                <w:rStyle w:val="Hyperlink"/>
                <w:rFonts w:ascii="Arial" w:eastAsia="Times New Roman" w:hAnsi="Arial" w:cs="Arial"/>
                <w:lang w:eastAsia="ru-RU"/>
              </w:rPr>
              <w:t>Admission of students into educational institutions and coverage of school graduates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_Toc517688806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101</w:t>
            </w:r>
            <w:r w:rsidR="00BE00FD" w:rsidRPr="00615165">
              <w:rPr>
                <w:rFonts w:ascii="Arial" w:hAnsi="Arial" w:cs="Arial"/>
                <w:webHidden/>
              </w:rPr>
              <w:fldChar w:fldCharType="end"/>
            </w:r>
          </w:hyperlink>
        </w:p>
        <w:p w14:paraId="673DD663" w14:textId="77777777" w:rsidR="00BE00FD" w:rsidRPr="00615165" w:rsidRDefault="00DB173E" w:rsidP="00BE00FD">
          <w:pPr>
            <w:pStyle w:val="TOC3"/>
            <w:rPr>
              <w:rFonts w:ascii="Arial" w:eastAsiaTheme="minorEastAsia" w:hAnsi="Arial" w:cs="Arial"/>
            </w:rPr>
          </w:pPr>
          <w:hyperlink w:anchor="_Toc517688807" w:history="1">
            <w:r w:rsidR="00BE00FD" w:rsidRPr="00615165">
              <w:rPr>
                <w:rStyle w:val="Hyperlink"/>
                <w:rFonts w:ascii="Arial" w:eastAsia="Times New Roman" w:hAnsi="Arial" w:cs="Arial"/>
                <w:lang w:eastAsia="ru-RU"/>
              </w:rPr>
              <w:t>Student cohort in the system of professional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_Toc517688807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106</w:t>
            </w:r>
            <w:r w:rsidR="00BE00FD" w:rsidRPr="00615165">
              <w:rPr>
                <w:rFonts w:ascii="Arial" w:hAnsi="Arial" w:cs="Arial"/>
                <w:webHidden/>
              </w:rPr>
              <w:fldChar w:fldCharType="end"/>
            </w:r>
          </w:hyperlink>
        </w:p>
        <w:p w14:paraId="4A567346" w14:textId="77777777" w:rsidR="00BE00FD" w:rsidRPr="00615165" w:rsidRDefault="00DB173E" w:rsidP="00BE00FD">
          <w:pPr>
            <w:pStyle w:val="TOC2"/>
            <w:rPr>
              <w:rFonts w:ascii="Arial" w:eastAsiaTheme="minorEastAsia" w:hAnsi="Arial" w:cs="Arial"/>
            </w:rPr>
          </w:pPr>
          <w:hyperlink w:anchor="_Toc517688808" w:history="1">
            <w:r w:rsidR="00BE00FD" w:rsidRPr="00615165">
              <w:rPr>
                <w:rStyle w:val="Hyperlink"/>
                <w:rFonts w:ascii="Arial" w:eastAsia="Times New Roman" w:hAnsi="Arial" w:cs="Arial"/>
                <w:lang w:eastAsia="ru-RU"/>
              </w:rPr>
              <w:t>External efficiency of professional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_Toc517688808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109</w:t>
            </w:r>
            <w:r w:rsidR="00BE00FD" w:rsidRPr="00615165">
              <w:rPr>
                <w:rFonts w:ascii="Arial" w:hAnsi="Arial" w:cs="Arial"/>
                <w:webHidden/>
              </w:rPr>
              <w:fldChar w:fldCharType="end"/>
            </w:r>
          </w:hyperlink>
        </w:p>
        <w:p w14:paraId="71912010" w14:textId="77777777" w:rsidR="00BE00FD" w:rsidRPr="00615165" w:rsidRDefault="00DB173E" w:rsidP="00BE00FD">
          <w:pPr>
            <w:pStyle w:val="TOC3"/>
            <w:rPr>
              <w:rFonts w:ascii="Arial" w:eastAsiaTheme="minorEastAsia" w:hAnsi="Arial" w:cs="Arial"/>
            </w:rPr>
          </w:pPr>
          <w:hyperlink w:anchor="_Toc517688809" w:history="1">
            <w:r w:rsidR="00BE00FD" w:rsidRPr="00615165">
              <w:rPr>
                <w:rStyle w:val="Hyperlink"/>
                <w:rFonts w:ascii="Arial" w:eastAsia="Times New Roman" w:hAnsi="Arial" w:cs="Arial"/>
                <w:lang w:eastAsia="ru-RU"/>
              </w:rPr>
              <w:t>Graduation of students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_Toc517688809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109</w:t>
            </w:r>
            <w:r w:rsidR="00BE00FD" w:rsidRPr="00615165">
              <w:rPr>
                <w:rFonts w:ascii="Arial" w:hAnsi="Arial" w:cs="Arial"/>
                <w:webHidden/>
              </w:rPr>
              <w:fldChar w:fldCharType="end"/>
            </w:r>
          </w:hyperlink>
        </w:p>
        <w:p w14:paraId="67880BA2" w14:textId="77777777" w:rsidR="00BE00FD" w:rsidRPr="00615165" w:rsidRDefault="00DB173E" w:rsidP="00BE00FD">
          <w:pPr>
            <w:pStyle w:val="TOC3"/>
            <w:rPr>
              <w:rFonts w:ascii="Arial" w:eastAsiaTheme="minorEastAsia" w:hAnsi="Arial" w:cs="Arial"/>
            </w:rPr>
          </w:pPr>
          <w:hyperlink w:anchor="_Toc517688810" w:history="1">
            <w:r w:rsidR="00BE00FD" w:rsidRPr="00615165">
              <w:rPr>
                <w:rStyle w:val="Hyperlink"/>
                <w:rFonts w:ascii="Arial" w:hAnsi="Arial" w:cs="Arial"/>
                <w:lang w:eastAsia="ru-RU"/>
              </w:rPr>
              <w:t>Employment and unemployment by levels of professional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_Toc517688810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110</w:t>
            </w:r>
            <w:r w:rsidR="00BE00FD" w:rsidRPr="00615165">
              <w:rPr>
                <w:rFonts w:ascii="Arial" w:hAnsi="Arial" w:cs="Arial"/>
                <w:webHidden/>
              </w:rPr>
              <w:fldChar w:fldCharType="end"/>
            </w:r>
          </w:hyperlink>
        </w:p>
        <w:p w14:paraId="69332F93" w14:textId="77777777" w:rsidR="00BE00FD" w:rsidRPr="00615165" w:rsidRDefault="00DB173E" w:rsidP="00BE00FD">
          <w:pPr>
            <w:pStyle w:val="TOC3"/>
            <w:rPr>
              <w:rFonts w:ascii="Arial" w:eastAsiaTheme="minorEastAsia" w:hAnsi="Arial" w:cs="Arial"/>
            </w:rPr>
          </w:pPr>
          <w:hyperlink w:anchor="_Toc517688811" w:history="1">
            <w:r w:rsidR="00BE00FD" w:rsidRPr="00615165">
              <w:rPr>
                <w:rStyle w:val="Hyperlink"/>
                <w:rFonts w:ascii="Arial" w:hAnsi="Arial" w:cs="Arial"/>
                <w:lang w:eastAsia="ru-RU"/>
              </w:rPr>
              <w:t>Graduation of student by economic sectors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_Toc517688811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111</w:t>
            </w:r>
            <w:r w:rsidR="00BE00FD" w:rsidRPr="00615165">
              <w:rPr>
                <w:rFonts w:ascii="Arial" w:hAnsi="Arial" w:cs="Arial"/>
                <w:webHidden/>
              </w:rPr>
              <w:fldChar w:fldCharType="end"/>
            </w:r>
          </w:hyperlink>
        </w:p>
        <w:p w14:paraId="6BB4FF8E" w14:textId="77777777" w:rsidR="00BE00FD" w:rsidRPr="00615165" w:rsidRDefault="00DB173E" w:rsidP="00BE00FD">
          <w:pPr>
            <w:pStyle w:val="TOC3"/>
            <w:rPr>
              <w:rFonts w:ascii="Arial" w:eastAsiaTheme="minorEastAsia" w:hAnsi="Arial" w:cs="Arial"/>
            </w:rPr>
          </w:pPr>
          <w:hyperlink w:anchor="_Toc517688812" w:history="1">
            <w:r w:rsidR="00BE00FD" w:rsidRPr="00615165">
              <w:rPr>
                <w:rStyle w:val="Hyperlink"/>
                <w:rFonts w:ascii="Arial" w:eastAsia="Times New Roman" w:hAnsi="Arial" w:cs="Arial"/>
                <w:lang w:eastAsia="ru-RU"/>
              </w:rPr>
              <w:t>Employability by sectors, structure of the labour force (needs until 2022)</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_Toc517688812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115</w:t>
            </w:r>
            <w:r w:rsidR="00BE00FD" w:rsidRPr="00615165">
              <w:rPr>
                <w:rFonts w:ascii="Arial" w:hAnsi="Arial" w:cs="Arial"/>
                <w:webHidden/>
              </w:rPr>
              <w:fldChar w:fldCharType="end"/>
            </w:r>
          </w:hyperlink>
        </w:p>
        <w:p w14:paraId="19BCCCAB" w14:textId="77777777" w:rsidR="00BE00FD" w:rsidRPr="00615165" w:rsidRDefault="00DB173E" w:rsidP="00BE00FD">
          <w:pPr>
            <w:pStyle w:val="TOC2"/>
            <w:rPr>
              <w:rFonts w:ascii="Arial" w:eastAsiaTheme="minorEastAsia" w:hAnsi="Arial" w:cs="Arial"/>
            </w:rPr>
          </w:pPr>
          <w:hyperlink w:anchor="_Toc517688813" w:history="1">
            <w:r w:rsidR="00BE00FD" w:rsidRPr="00615165">
              <w:rPr>
                <w:rStyle w:val="Hyperlink"/>
                <w:rFonts w:ascii="Arial" w:eastAsia="Times New Roman" w:hAnsi="Arial" w:cs="Arial"/>
                <w:lang w:eastAsia="ru-RU"/>
              </w:rPr>
              <w:t>Internal efficiency and quality of professional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_Toc517688813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w:t>
            </w:r>
            <w:r w:rsidR="00BE00FD" w:rsidRPr="00615165">
              <w:rPr>
                <w:rFonts w:ascii="Arial" w:hAnsi="Arial" w:cs="Arial"/>
                <w:webHidden/>
              </w:rPr>
              <w:fldChar w:fldCharType="end"/>
            </w:r>
          </w:hyperlink>
        </w:p>
        <w:p w14:paraId="7B048D1E" w14:textId="77777777" w:rsidR="00BE00FD" w:rsidRPr="00615165" w:rsidRDefault="00DB173E" w:rsidP="00BE00FD">
          <w:pPr>
            <w:pStyle w:val="TOC3"/>
            <w:rPr>
              <w:rFonts w:ascii="Arial" w:eastAsiaTheme="minorEastAsia" w:hAnsi="Arial" w:cs="Arial"/>
            </w:rPr>
          </w:pPr>
          <w:hyperlink w:anchor="_Toc517688814" w:history="1">
            <w:r w:rsidR="00BE00FD" w:rsidRPr="00615165">
              <w:rPr>
                <w:rStyle w:val="Hyperlink"/>
                <w:rFonts w:ascii="Arial" w:hAnsi="Arial" w:cs="Arial"/>
              </w:rPr>
              <w:t>Analysis of quality of the services provided by vocational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_Toc517688814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w:t>
            </w:r>
            <w:r w:rsidR="00BE00FD" w:rsidRPr="00615165">
              <w:rPr>
                <w:rFonts w:ascii="Arial" w:hAnsi="Arial" w:cs="Arial"/>
                <w:webHidden/>
              </w:rPr>
              <w:fldChar w:fldCharType="end"/>
            </w:r>
          </w:hyperlink>
        </w:p>
        <w:p w14:paraId="78A69F4C" w14:textId="77777777" w:rsidR="00BE00FD" w:rsidRPr="00615165" w:rsidRDefault="00DB173E" w:rsidP="00BE00FD">
          <w:pPr>
            <w:pStyle w:val="TOC1"/>
            <w:tabs>
              <w:tab w:val="right" w:leader="dot" w:pos="9344"/>
            </w:tabs>
            <w:rPr>
              <w:rFonts w:ascii="Arial" w:eastAsiaTheme="minorEastAsia" w:hAnsi="Arial" w:cs="Arial"/>
              <w:noProof/>
            </w:rPr>
          </w:pPr>
          <w:hyperlink w:anchor="_Toc517688815" w:history="1">
            <w:r w:rsidR="00BE00FD" w:rsidRPr="00615165">
              <w:rPr>
                <w:rStyle w:val="Hyperlink"/>
                <w:rFonts w:ascii="Arial" w:hAnsi="Arial" w:cs="Arial"/>
                <w:noProof/>
                <w:highlight w:val="yellow"/>
                <w:lang w:val="en-GB"/>
              </w:rPr>
              <w:t>Chapter Five. Management of funding</w:t>
            </w:r>
            <w:r w:rsidR="00BE00FD" w:rsidRPr="00615165">
              <w:rPr>
                <w:rFonts w:ascii="Arial" w:hAnsi="Arial" w:cs="Arial"/>
                <w:noProof/>
                <w:webHidden/>
                <w:highlight w:val="yellow"/>
              </w:rPr>
              <w:tab/>
            </w:r>
            <w:r w:rsidR="00BE00FD" w:rsidRPr="00615165">
              <w:rPr>
                <w:rFonts w:ascii="Arial" w:hAnsi="Arial" w:cs="Arial"/>
                <w:noProof/>
                <w:webHidden/>
                <w:highlight w:val="yellow"/>
              </w:rPr>
              <w:fldChar w:fldCharType="begin"/>
            </w:r>
            <w:r w:rsidR="00BE00FD" w:rsidRPr="00615165">
              <w:rPr>
                <w:rFonts w:ascii="Arial" w:hAnsi="Arial" w:cs="Arial"/>
                <w:noProof/>
                <w:webHidden/>
                <w:highlight w:val="yellow"/>
              </w:rPr>
              <w:instrText xml:space="preserve"> PAGEREF _Toc517688815 \h </w:instrText>
            </w:r>
            <w:r w:rsidR="00BE00FD" w:rsidRPr="00615165">
              <w:rPr>
                <w:rFonts w:ascii="Arial" w:hAnsi="Arial" w:cs="Arial"/>
                <w:noProof/>
                <w:webHidden/>
                <w:highlight w:val="yellow"/>
              </w:rPr>
            </w:r>
            <w:r w:rsidR="00BE00FD" w:rsidRPr="00615165">
              <w:rPr>
                <w:rFonts w:ascii="Arial" w:hAnsi="Arial" w:cs="Arial"/>
                <w:noProof/>
                <w:webHidden/>
                <w:highlight w:val="yellow"/>
              </w:rPr>
              <w:fldChar w:fldCharType="separate"/>
            </w:r>
            <w:r w:rsidR="00BE00FD">
              <w:rPr>
                <w:rFonts w:ascii="Arial" w:hAnsi="Arial" w:cs="Arial"/>
                <w:noProof/>
                <w:webHidden/>
                <w:highlight w:val="yellow"/>
              </w:rPr>
              <w:t>5</w:t>
            </w:r>
            <w:r w:rsidR="00BE00FD" w:rsidRPr="00615165">
              <w:rPr>
                <w:rFonts w:ascii="Arial" w:hAnsi="Arial" w:cs="Arial"/>
                <w:noProof/>
                <w:webHidden/>
                <w:highlight w:val="yellow"/>
              </w:rPr>
              <w:fldChar w:fldCharType="end"/>
            </w:r>
          </w:hyperlink>
        </w:p>
        <w:p w14:paraId="2B3A19ED" w14:textId="77777777" w:rsidR="00BE00FD" w:rsidRPr="00615165" w:rsidRDefault="00DB173E" w:rsidP="00BE00FD">
          <w:pPr>
            <w:pStyle w:val="TOC2"/>
            <w:rPr>
              <w:rFonts w:ascii="Arial" w:eastAsiaTheme="minorEastAsia" w:hAnsi="Arial" w:cs="Arial"/>
            </w:rPr>
          </w:pPr>
          <w:hyperlink w:anchor="_Toc517688816" w:history="1">
            <w:r w:rsidR="00BE00FD" w:rsidRPr="00615165">
              <w:rPr>
                <w:rStyle w:val="Hyperlink"/>
                <w:rFonts w:ascii="Arial" w:hAnsi="Arial" w:cs="Arial"/>
              </w:rPr>
              <w:t>Public revenues and expenditure, external debt</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_Toc517688816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5</w:t>
            </w:r>
            <w:r w:rsidR="00BE00FD" w:rsidRPr="00615165">
              <w:rPr>
                <w:rFonts w:ascii="Arial" w:hAnsi="Arial" w:cs="Arial"/>
                <w:webHidden/>
              </w:rPr>
              <w:fldChar w:fldCharType="end"/>
            </w:r>
          </w:hyperlink>
        </w:p>
        <w:p w14:paraId="6F01618D" w14:textId="77777777" w:rsidR="00BE00FD" w:rsidRPr="00615165" w:rsidRDefault="00DB173E" w:rsidP="00BE00FD">
          <w:pPr>
            <w:pStyle w:val="TOC2"/>
            <w:rPr>
              <w:rFonts w:ascii="Arial" w:eastAsiaTheme="minorEastAsia" w:hAnsi="Arial" w:cs="Arial"/>
            </w:rPr>
          </w:pPr>
          <w:hyperlink w:anchor="_Toc517688817" w:history="1">
            <w:r w:rsidR="00BE00FD" w:rsidRPr="00615165">
              <w:rPr>
                <w:rStyle w:val="Hyperlink"/>
                <w:rFonts w:ascii="Arial" w:hAnsi="Arial" w:cs="Arial"/>
              </w:rPr>
              <w:t>Public education expenditure</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_Toc517688817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9</w:t>
            </w:r>
            <w:r w:rsidR="00BE00FD" w:rsidRPr="00615165">
              <w:rPr>
                <w:rFonts w:ascii="Arial" w:hAnsi="Arial" w:cs="Arial"/>
                <w:webHidden/>
              </w:rPr>
              <w:fldChar w:fldCharType="end"/>
            </w:r>
          </w:hyperlink>
        </w:p>
        <w:p w14:paraId="230850DD" w14:textId="77777777" w:rsidR="00BE00FD" w:rsidRPr="00615165" w:rsidRDefault="00DB173E" w:rsidP="00BE00FD">
          <w:pPr>
            <w:pStyle w:val="TOC3"/>
            <w:rPr>
              <w:rFonts w:ascii="Arial" w:eastAsiaTheme="minorEastAsia" w:hAnsi="Arial" w:cs="Arial"/>
            </w:rPr>
          </w:pPr>
          <w:hyperlink w:anchor="_Toc517688818" w:history="1">
            <w:r w:rsidR="00BE00FD" w:rsidRPr="00615165">
              <w:rPr>
                <w:rStyle w:val="Hyperlink"/>
                <w:rFonts w:ascii="Arial" w:hAnsi="Arial" w:cs="Arial"/>
              </w:rPr>
              <w:t>Funding in pre-school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_Toc517688818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10</w:t>
            </w:r>
            <w:r w:rsidR="00BE00FD" w:rsidRPr="00615165">
              <w:rPr>
                <w:rFonts w:ascii="Arial" w:hAnsi="Arial" w:cs="Arial"/>
                <w:webHidden/>
              </w:rPr>
              <w:fldChar w:fldCharType="end"/>
            </w:r>
          </w:hyperlink>
        </w:p>
        <w:p w14:paraId="111304D5" w14:textId="77777777" w:rsidR="00BE00FD" w:rsidRPr="00615165" w:rsidRDefault="00DB173E" w:rsidP="00BE00FD">
          <w:pPr>
            <w:pStyle w:val="TOC3"/>
            <w:rPr>
              <w:rFonts w:ascii="Arial" w:eastAsiaTheme="minorEastAsia" w:hAnsi="Arial" w:cs="Arial"/>
            </w:rPr>
          </w:pPr>
          <w:hyperlink w:anchor="_Toc517688819" w:history="1">
            <w:r w:rsidR="00BE00FD" w:rsidRPr="00615165">
              <w:rPr>
                <w:rStyle w:val="Hyperlink"/>
                <w:rFonts w:ascii="Arial" w:hAnsi="Arial" w:cs="Arial"/>
              </w:rPr>
              <w:t>Funding of vocational education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_Toc517688819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20</w:t>
            </w:r>
            <w:r w:rsidR="00BE00FD" w:rsidRPr="00615165">
              <w:rPr>
                <w:rFonts w:ascii="Arial" w:hAnsi="Arial" w:cs="Arial"/>
                <w:webHidden/>
              </w:rPr>
              <w:fldChar w:fldCharType="end"/>
            </w:r>
          </w:hyperlink>
        </w:p>
        <w:p w14:paraId="21AD0AFD" w14:textId="77777777" w:rsidR="00BE00FD" w:rsidRPr="00615165" w:rsidRDefault="00DB173E" w:rsidP="00BE00FD">
          <w:pPr>
            <w:pStyle w:val="TOC1"/>
            <w:tabs>
              <w:tab w:val="right" w:leader="dot" w:pos="9344"/>
            </w:tabs>
            <w:rPr>
              <w:rFonts w:ascii="Arial" w:eastAsiaTheme="minorEastAsia" w:hAnsi="Arial" w:cs="Arial"/>
              <w:noProof/>
            </w:rPr>
          </w:pPr>
          <w:hyperlink w:anchor="_Toc517688820" w:history="1">
            <w:r w:rsidR="00BE00FD" w:rsidRPr="00615165">
              <w:rPr>
                <w:rStyle w:val="Hyperlink"/>
                <w:rFonts w:ascii="Arial" w:hAnsi="Arial" w:cs="Arial"/>
                <w:noProof/>
                <w:highlight w:val="yellow"/>
                <w:lang w:val="en-GB"/>
              </w:rPr>
              <w:t>Chapter Six. Cross-Cutting Priorities</w:t>
            </w:r>
            <w:r w:rsidR="00BE00FD" w:rsidRPr="00615165">
              <w:rPr>
                <w:rFonts w:ascii="Arial" w:hAnsi="Arial" w:cs="Arial"/>
                <w:noProof/>
                <w:webHidden/>
                <w:highlight w:val="yellow"/>
              </w:rPr>
              <w:tab/>
            </w:r>
            <w:r w:rsidR="00BE00FD" w:rsidRPr="00615165">
              <w:rPr>
                <w:rFonts w:ascii="Arial" w:hAnsi="Arial" w:cs="Arial"/>
                <w:noProof/>
                <w:webHidden/>
                <w:highlight w:val="yellow"/>
              </w:rPr>
              <w:fldChar w:fldCharType="begin"/>
            </w:r>
            <w:r w:rsidR="00BE00FD" w:rsidRPr="00615165">
              <w:rPr>
                <w:rFonts w:ascii="Arial" w:hAnsi="Arial" w:cs="Arial"/>
                <w:noProof/>
                <w:webHidden/>
                <w:highlight w:val="yellow"/>
              </w:rPr>
              <w:instrText xml:space="preserve"> PAGEREF _Toc517688820 \h </w:instrText>
            </w:r>
            <w:r w:rsidR="00BE00FD" w:rsidRPr="00615165">
              <w:rPr>
                <w:rFonts w:ascii="Arial" w:hAnsi="Arial" w:cs="Arial"/>
                <w:noProof/>
                <w:webHidden/>
                <w:highlight w:val="yellow"/>
              </w:rPr>
            </w:r>
            <w:r w:rsidR="00BE00FD" w:rsidRPr="00615165">
              <w:rPr>
                <w:rFonts w:ascii="Arial" w:hAnsi="Arial" w:cs="Arial"/>
                <w:noProof/>
                <w:webHidden/>
                <w:highlight w:val="yellow"/>
              </w:rPr>
              <w:fldChar w:fldCharType="separate"/>
            </w:r>
            <w:r w:rsidR="00BE00FD">
              <w:rPr>
                <w:rFonts w:ascii="Arial" w:hAnsi="Arial" w:cs="Arial"/>
                <w:noProof/>
                <w:webHidden/>
                <w:highlight w:val="yellow"/>
              </w:rPr>
              <w:t>33</w:t>
            </w:r>
            <w:r w:rsidR="00BE00FD" w:rsidRPr="00615165">
              <w:rPr>
                <w:rFonts w:ascii="Arial" w:hAnsi="Arial" w:cs="Arial"/>
                <w:noProof/>
                <w:webHidden/>
                <w:highlight w:val="yellow"/>
              </w:rPr>
              <w:fldChar w:fldCharType="end"/>
            </w:r>
          </w:hyperlink>
        </w:p>
        <w:p w14:paraId="068B5AD0" w14:textId="77777777" w:rsidR="00BE00FD" w:rsidRPr="00615165" w:rsidRDefault="00DB173E" w:rsidP="00BE00FD">
          <w:pPr>
            <w:pStyle w:val="TOC2"/>
            <w:rPr>
              <w:rFonts w:ascii="Arial" w:eastAsiaTheme="minorEastAsia" w:hAnsi="Arial" w:cs="Arial"/>
            </w:rPr>
          </w:pPr>
          <w:hyperlink w:anchor="_Toc517688821" w:history="1">
            <w:r w:rsidR="00BE00FD" w:rsidRPr="00615165">
              <w:rPr>
                <w:rStyle w:val="Hyperlink"/>
                <w:rFonts w:ascii="Arial" w:hAnsi="Arial" w:cs="Arial"/>
              </w:rPr>
              <w:t>6.1 Teacher Development and Management</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_Toc517688821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33</w:t>
            </w:r>
            <w:r w:rsidR="00BE00FD" w:rsidRPr="00615165">
              <w:rPr>
                <w:rFonts w:ascii="Arial" w:hAnsi="Arial" w:cs="Arial"/>
                <w:webHidden/>
              </w:rPr>
              <w:fldChar w:fldCharType="end"/>
            </w:r>
          </w:hyperlink>
        </w:p>
        <w:p w14:paraId="2B279B4E" w14:textId="77777777" w:rsidR="00BE00FD" w:rsidRPr="00615165" w:rsidRDefault="00DB173E" w:rsidP="00BE00FD">
          <w:pPr>
            <w:pStyle w:val="TOC2"/>
            <w:rPr>
              <w:rFonts w:ascii="Arial" w:eastAsiaTheme="minorEastAsia" w:hAnsi="Arial" w:cs="Arial"/>
            </w:rPr>
          </w:pPr>
          <w:hyperlink w:anchor="_Toc517688822" w:history="1">
            <w:r w:rsidR="00BE00FD" w:rsidRPr="00615165">
              <w:rPr>
                <w:rStyle w:val="Hyperlink"/>
                <w:rFonts w:ascii="Arial" w:hAnsi="Arial" w:cs="Arial"/>
              </w:rPr>
              <w:t>6.2 Quality Assessment and Assurance</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_Toc517688822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45</w:t>
            </w:r>
            <w:r w:rsidR="00BE00FD" w:rsidRPr="00615165">
              <w:rPr>
                <w:rFonts w:ascii="Arial" w:hAnsi="Arial" w:cs="Arial"/>
                <w:webHidden/>
              </w:rPr>
              <w:fldChar w:fldCharType="end"/>
            </w:r>
          </w:hyperlink>
        </w:p>
        <w:p w14:paraId="297DCC97" w14:textId="77777777" w:rsidR="00BE00FD" w:rsidRPr="00615165" w:rsidRDefault="00DB173E" w:rsidP="00BE00FD">
          <w:pPr>
            <w:pStyle w:val="TOC1"/>
            <w:tabs>
              <w:tab w:val="right" w:leader="dot" w:pos="9344"/>
            </w:tabs>
            <w:rPr>
              <w:rFonts w:ascii="Arial" w:eastAsiaTheme="minorEastAsia" w:hAnsi="Arial" w:cs="Arial"/>
              <w:noProof/>
            </w:rPr>
          </w:pPr>
          <w:hyperlink w:anchor="_Toc517688823" w:history="1">
            <w:r w:rsidR="00BE00FD" w:rsidRPr="00615165">
              <w:rPr>
                <w:rStyle w:val="Hyperlink"/>
                <w:rFonts w:ascii="Arial" w:hAnsi="Arial" w:cs="Arial"/>
                <w:noProof/>
                <w:highlight w:val="yellow"/>
                <w:lang w:val="en-GB"/>
              </w:rPr>
              <w:t>Chapter Seven. Strategic Choices for the Government to Improve Education</w:t>
            </w:r>
            <w:r w:rsidR="00BE00FD" w:rsidRPr="00615165">
              <w:rPr>
                <w:rFonts w:ascii="Arial" w:hAnsi="Arial" w:cs="Arial"/>
                <w:noProof/>
                <w:webHidden/>
                <w:highlight w:val="yellow"/>
              </w:rPr>
              <w:tab/>
            </w:r>
            <w:r w:rsidR="00BE00FD" w:rsidRPr="00615165">
              <w:rPr>
                <w:rFonts w:ascii="Arial" w:hAnsi="Arial" w:cs="Arial"/>
                <w:noProof/>
                <w:webHidden/>
                <w:highlight w:val="yellow"/>
              </w:rPr>
              <w:fldChar w:fldCharType="begin"/>
            </w:r>
            <w:r w:rsidR="00BE00FD" w:rsidRPr="00615165">
              <w:rPr>
                <w:rFonts w:ascii="Arial" w:hAnsi="Arial" w:cs="Arial"/>
                <w:noProof/>
                <w:webHidden/>
                <w:highlight w:val="yellow"/>
              </w:rPr>
              <w:instrText xml:space="preserve"> PAGEREF _Toc517688823 \h </w:instrText>
            </w:r>
            <w:r w:rsidR="00BE00FD" w:rsidRPr="00615165">
              <w:rPr>
                <w:rFonts w:ascii="Arial" w:hAnsi="Arial" w:cs="Arial"/>
                <w:noProof/>
                <w:webHidden/>
                <w:highlight w:val="yellow"/>
              </w:rPr>
            </w:r>
            <w:r w:rsidR="00BE00FD" w:rsidRPr="00615165">
              <w:rPr>
                <w:rFonts w:ascii="Arial" w:hAnsi="Arial" w:cs="Arial"/>
                <w:noProof/>
                <w:webHidden/>
                <w:highlight w:val="yellow"/>
              </w:rPr>
              <w:fldChar w:fldCharType="separate"/>
            </w:r>
            <w:r w:rsidR="00BE00FD">
              <w:rPr>
                <w:rFonts w:ascii="Arial" w:hAnsi="Arial" w:cs="Arial"/>
                <w:noProof/>
                <w:webHidden/>
                <w:highlight w:val="yellow"/>
              </w:rPr>
              <w:t>52</w:t>
            </w:r>
            <w:r w:rsidR="00BE00FD" w:rsidRPr="00615165">
              <w:rPr>
                <w:rFonts w:ascii="Arial" w:hAnsi="Arial" w:cs="Arial"/>
                <w:noProof/>
                <w:webHidden/>
                <w:highlight w:val="yellow"/>
              </w:rPr>
              <w:fldChar w:fldCharType="end"/>
            </w:r>
          </w:hyperlink>
        </w:p>
        <w:p w14:paraId="5A1E7ABF" w14:textId="77777777" w:rsidR="00BE00FD" w:rsidRPr="00615165" w:rsidRDefault="00DB173E" w:rsidP="00BE00FD">
          <w:pPr>
            <w:pStyle w:val="TOC2"/>
            <w:rPr>
              <w:rFonts w:ascii="Arial" w:eastAsiaTheme="minorEastAsia" w:hAnsi="Arial" w:cs="Arial"/>
            </w:rPr>
          </w:pPr>
          <w:hyperlink w:anchor="_Toc517688824" w:history="1">
            <w:r w:rsidR="00BE00FD" w:rsidRPr="00615165">
              <w:rPr>
                <w:rStyle w:val="Hyperlink"/>
                <w:rFonts w:ascii="Arial" w:hAnsi="Arial" w:cs="Arial"/>
              </w:rPr>
              <w:t>7.1. Affirm Country Ownership and Leadership in Education Reform</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_Toc517688824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54</w:t>
            </w:r>
            <w:r w:rsidR="00BE00FD" w:rsidRPr="00615165">
              <w:rPr>
                <w:rFonts w:ascii="Arial" w:hAnsi="Arial" w:cs="Arial"/>
                <w:webHidden/>
              </w:rPr>
              <w:fldChar w:fldCharType="end"/>
            </w:r>
          </w:hyperlink>
        </w:p>
        <w:p w14:paraId="5E57CC93" w14:textId="77777777" w:rsidR="00BE00FD" w:rsidRPr="00615165" w:rsidRDefault="00DB173E" w:rsidP="00BE00FD">
          <w:pPr>
            <w:pStyle w:val="TOC2"/>
            <w:rPr>
              <w:rFonts w:ascii="Arial" w:eastAsiaTheme="minorEastAsia" w:hAnsi="Arial" w:cs="Arial"/>
            </w:rPr>
          </w:pPr>
          <w:hyperlink w:anchor="_Toc517688825" w:history="1">
            <w:r w:rsidR="00BE00FD" w:rsidRPr="00615165">
              <w:rPr>
                <w:rStyle w:val="Hyperlink"/>
                <w:rFonts w:ascii="Arial" w:hAnsi="Arial" w:cs="Arial"/>
              </w:rPr>
              <w:t>7.2. Ensure a Systems Approach to Policy and Programme Initiatives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_Toc517688825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58</w:t>
            </w:r>
            <w:r w:rsidR="00BE00FD" w:rsidRPr="00615165">
              <w:rPr>
                <w:rFonts w:ascii="Arial" w:hAnsi="Arial" w:cs="Arial"/>
                <w:webHidden/>
              </w:rPr>
              <w:fldChar w:fldCharType="end"/>
            </w:r>
          </w:hyperlink>
        </w:p>
        <w:p w14:paraId="694FFF69" w14:textId="77777777" w:rsidR="00BE00FD" w:rsidRPr="00615165" w:rsidRDefault="00DB173E" w:rsidP="00BE00FD">
          <w:pPr>
            <w:pStyle w:val="TOC2"/>
            <w:rPr>
              <w:rFonts w:ascii="Arial" w:eastAsiaTheme="minorEastAsia" w:hAnsi="Arial" w:cs="Arial"/>
            </w:rPr>
          </w:pPr>
          <w:hyperlink w:anchor="_Toc517688826" w:history="1">
            <w:r w:rsidR="00BE00FD" w:rsidRPr="00615165">
              <w:rPr>
                <w:rStyle w:val="Hyperlink"/>
                <w:rFonts w:ascii="Arial" w:hAnsi="Arial" w:cs="Arial"/>
              </w:rPr>
              <w:t>7.3. Focus on the Implementation of Policy and Delivery of Results</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_Toc517688826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65</w:t>
            </w:r>
            <w:r w:rsidR="00BE00FD" w:rsidRPr="00615165">
              <w:rPr>
                <w:rFonts w:ascii="Arial" w:hAnsi="Arial" w:cs="Arial"/>
                <w:webHidden/>
              </w:rPr>
              <w:fldChar w:fldCharType="end"/>
            </w:r>
          </w:hyperlink>
        </w:p>
        <w:p w14:paraId="3D066172" w14:textId="77777777" w:rsidR="00BE00FD" w:rsidRPr="00615165" w:rsidRDefault="00DB173E" w:rsidP="00BE00FD">
          <w:pPr>
            <w:pStyle w:val="TOC2"/>
            <w:rPr>
              <w:rFonts w:ascii="Arial" w:eastAsiaTheme="minorEastAsia" w:hAnsi="Arial" w:cs="Arial"/>
            </w:rPr>
          </w:pPr>
          <w:hyperlink w:anchor="_Toc517688827" w:history="1">
            <w:r w:rsidR="00BE00FD" w:rsidRPr="00615165">
              <w:rPr>
                <w:rStyle w:val="Hyperlink"/>
                <w:rFonts w:ascii="Arial" w:hAnsi="Arial" w:cs="Arial"/>
              </w:rPr>
              <w:t>7.4. Build Sustainable Institutional Capacity and Support Innovation</w:t>
            </w:r>
            <w:r w:rsidR="00BE00FD" w:rsidRPr="00615165">
              <w:rPr>
                <w:rFonts w:ascii="Arial" w:hAnsi="Arial" w:cs="Arial"/>
                <w:webHidden/>
              </w:rPr>
              <w:tab/>
            </w:r>
            <w:r w:rsidR="00BE00FD" w:rsidRPr="00615165">
              <w:rPr>
                <w:rFonts w:ascii="Arial" w:hAnsi="Arial" w:cs="Arial"/>
                <w:webHidden/>
              </w:rPr>
              <w:fldChar w:fldCharType="begin"/>
            </w:r>
            <w:r w:rsidR="00BE00FD" w:rsidRPr="00615165">
              <w:rPr>
                <w:rFonts w:ascii="Arial" w:hAnsi="Arial" w:cs="Arial"/>
                <w:webHidden/>
              </w:rPr>
              <w:instrText xml:space="preserve"> PAGEREF _Toc517688827 \h </w:instrText>
            </w:r>
            <w:r w:rsidR="00BE00FD" w:rsidRPr="00615165">
              <w:rPr>
                <w:rFonts w:ascii="Arial" w:hAnsi="Arial" w:cs="Arial"/>
                <w:webHidden/>
              </w:rPr>
            </w:r>
            <w:r w:rsidR="00BE00FD" w:rsidRPr="00615165">
              <w:rPr>
                <w:rFonts w:ascii="Arial" w:hAnsi="Arial" w:cs="Arial"/>
                <w:webHidden/>
              </w:rPr>
              <w:fldChar w:fldCharType="separate"/>
            </w:r>
            <w:r w:rsidR="00BE00FD">
              <w:rPr>
                <w:rFonts w:ascii="Arial" w:hAnsi="Arial" w:cs="Arial"/>
                <w:noProof/>
                <w:webHidden/>
              </w:rPr>
              <w:t>72</w:t>
            </w:r>
            <w:r w:rsidR="00BE00FD" w:rsidRPr="00615165">
              <w:rPr>
                <w:rFonts w:ascii="Arial" w:hAnsi="Arial" w:cs="Arial"/>
                <w:webHidden/>
              </w:rPr>
              <w:fldChar w:fldCharType="end"/>
            </w:r>
          </w:hyperlink>
        </w:p>
        <w:p w14:paraId="38D52762" w14:textId="77777777" w:rsidR="00BE00FD" w:rsidRPr="00615165" w:rsidRDefault="00BE00FD" w:rsidP="00BE00FD">
          <w:pPr>
            <w:rPr>
              <w:rFonts w:ascii="Arial" w:hAnsi="Arial" w:cs="Arial"/>
              <w:lang w:val="en-GB"/>
            </w:rPr>
          </w:pPr>
          <w:r w:rsidRPr="00615165">
            <w:rPr>
              <w:rFonts w:ascii="Arial" w:hAnsi="Arial" w:cs="Arial"/>
              <w:b/>
              <w:bCs/>
              <w:noProof/>
              <w:lang w:val="en-GB"/>
            </w:rPr>
            <w:fldChar w:fldCharType="end"/>
          </w:r>
        </w:p>
      </w:sdtContent>
    </w:sdt>
    <w:p w14:paraId="6454B3B0" w14:textId="77777777" w:rsidR="00BE00FD" w:rsidRPr="00615165" w:rsidRDefault="00BE00FD" w:rsidP="00BE00FD">
      <w:pPr>
        <w:rPr>
          <w:rFonts w:ascii="Arial" w:hAnsi="Arial" w:cs="Arial"/>
          <w:sz w:val="24"/>
          <w:szCs w:val="24"/>
          <w:lang w:val="en-GB"/>
        </w:rPr>
      </w:pPr>
    </w:p>
    <w:p w14:paraId="207E6605" w14:textId="77777777" w:rsidR="00BE00FD" w:rsidRPr="00615165" w:rsidRDefault="00BE00FD" w:rsidP="00BE00FD">
      <w:pPr>
        <w:rPr>
          <w:rFonts w:ascii="Arial" w:hAnsi="Arial" w:cs="Arial"/>
          <w:sz w:val="24"/>
          <w:szCs w:val="24"/>
          <w:lang w:val="en-GB"/>
        </w:rPr>
      </w:pPr>
    </w:p>
    <w:p w14:paraId="2C1C83B1" w14:textId="77777777" w:rsidR="00BE00FD" w:rsidRPr="00615165" w:rsidRDefault="00BE00FD" w:rsidP="00BE00FD">
      <w:pPr>
        <w:rPr>
          <w:rFonts w:ascii="Arial" w:hAnsi="Arial" w:cs="Arial"/>
          <w:sz w:val="24"/>
          <w:szCs w:val="24"/>
          <w:lang w:val="en-GB"/>
        </w:rPr>
      </w:pPr>
      <w:r w:rsidRPr="00615165">
        <w:rPr>
          <w:rFonts w:ascii="Arial" w:hAnsi="Arial" w:cs="Arial"/>
          <w:sz w:val="24"/>
          <w:szCs w:val="24"/>
          <w:lang w:val="en-GB"/>
        </w:rPr>
        <w:br w:type="page"/>
      </w:r>
    </w:p>
    <w:p w14:paraId="5CF4E7C7" w14:textId="77777777" w:rsidR="00BE00FD" w:rsidRPr="00615165" w:rsidRDefault="00BE00FD" w:rsidP="00BE00FD">
      <w:pPr>
        <w:pStyle w:val="Heading1"/>
        <w:rPr>
          <w:rFonts w:ascii="Arial" w:hAnsi="Arial" w:cs="Arial"/>
          <w:lang w:val="en-GB"/>
        </w:rPr>
      </w:pPr>
      <w:bookmarkStart w:id="13" w:name="_Toc517688765"/>
      <w:r w:rsidRPr="00615165">
        <w:rPr>
          <w:rFonts w:ascii="Arial" w:hAnsi="Arial" w:cs="Arial"/>
          <w:lang w:val="en-GB"/>
        </w:rPr>
        <w:lastRenderedPageBreak/>
        <w:t>List of firgures</w:t>
      </w:r>
      <w:bookmarkEnd w:id="13"/>
    </w:p>
    <w:p w14:paraId="3A6CAC43" w14:textId="77777777" w:rsidR="00BE00FD" w:rsidRPr="00615165" w:rsidRDefault="00BE00FD" w:rsidP="00BE00FD">
      <w:pPr>
        <w:rPr>
          <w:rFonts w:ascii="Arial" w:hAnsi="Arial" w:cs="Arial"/>
          <w:lang w:val="en-GB"/>
        </w:rPr>
      </w:pPr>
    </w:p>
    <w:p w14:paraId="7619608D" w14:textId="77777777" w:rsidR="00BE00FD" w:rsidRPr="00615165" w:rsidRDefault="00BE00FD" w:rsidP="00BE00FD">
      <w:pPr>
        <w:pStyle w:val="TableofFigures"/>
        <w:tabs>
          <w:tab w:val="right" w:leader="dot" w:pos="9344"/>
        </w:tabs>
        <w:rPr>
          <w:rFonts w:ascii="Arial" w:eastAsiaTheme="minorEastAsia" w:hAnsi="Arial" w:cs="Arial"/>
          <w:noProof/>
        </w:rPr>
      </w:pPr>
      <w:r w:rsidRPr="00615165">
        <w:rPr>
          <w:rFonts w:ascii="Arial" w:hAnsi="Arial" w:cs="Arial"/>
          <w:sz w:val="24"/>
          <w:szCs w:val="24"/>
          <w:lang w:val="en-GB"/>
        </w:rPr>
        <w:fldChar w:fldCharType="begin"/>
      </w:r>
      <w:r w:rsidRPr="00615165">
        <w:rPr>
          <w:rFonts w:ascii="Arial" w:hAnsi="Arial" w:cs="Arial"/>
          <w:sz w:val="24"/>
          <w:szCs w:val="24"/>
          <w:lang w:val="en-GB"/>
        </w:rPr>
        <w:instrText xml:space="preserve"> TOC \h \z \t "Figure title" \c </w:instrText>
      </w:r>
      <w:r w:rsidRPr="00615165">
        <w:rPr>
          <w:rFonts w:ascii="Arial" w:hAnsi="Arial" w:cs="Arial"/>
          <w:sz w:val="24"/>
          <w:szCs w:val="24"/>
          <w:lang w:val="en-GB"/>
        </w:rPr>
        <w:fldChar w:fldCharType="separate"/>
      </w:r>
      <w:hyperlink w:anchor="_Toc511154027" w:history="1">
        <w:r w:rsidRPr="00615165">
          <w:rPr>
            <w:rStyle w:val="Hyperlink"/>
            <w:rFonts w:ascii="Arial" w:hAnsi="Arial" w:cs="Arial"/>
            <w:noProof/>
          </w:rPr>
          <w:t>Figure 1.1 Map of the Kyrgyz Republic</w:t>
        </w:r>
        <w:r w:rsidRPr="00615165">
          <w:rPr>
            <w:rFonts w:ascii="Arial" w:hAnsi="Arial" w:cs="Arial"/>
            <w:noProof/>
            <w:webHidden/>
          </w:rPr>
          <w:tab/>
        </w:r>
        <w:r w:rsidRPr="00615165">
          <w:rPr>
            <w:rFonts w:ascii="Arial" w:hAnsi="Arial" w:cs="Arial"/>
            <w:noProof/>
            <w:webHidden/>
          </w:rPr>
          <w:fldChar w:fldCharType="begin"/>
        </w:r>
        <w:r w:rsidRPr="00615165">
          <w:rPr>
            <w:rFonts w:ascii="Arial" w:hAnsi="Arial" w:cs="Arial"/>
            <w:noProof/>
            <w:webHidden/>
          </w:rPr>
          <w:instrText xml:space="preserve"> PAGEREF _Toc511154027 \h </w:instrText>
        </w:r>
        <w:r w:rsidRPr="00615165">
          <w:rPr>
            <w:rFonts w:ascii="Arial" w:hAnsi="Arial" w:cs="Arial"/>
            <w:noProof/>
            <w:webHidden/>
          </w:rPr>
        </w:r>
        <w:r w:rsidRPr="00615165">
          <w:rPr>
            <w:rFonts w:ascii="Arial" w:hAnsi="Arial" w:cs="Arial"/>
            <w:noProof/>
            <w:webHidden/>
          </w:rPr>
          <w:fldChar w:fldCharType="separate"/>
        </w:r>
        <w:r>
          <w:rPr>
            <w:rFonts w:ascii="Arial" w:hAnsi="Arial" w:cs="Arial"/>
            <w:noProof/>
            <w:webHidden/>
          </w:rPr>
          <w:t>27</w:t>
        </w:r>
        <w:r w:rsidRPr="00615165">
          <w:rPr>
            <w:rFonts w:ascii="Arial" w:hAnsi="Arial" w:cs="Arial"/>
            <w:noProof/>
            <w:webHidden/>
          </w:rPr>
          <w:fldChar w:fldCharType="end"/>
        </w:r>
      </w:hyperlink>
    </w:p>
    <w:p w14:paraId="4699F5B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8" w:history="1">
        <w:r w:rsidR="00BE00FD" w:rsidRPr="00615165">
          <w:rPr>
            <w:rStyle w:val="Hyperlink"/>
            <w:rFonts w:ascii="Arial" w:hAnsi="Arial" w:cs="Arial"/>
            <w:noProof/>
            <w:lang w:val="en-GB"/>
          </w:rPr>
          <w:t>Figure 1.2 Population by sex and age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28</w:t>
        </w:r>
        <w:r w:rsidR="00BE00FD" w:rsidRPr="00615165">
          <w:rPr>
            <w:rFonts w:ascii="Arial" w:hAnsi="Arial" w:cs="Arial"/>
            <w:noProof/>
            <w:webHidden/>
          </w:rPr>
          <w:fldChar w:fldCharType="end"/>
        </w:r>
      </w:hyperlink>
    </w:p>
    <w:p w14:paraId="1B75188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9" w:history="1">
        <w:r w:rsidR="00BE00FD" w:rsidRPr="00615165">
          <w:rPr>
            <w:rStyle w:val="Hyperlink"/>
            <w:rFonts w:ascii="Arial" w:hAnsi="Arial" w:cs="Arial"/>
            <w:noProof/>
            <w:lang w:val="en-GB"/>
          </w:rPr>
          <w:t>Figure 1.3 School-age population growth</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29</w:t>
        </w:r>
        <w:r w:rsidR="00BE00FD" w:rsidRPr="00615165">
          <w:rPr>
            <w:rFonts w:ascii="Arial" w:hAnsi="Arial" w:cs="Arial"/>
            <w:noProof/>
            <w:webHidden/>
          </w:rPr>
          <w:fldChar w:fldCharType="end"/>
        </w:r>
      </w:hyperlink>
    </w:p>
    <w:p w14:paraId="763A7D6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0" w:history="1">
        <w:r w:rsidR="00BE00FD" w:rsidRPr="00615165">
          <w:rPr>
            <w:rStyle w:val="Hyperlink"/>
            <w:rFonts w:ascii="Arial" w:hAnsi="Arial" w:cs="Arial"/>
            <w:noProof/>
          </w:rPr>
          <w:t>Figure 1.4</w:t>
        </w:r>
        <w:r w:rsidR="00BE00FD" w:rsidRPr="00615165">
          <w:rPr>
            <w:rStyle w:val="Hyperlink"/>
            <w:rFonts w:ascii="Arial" w:hAnsi="Arial" w:cs="Arial"/>
            <w:noProof/>
            <w:lang w:val="ky-KG"/>
          </w:rPr>
          <w:t xml:space="preserve"> </w:t>
        </w:r>
        <w:r w:rsidR="00BE00FD" w:rsidRPr="00615165">
          <w:rPr>
            <w:rStyle w:val="Hyperlink"/>
            <w:rFonts w:ascii="Arial" w:hAnsi="Arial" w:cs="Arial"/>
            <w:noProof/>
          </w:rPr>
          <w:t>Population growth dynamics and forecast by age cohorts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31</w:t>
        </w:r>
        <w:r w:rsidR="00BE00FD" w:rsidRPr="00615165">
          <w:rPr>
            <w:rFonts w:ascii="Arial" w:hAnsi="Arial" w:cs="Arial"/>
            <w:noProof/>
            <w:webHidden/>
          </w:rPr>
          <w:fldChar w:fldCharType="end"/>
        </w:r>
      </w:hyperlink>
    </w:p>
    <w:p w14:paraId="3CE8F4FD"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1" w:history="1">
        <w:r w:rsidR="00BE00FD" w:rsidRPr="00615165">
          <w:rPr>
            <w:rStyle w:val="Hyperlink"/>
            <w:rFonts w:ascii="Arial" w:hAnsi="Arial" w:cs="Arial"/>
            <w:noProof/>
          </w:rPr>
          <w:t>Figure 1.5</w:t>
        </w:r>
        <w:r w:rsidR="00BE00FD" w:rsidRPr="00615165">
          <w:rPr>
            <w:rStyle w:val="Hyperlink"/>
            <w:rFonts w:ascii="Arial" w:hAnsi="Arial" w:cs="Arial"/>
            <w:noProof/>
            <w:lang w:val="ky-KG"/>
          </w:rPr>
          <w:t xml:space="preserve"> </w:t>
        </w:r>
        <w:r w:rsidR="00BE00FD" w:rsidRPr="00615165">
          <w:rPr>
            <w:rStyle w:val="Hyperlink"/>
            <w:rFonts w:ascii="Arial" w:hAnsi="Arial" w:cs="Arial"/>
            <w:noProof/>
          </w:rPr>
          <w:t>Historical dynamics and perspectives of the population growth by ages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31</w:t>
        </w:r>
        <w:r w:rsidR="00BE00FD" w:rsidRPr="00615165">
          <w:rPr>
            <w:rFonts w:ascii="Arial" w:hAnsi="Arial" w:cs="Arial"/>
            <w:noProof/>
            <w:webHidden/>
          </w:rPr>
          <w:fldChar w:fldCharType="end"/>
        </w:r>
      </w:hyperlink>
    </w:p>
    <w:p w14:paraId="500B666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2" w:history="1">
        <w:r w:rsidR="00BE00FD" w:rsidRPr="00615165">
          <w:rPr>
            <w:rStyle w:val="Hyperlink"/>
            <w:rFonts w:ascii="Arial" w:hAnsi="Arial" w:cs="Arial"/>
            <w:noProof/>
            <w:lang w:val="en-GB"/>
          </w:rPr>
          <w:t>Figure 1.6 GDP annual growth rate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33</w:t>
        </w:r>
        <w:r w:rsidR="00BE00FD" w:rsidRPr="00615165">
          <w:rPr>
            <w:rFonts w:ascii="Arial" w:hAnsi="Arial" w:cs="Arial"/>
            <w:noProof/>
            <w:webHidden/>
          </w:rPr>
          <w:fldChar w:fldCharType="end"/>
        </w:r>
      </w:hyperlink>
    </w:p>
    <w:p w14:paraId="606444C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3" w:history="1">
        <w:r w:rsidR="00BE00FD" w:rsidRPr="00615165">
          <w:rPr>
            <w:rStyle w:val="Hyperlink"/>
            <w:rFonts w:ascii="Arial" w:hAnsi="Arial" w:cs="Arial"/>
            <w:noProof/>
            <w:lang w:val="en-GB"/>
          </w:rPr>
          <w:t>Figure 1.7 GDP annual growth and GDP per capita growth rates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33</w:t>
        </w:r>
        <w:r w:rsidR="00BE00FD" w:rsidRPr="00615165">
          <w:rPr>
            <w:rFonts w:ascii="Arial" w:hAnsi="Arial" w:cs="Arial"/>
            <w:noProof/>
            <w:webHidden/>
          </w:rPr>
          <w:fldChar w:fldCharType="end"/>
        </w:r>
      </w:hyperlink>
    </w:p>
    <w:p w14:paraId="01AE509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4" w:history="1">
        <w:r w:rsidR="00BE00FD" w:rsidRPr="00615165">
          <w:rPr>
            <w:rStyle w:val="Hyperlink"/>
            <w:rFonts w:ascii="Arial" w:hAnsi="Arial" w:cs="Arial"/>
            <w:noProof/>
            <w:lang w:val="en-GB"/>
          </w:rPr>
          <w:t xml:space="preserve">Figure </w:t>
        </w:r>
        <w:r w:rsidR="00BE00FD" w:rsidRPr="00615165">
          <w:rPr>
            <w:rStyle w:val="Hyperlink"/>
            <w:rFonts w:ascii="Arial" w:hAnsi="Arial" w:cs="Arial"/>
            <w:noProof/>
          </w:rPr>
          <w:t>1.8</w:t>
        </w:r>
        <w:r w:rsidR="00BE00FD" w:rsidRPr="00615165">
          <w:rPr>
            <w:rStyle w:val="Hyperlink"/>
            <w:rFonts w:ascii="Arial" w:hAnsi="Arial" w:cs="Arial"/>
            <w:noProof/>
            <w:lang w:val="en-GB"/>
          </w:rPr>
          <w:t xml:space="preserve"> Poverty and extreme poverty rates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37</w:t>
        </w:r>
        <w:r w:rsidR="00BE00FD" w:rsidRPr="00615165">
          <w:rPr>
            <w:rFonts w:ascii="Arial" w:hAnsi="Arial" w:cs="Arial"/>
            <w:noProof/>
            <w:webHidden/>
          </w:rPr>
          <w:fldChar w:fldCharType="end"/>
        </w:r>
      </w:hyperlink>
    </w:p>
    <w:p w14:paraId="17569EB4"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5" w:history="1">
        <w:r w:rsidR="00BE00FD" w:rsidRPr="00615165">
          <w:rPr>
            <w:rStyle w:val="Hyperlink"/>
            <w:rFonts w:ascii="Arial" w:hAnsi="Arial" w:cs="Arial"/>
            <w:noProof/>
          </w:rPr>
          <w:t>Figure 1.9 Income inequality of the population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38</w:t>
        </w:r>
        <w:r w:rsidR="00BE00FD" w:rsidRPr="00615165">
          <w:rPr>
            <w:rFonts w:ascii="Arial" w:hAnsi="Arial" w:cs="Arial"/>
            <w:noProof/>
            <w:webHidden/>
          </w:rPr>
          <w:fldChar w:fldCharType="end"/>
        </w:r>
      </w:hyperlink>
    </w:p>
    <w:p w14:paraId="71131DC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6" w:history="1">
        <w:r w:rsidR="00BE00FD" w:rsidRPr="00615165">
          <w:rPr>
            <w:rStyle w:val="Hyperlink"/>
            <w:rFonts w:ascii="Arial" w:hAnsi="Arial" w:cs="Arial"/>
            <w:noProof/>
            <w:lang w:val="en-GB"/>
          </w:rPr>
          <w:t xml:space="preserve">Figure </w:t>
        </w:r>
        <w:r w:rsidR="00BE00FD" w:rsidRPr="00615165">
          <w:rPr>
            <w:rStyle w:val="Hyperlink"/>
            <w:rFonts w:ascii="Arial" w:hAnsi="Arial" w:cs="Arial"/>
            <w:noProof/>
          </w:rPr>
          <w:t>1.10</w:t>
        </w:r>
        <w:r w:rsidR="00BE00FD" w:rsidRPr="00615165">
          <w:rPr>
            <w:rStyle w:val="Hyperlink"/>
            <w:rFonts w:ascii="Arial" w:hAnsi="Arial" w:cs="Arial"/>
            <w:noProof/>
            <w:lang w:val="en-GB"/>
          </w:rPr>
          <w:t xml:space="preserve"> Subsistence level average per month in KGS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38</w:t>
        </w:r>
        <w:r w:rsidR="00BE00FD" w:rsidRPr="00615165">
          <w:rPr>
            <w:rFonts w:ascii="Arial" w:hAnsi="Arial" w:cs="Arial"/>
            <w:noProof/>
            <w:webHidden/>
          </w:rPr>
          <w:fldChar w:fldCharType="end"/>
        </w:r>
      </w:hyperlink>
    </w:p>
    <w:p w14:paraId="056B647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7" w:history="1">
        <w:r w:rsidR="00BE00FD" w:rsidRPr="00615165">
          <w:rPr>
            <w:rStyle w:val="Hyperlink"/>
            <w:rFonts w:ascii="Arial" w:hAnsi="Arial" w:cs="Arial"/>
            <w:noProof/>
            <w:lang w:val="en-GB"/>
          </w:rPr>
          <w:t>Figure 2.1 Number of ECD institutions and number of children aged 0-7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43</w:t>
        </w:r>
        <w:r w:rsidR="00BE00FD" w:rsidRPr="00615165">
          <w:rPr>
            <w:rFonts w:ascii="Arial" w:hAnsi="Arial" w:cs="Arial"/>
            <w:noProof/>
            <w:webHidden/>
          </w:rPr>
          <w:fldChar w:fldCharType="end"/>
        </w:r>
      </w:hyperlink>
    </w:p>
    <w:p w14:paraId="03F91F9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8" w:history="1">
        <w:r w:rsidR="00BE00FD" w:rsidRPr="00615165">
          <w:rPr>
            <w:rStyle w:val="Hyperlink"/>
            <w:rFonts w:ascii="Arial" w:hAnsi="Arial" w:cs="Arial"/>
            <w:noProof/>
            <w:lang w:val="en-GB"/>
          </w:rPr>
          <w:t>Figure 2.2 Children aged 0-7 covered by ECD (by type of location)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43</w:t>
        </w:r>
        <w:r w:rsidR="00BE00FD" w:rsidRPr="00615165">
          <w:rPr>
            <w:rFonts w:ascii="Arial" w:hAnsi="Arial" w:cs="Arial"/>
            <w:noProof/>
            <w:webHidden/>
          </w:rPr>
          <w:fldChar w:fldCharType="end"/>
        </w:r>
      </w:hyperlink>
    </w:p>
    <w:p w14:paraId="073DA3D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39" w:history="1">
        <w:r w:rsidR="00BE00FD" w:rsidRPr="00615165">
          <w:rPr>
            <w:rStyle w:val="Hyperlink"/>
            <w:rFonts w:ascii="Arial" w:hAnsi="Arial" w:cs="Arial"/>
            <w:noProof/>
            <w:lang w:val="en-GB"/>
          </w:rPr>
          <w:t>Figure 2.4 Rate of growth of coverage for ages 3-6, 2010-2016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_Toc511154039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45</w:t>
        </w:r>
        <w:r w:rsidR="00BE00FD" w:rsidRPr="00615165">
          <w:rPr>
            <w:rFonts w:ascii="Arial" w:hAnsi="Arial" w:cs="Arial"/>
            <w:noProof/>
            <w:webHidden/>
          </w:rPr>
          <w:fldChar w:fldCharType="end"/>
        </w:r>
      </w:hyperlink>
    </w:p>
    <w:p w14:paraId="62C373F4"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0" w:history="1">
        <w:r w:rsidR="00BE00FD" w:rsidRPr="00615165">
          <w:rPr>
            <w:rStyle w:val="Hyperlink"/>
            <w:rFonts w:ascii="Arial" w:hAnsi="Arial" w:cs="Arial"/>
            <w:noProof/>
            <w:lang w:val="en-GB"/>
          </w:rPr>
          <w:t>Figure 2.5 Number of children entering Grade 1 after pre-school programme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46</w:t>
        </w:r>
        <w:r w:rsidR="00BE00FD" w:rsidRPr="00615165">
          <w:rPr>
            <w:rFonts w:ascii="Arial" w:hAnsi="Arial" w:cs="Arial"/>
            <w:noProof/>
            <w:webHidden/>
          </w:rPr>
          <w:fldChar w:fldCharType="end"/>
        </w:r>
      </w:hyperlink>
    </w:p>
    <w:p w14:paraId="7F44335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1" w:history="1">
        <w:r w:rsidR="00BE00FD" w:rsidRPr="00615165">
          <w:rPr>
            <w:rStyle w:val="Hyperlink"/>
            <w:rFonts w:ascii="Arial" w:hAnsi="Arial" w:cs="Arial"/>
            <w:noProof/>
            <w:shd w:val="clear" w:color="auto" w:fill="FFFFFF"/>
            <w:lang w:val="en-GB"/>
          </w:rPr>
          <w:t>Figure 2.6 School-aged population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47</w:t>
        </w:r>
        <w:r w:rsidR="00BE00FD" w:rsidRPr="00615165">
          <w:rPr>
            <w:rFonts w:ascii="Arial" w:hAnsi="Arial" w:cs="Arial"/>
            <w:noProof/>
            <w:webHidden/>
          </w:rPr>
          <w:fldChar w:fldCharType="end"/>
        </w:r>
      </w:hyperlink>
    </w:p>
    <w:p w14:paraId="7672EA1F"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2" w:history="1">
        <w:r w:rsidR="00BE00FD" w:rsidRPr="00615165">
          <w:rPr>
            <w:rStyle w:val="Hyperlink"/>
            <w:rFonts w:ascii="Arial" w:hAnsi="Arial" w:cs="Arial"/>
            <w:noProof/>
            <w:shd w:val="clear" w:color="auto" w:fill="FFFFFF"/>
            <w:lang w:val="en-GB"/>
          </w:rPr>
          <w:t>Figure 2.7 Urban –Rural Distribution / Schools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48</w:t>
        </w:r>
        <w:r w:rsidR="00BE00FD" w:rsidRPr="00615165">
          <w:rPr>
            <w:rFonts w:ascii="Arial" w:hAnsi="Arial" w:cs="Arial"/>
            <w:noProof/>
            <w:webHidden/>
          </w:rPr>
          <w:fldChar w:fldCharType="end"/>
        </w:r>
      </w:hyperlink>
    </w:p>
    <w:p w14:paraId="318C8CCA"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3" w:history="1">
        <w:r w:rsidR="00BE00FD" w:rsidRPr="00615165">
          <w:rPr>
            <w:rStyle w:val="Hyperlink"/>
            <w:rFonts w:ascii="Arial" w:hAnsi="Arial" w:cs="Arial"/>
            <w:noProof/>
          </w:rPr>
          <w:t>Figure 2.8 GER by levels of secondary education and gender</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51</w:t>
        </w:r>
        <w:r w:rsidR="00BE00FD" w:rsidRPr="00615165">
          <w:rPr>
            <w:rFonts w:ascii="Arial" w:hAnsi="Arial" w:cs="Arial"/>
            <w:noProof/>
            <w:webHidden/>
          </w:rPr>
          <w:fldChar w:fldCharType="end"/>
        </w:r>
      </w:hyperlink>
    </w:p>
    <w:p w14:paraId="78020004"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4" w:history="1">
        <w:r w:rsidR="00BE00FD" w:rsidRPr="00615165">
          <w:rPr>
            <w:rStyle w:val="Hyperlink"/>
            <w:rFonts w:ascii="Arial" w:hAnsi="Arial" w:cs="Arial"/>
            <w:noProof/>
            <w:lang w:val="en-GB"/>
          </w:rPr>
          <w:t>Figure 2.9 Regional Distribution of Students over Time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48</w:t>
        </w:r>
        <w:r w:rsidR="00BE00FD" w:rsidRPr="00615165">
          <w:rPr>
            <w:rFonts w:ascii="Arial" w:hAnsi="Arial" w:cs="Arial"/>
            <w:noProof/>
            <w:webHidden/>
          </w:rPr>
          <w:fldChar w:fldCharType="end"/>
        </w:r>
      </w:hyperlink>
    </w:p>
    <w:p w14:paraId="7FC7831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5" w:history="1">
        <w:r w:rsidR="00BE00FD" w:rsidRPr="00615165">
          <w:rPr>
            <w:rStyle w:val="Hyperlink"/>
            <w:rFonts w:ascii="Arial" w:hAnsi="Arial" w:cs="Arial"/>
            <w:noProof/>
            <w:shd w:val="clear" w:color="auto" w:fill="FFFFFF"/>
            <w:lang w:val="en-GB"/>
          </w:rPr>
          <w:t>Figure 2.10 Distribution of Schools by Region over time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49</w:t>
        </w:r>
        <w:r w:rsidR="00BE00FD" w:rsidRPr="00615165">
          <w:rPr>
            <w:rFonts w:ascii="Arial" w:hAnsi="Arial" w:cs="Arial"/>
            <w:noProof/>
            <w:webHidden/>
          </w:rPr>
          <w:fldChar w:fldCharType="end"/>
        </w:r>
      </w:hyperlink>
    </w:p>
    <w:p w14:paraId="23FD5AC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6" w:history="1">
        <w:r w:rsidR="00BE00FD" w:rsidRPr="00615165">
          <w:rPr>
            <w:rStyle w:val="Hyperlink"/>
            <w:rFonts w:ascii="Arial" w:hAnsi="Arial" w:cs="Arial"/>
            <w:noProof/>
            <w:shd w:val="clear" w:color="auto" w:fill="FFFFFF"/>
            <w:lang w:val="en-GB"/>
          </w:rPr>
          <w:t>Figure 2.11 Region / Urban –Rural Distribution of Students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b/>
            <w:bCs/>
            <w:noProof/>
            <w:webHidden/>
          </w:rPr>
          <w:t>Error! Bookmark not defined.</w:t>
        </w:r>
        <w:r w:rsidR="00BE00FD" w:rsidRPr="00615165">
          <w:rPr>
            <w:rFonts w:ascii="Arial" w:hAnsi="Arial" w:cs="Arial"/>
            <w:noProof/>
            <w:webHidden/>
          </w:rPr>
          <w:fldChar w:fldCharType="end"/>
        </w:r>
      </w:hyperlink>
    </w:p>
    <w:p w14:paraId="4990788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7" w:history="1">
        <w:r w:rsidR="00BE00FD" w:rsidRPr="00615165">
          <w:rPr>
            <w:rStyle w:val="Hyperlink"/>
            <w:rFonts w:ascii="Arial" w:hAnsi="Arial" w:cs="Arial"/>
            <w:noProof/>
            <w:lang w:val="en-GB"/>
          </w:rPr>
          <w:t>Figure 2.12 Gross enrolment rate by gender (Grades 1-11)</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50</w:t>
        </w:r>
        <w:r w:rsidR="00BE00FD" w:rsidRPr="00615165">
          <w:rPr>
            <w:rFonts w:ascii="Arial" w:hAnsi="Arial" w:cs="Arial"/>
            <w:noProof/>
            <w:webHidden/>
          </w:rPr>
          <w:fldChar w:fldCharType="end"/>
        </w:r>
      </w:hyperlink>
    </w:p>
    <w:p w14:paraId="466BE28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8" w:history="1">
        <w:r w:rsidR="00BE00FD" w:rsidRPr="00615165">
          <w:rPr>
            <w:rStyle w:val="Hyperlink"/>
            <w:rFonts w:ascii="Arial" w:hAnsi="Arial" w:cs="Arial"/>
            <w:noProof/>
            <w:lang w:val="en-GB"/>
          </w:rPr>
          <w:t>Figure 2.13 NER by level of grades and by gender (2016-2017)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52</w:t>
        </w:r>
        <w:r w:rsidR="00BE00FD" w:rsidRPr="00615165">
          <w:rPr>
            <w:rFonts w:ascii="Arial" w:hAnsi="Arial" w:cs="Arial"/>
            <w:noProof/>
            <w:webHidden/>
          </w:rPr>
          <w:fldChar w:fldCharType="end"/>
        </w:r>
      </w:hyperlink>
    </w:p>
    <w:p w14:paraId="33DD291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49" w:history="1">
        <w:r w:rsidR="00BE00FD" w:rsidRPr="00615165">
          <w:rPr>
            <w:rStyle w:val="Hyperlink"/>
            <w:rFonts w:ascii="Arial" w:hAnsi="Arial" w:cs="Arial"/>
            <w:noProof/>
            <w:shd w:val="clear" w:color="auto" w:fill="FFFFFF"/>
            <w:lang w:val="en-GB"/>
          </w:rPr>
          <w:t xml:space="preserve">Figure 2.14 </w:t>
        </w:r>
        <w:r w:rsidR="00BE00FD" w:rsidRPr="00615165">
          <w:rPr>
            <w:rStyle w:val="Hyperlink"/>
            <w:rFonts w:ascii="Arial" w:hAnsi="Arial" w:cs="Arial"/>
            <w:noProof/>
            <w:lang w:val="en-GB"/>
          </w:rPr>
          <w:t>The Gross Intake Rate and Completion Rate per levels of grades (2014-2017)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_Toc511154049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53</w:t>
        </w:r>
        <w:r w:rsidR="00BE00FD" w:rsidRPr="00615165">
          <w:rPr>
            <w:rFonts w:ascii="Arial" w:hAnsi="Arial" w:cs="Arial"/>
            <w:noProof/>
            <w:webHidden/>
          </w:rPr>
          <w:fldChar w:fldCharType="end"/>
        </w:r>
      </w:hyperlink>
    </w:p>
    <w:p w14:paraId="467DE9A3"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0" w:history="1">
        <w:r w:rsidR="00BE00FD" w:rsidRPr="00615165">
          <w:rPr>
            <w:rStyle w:val="Hyperlink"/>
            <w:rFonts w:ascii="Arial" w:hAnsi="Arial" w:cs="Arial"/>
            <w:noProof/>
            <w:shd w:val="clear" w:color="auto" w:fill="FFFFFF"/>
          </w:rPr>
          <w:t>Figure 2.15 Secondary Education Pyramid (2016-2017 years)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54</w:t>
        </w:r>
        <w:r w:rsidR="00BE00FD" w:rsidRPr="00615165">
          <w:rPr>
            <w:rFonts w:ascii="Arial" w:hAnsi="Arial" w:cs="Arial"/>
            <w:noProof/>
            <w:webHidden/>
          </w:rPr>
          <w:fldChar w:fldCharType="end"/>
        </w:r>
      </w:hyperlink>
    </w:p>
    <w:p w14:paraId="6778F85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1" w:history="1">
        <w:r w:rsidR="00BE00FD" w:rsidRPr="00615165">
          <w:rPr>
            <w:rStyle w:val="Hyperlink"/>
            <w:rFonts w:ascii="Arial" w:hAnsi="Arial" w:cs="Arial"/>
            <w:noProof/>
            <w:shd w:val="clear" w:color="auto" w:fill="FFFFFF"/>
            <w:lang w:val="en-GB"/>
          </w:rPr>
          <w:t>Figure 2.16 Changes in the proportion of children repeating years (2007-2016)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56</w:t>
        </w:r>
        <w:r w:rsidR="00BE00FD" w:rsidRPr="00615165">
          <w:rPr>
            <w:rFonts w:ascii="Arial" w:hAnsi="Arial" w:cs="Arial"/>
            <w:noProof/>
            <w:webHidden/>
          </w:rPr>
          <w:fldChar w:fldCharType="end"/>
        </w:r>
      </w:hyperlink>
    </w:p>
    <w:p w14:paraId="26DC118D"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2" w:history="1">
        <w:r w:rsidR="00BE00FD" w:rsidRPr="00615165">
          <w:rPr>
            <w:rStyle w:val="Hyperlink"/>
            <w:rFonts w:ascii="Arial" w:hAnsi="Arial" w:cs="Arial"/>
            <w:noProof/>
            <w:lang w:val="en-GB"/>
          </w:rPr>
          <w:t xml:space="preserve">Figure 2.17 Number of out-of-school children </w:t>
        </w:r>
        <w:r w:rsidR="00BE00FD" w:rsidRPr="00615165">
          <w:rPr>
            <w:rStyle w:val="Hyperlink"/>
            <w:rFonts w:ascii="Arial" w:hAnsi="Arial" w:cs="Arial"/>
            <w:noProof/>
          </w:rPr>
          <w:t>age</w:t>
        </w:r>
        <w:r w:rsidR="00BE00FD" w:rsidRPr="00615165">
          <w:rPr>
            <w:rStyle w:val="Hyperlink"/>
            <w:rFonts w:ascii="Arial" w:hAnsi="Arial" w:cs="Arial"/>
            <w:noProof/>
            <w:lang w:val="en-GB"/>
          </w:rPr>
          <w:t xml:space="preserve"> 7-17 (2007-2016)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59</w:t>
        </w:r>
        <w:r w:rsidR="00BE00FD" w:rsidRPr="00615165">
          <w:rPr>
            <w:rFonts w:ascii="Arial" w:hAnsi="Arial" w:cs="Arial"/>
            <w:noProof/>
            <w:webHidden/>
          </w:rPr>
          <w:fldChar w:fldCharType="end"/>
        </w:r>
      </w:hyperlink>
    </w:p>
    <w:p w14:paraId="639A0FEF"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3" w:history="1">
        <w:r w:rsidR="00BE00FD" w:rsidRPr="00615165">
          <w:rPr>
            <w:rStyle w:val="Hyperlink"/>
            <w:rFonts w:ascii="Arial" w:hAnsi="Arial" w:cs="Arial"/>
            <w:noProof/>
            <w:shd w:val="clear" w:color="auto" w:fill="FFFFFF"/>
          </w:rPr>
          <w:t>Figure 2.18. Reasons of being out of school (2016-2017)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59</w:t>
        </w:r>
        <w:r w:rsidR="00BE00FD" w:rsidRPr="00615165">
          <w:rPr>
            <w:rFonts w:ascii="Arial" w:hAnsi="Arial" w:cs="Arial"/>
            <w:noProof/>
            <w:webHidden/>
          </w:rPr>
          <w:fldChar w:fldCharType="end"/>
        </w:r>
      </w:hyperlink>
    </w:p>
    <w:p w14:paraId="2862292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4" w:history="1">
        <w:r w:rsidR="00BE00FD" w:rsidRPr="00615165">
          <w:rPr>
            <w:rStyle w:val="Hyperlink"/>
            <w:rFonts w:ascii="Arial" w:hAnsi="Arial" w:cs="Arial"/>
            <w:noProof/>
            <w:lang w:val="en-GB"/>
          </w:rPr>
          <w:t xml:space="preserve">Figure 3.1 </w:t>
        </w:r>
        <w:r w:rsidR="00BE00FD" w:rsidRPr="00615165">
          <w:rPr>
            <w:rStyle w:val="Hyperlink"/>
            <w:rFonts w:ascii="Arial" w:hAnsi="Arial" w:cs="Arial"/>
            <w:noProof/>
          </w:rPr>
          <w:t>Grade 4 students’ achievements in in Reading and Comprehension, NSBA results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67</w:t>
        </w:r>
        <w:r w:rsidR="00BE00FD" w:rsidRPr="00615165">
          <w:rPr>
            <w:rFonts w:ascii="Arial" w:hAnsi="Arial" w:cs="Arial"/>
            <w:noProof/>
            <w:webHidden/>
          </w:rPr>
          <w:fldChar w:fldCharType="end"/>
        </w:r>
      </w:hyperlink>
    </w:p>
    <w:p w14:paraId="58D0A0A4"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5" w:history="1">
        <w:r w:rsidR="00BE00FD" w:rsidRPr="00615165">
          <w:rPr>
            <w:rStyle w:val="Hyperlink"/>
            <w:rFonts w:ascii="Arial" w:hAnsi="Arial" w:cs="Arial"/>
            <w:noProof/>
          </w:rPr>
          <w:t>Figure 3.2 Grade 8 students’ achievements in Math, NSBA results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71</w:t>
        </w:r>
        <w:r w:rsidR="00BE00FD" w:rsidRPr="00615165">
          <w:rPr>
            <w:rFonts w:ascii="Arial" w:hAnsi="Arial" w:cs="Arial"/>
            <w:noProof/>
            <w:webHidden/>
          </w:rPr>
          <w:fldChar w:fldCharType="end"/>
        </w:r>
      </w:hyperlink>
    </w:p>
    <w:p w14:paraId="56AFA29F"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6" w:history="1">
        <w:r w:rsidR="00BE00FD" w:rsidRPr="00615165">
          <w:rPr>
            <w:rStyle w:val="Hyperlink"/>
            <w:rFonts w:ascii="Arial" w:hAnsi="Arial" w:cs="Arial"/>
            <w:noProof/>
          </w:rPr>
          <w:t>Figure 3.3 Grade 8 students’ achievements in Reading and Comprehension, NSBA results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72</w:t>
        </w:r>
        <w:r w:rsidR="00BE00FD" w:rsidRPr="00615165">
          <w:rPr>
            <w:rFonts w:ascii="Arial" w:hAnsi="Arial" w:cs="Arial"/>
            <w:noProof/>
            <w:webHidden/>
          </w:rPr>
          <w:fldChar w:fldCharType="end"/>
        </w:r>
      </w:hyperlink>
    </w:p>
    <w:p w14:paraId="2AFE8EF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7" w:history="1">
        <w:r w:rsidR="00BE00FD" w:rsidRPr="00615165">
          <w:rPr>
            <w:rStyle w:val="Hyperlink"/>
            <w:rFonts w:ascii="Arial" w:hAnsi="Arial" w:cs="Arial"/>
            <w:noProof/>
          </w:rPr>
          <w:t>Figure 3.4 Grade 8 students’ achievements in Natural Sciences, NSBA results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72</w:t>
        </w:r>
        <w:r w:rsidR="00BE00FD" w:rsidRPr="00615165">
          <w:rPr>
            <w:rFonts w:ascii="Arial" w:hAnsi="Arial" w:cs="Arial"/>
            <w:noProof/>
            <w:webHidden/>
          </w:rPr>
          <w:fldChar w:fldCharType="end"/>
        </w:r>
      </w:hyperlink>
    </w:p>
    <w:p w14:paraId="02BEA3F3"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8" w:history="1">
        <w:r w:rsidR="00BE00FD" w:rsidRPr="00615165">
          <w:rPr>
            <w:rStyle w:val="Hyperlink"/>
            <w:rFonts w:ascii="Arial" w:hAnsi="Arial" w:cs="Arial"/>
            <w:noProof/>
            <w:lang w:val="en-GB"/>
          </w:rPr>
          <w:t>Figure 3.5 Number of ORT applicants by year</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73</w:t>
        </w:r>
        <w:r w:rsidR="00BE00FD" w:rsidRPr="00615165">
          <w:rPr>
            <w:rFonts w:ascii="Arial" w:hAnsi="Arial" w:cs="Arial"/>
            <w:noProof/>
            <w:webHidden/>
          </w:rPr>
          <w:fldChar w:fldCharType="end"/>
        </w:r>
      </w:hyperlink>
    </w:p>
    <w:p w14:paraId="66A4401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59" w:history="1">
        <w:r w:rsidR="00BE00FD" w:rsidRPr="00615165">
          <w:rPr>
            <w:rStyle w:val="Hyperlink"/>
            <w:rFonts w:ascii="Arial" w:hAnsi="Arial" w:cs="Arial"/>
            <w:noProof/>
            <w:lang w:val="en-GB"/>
          </w:rPr>
          <w:t>Figure 3.6 Trendlines for average scores of ORT participants by year</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_Toc511154059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73</w:t>
        </w:r>
        <w:r w:rsidR="00BE00FD" w:rsidRPr="00615165">
          <w:rPr>
            <w:rFonts w:ascii="Arial" w:hAnsi="Arial" w:cs="Arial"/>
            <w:noProof/>
            <w:webHidden/>
          </w:rPr>
          <w:fldChar w:fldCharType="end"/>
        </w:r>
      </w:hyperlink>
    </w:p>
    <w:p w14:paraId="463AE57B"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0" w:history="1">
        <w:r w:rsidR="00BE00FD" w:rsidRPr="00615165">
          <w:rPr>
            <w:rStyle w:val="Hyperlink"/>
            <w:rFonts w:ascii="Arial" w:hAnsi="Arial" w:cs="Arial"/>
            <w:noProof/>
            <w:lang w:val="en-GB"/>
          </w:rPr>
          <w:t>Figure 3.7 Distribution of Score: general test</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74</w:t>
        </w:r>
        <w:r w:rsidR="00BE00FD" w:rsidRPr="00615165">
          <w:rPr>
            <w:rFonts w:ascii="Arial" w:hAnsi="Arial" w:cs="Arial"/>
            <w:noProof/>
            <w:webHidden/>
          </w:rPr>
          <w:fldChar w:fldCharType="end"/>
        </w:r>
      </w:hyperlink>
    </w:p>
    <w:p w14:paraId="5C82829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1" w:history="1">
        <w:r w:rsidR="00BE00FD" w:rsidRPr="00615165">
          <w:rPr>
            <w:rStyle w:val="Hyperlink"/>
            <w:rFonts w:ascii="Arial" w:hAnsi="Arial" w:cs="Arial"/>
            <w:noProof/>
            <w:lang w:val="en-GB"/>
          </w:rPr>
          <w:t>Figure 3.8 Distribution of Score in ORT Subject Test - Math (2017)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76</w:t>
        </w:r>
        <w:r w:rsidR="00BE00FD" w:rsidRPr="00615165">
          <w:rPr>
            <w:rFonts w:ascii="Arial" w:hAnsi="Arial" w:cs="Arial"/>
            <w:noProof/>
            <w:webHidden/>
          </w:rPr>
          <w:fldChar w:fldCharType="end"/>
        </w:r>
      </w:hyperlink>
    </w:p>
    <w:p w14:paraId="15D8ABB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2" w:history="1">
        <w:r w:rsidR="00BE00FD" w:rsidRPr="00615165">
          <w:rPr>
            <w:rStyle w:val="Hyperlink"/>
            <w:rFonts w:ascii="Arial" w:hAnsi="Arial" w:cs="Arial"/>
            <w:noProof/>
            <w:lang w:val="en-GB"/>
          </w:rPr>
          <w:t>Figure 3.9 Score distribution for Kyrgyz language, NTC results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77</w:t>
        </w:r>
        <w:r w:rsidR="00BE00FD" w:rsidRPr="00615165">
          <w:rPr>
            <w:rFonts w:ascii="Arial" w:hAnsi="Arial" w:cs="Arial"/>
            <w:noProof/>
            <w:webHidden/>
          </w:rPr>
          <w:fldChar w:fldCharType="end"/>
        </w:r>
      </w:hyperlink>
    </w:p>
    <w:p w14:paraId="343FF1DB"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3" w:history="1">
        <w:r w:rsidR="00BE00FD" w:rsidRPr="00615165">
          <w:rPr>
            <w:rStyle w:val="Hyperlink"/>
            <w:rFonts w:ascii="Arial" w:hAnsi="Arial" w:cs="Arial"/>
            <w:noProof/>
            <w:lang w:val="en-GB"/>
          </w:rPr>
          <w:t>Figure 3.10 Score distribution for Russian and Uzbek languages, NTC results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77</w:t>
        </w:r>
        <w:r w:rsidR="00BE00FD" w:rsidRPr="00615165">
          <w:rPr>
            <w:rFonts w:ascii="Arial" w:hAnsi="Arial" w:cs="Arial"/>
            <w:noProof/>
            <w:webHidden/>
          </w:rPr>
          <w:fldChar w:fldCharType="end"/>
        </w:r>
      </w:hyperlink>
    </w:p>
    <w:p w14:paraId="142E33C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4" w:history="1">
        <w:r w:rsidR="00BE00FD" w:rsidRPr="00615165">
          <w:rPr>
            <w:rStyle w:val="Hyperlink"/>
            <w:rFonts w:ascii="Arial" w:hAnsi="Arial" w:cs="Arial"/>
            <w:noProof/>
            <w:lang w:val="en-GB"/>
          </w:rPr>
          <w:t>Figure 3.11 Score distribution for Math subject by gender, as per NTC results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78</w:t>
        </w:r>
        <w:r w:rsidR="00BE00FD" w:rsidRPr="00615165">
          <w:rPr>
            <w:rFonts w:ascii="Arial" w:hAnsi="Arial" w:cs="Arial"/>
            <w:noProof/>
            <w:webHidden/>
          </w:rPr>
          <w:fldChar w:fldCharType="end"/>
        </w:r>
      </w:hyperlink>
    </w:p>
    <w:p w14:paraId="4B843ABF"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5" w:history="1">
        <w:r w:rsidR="00BE00FD" w:rsidRPr="00615165">
          <w:rPr>
            <w:rStyle w:val="Hyperlink"/>
            <w:rFonts w:ascii="Arial" w:hAnsi="Arial" w:cs="Arial"/>
            <w:noProof/>
            <w:lang w:val="en-GB"/>
          </w:rPr>
          <w:t>Figure 3.12 ECD Staff by Location Type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82</w:t>
        </w:r>
        <w:r w:rsidR="00BE00FD" w:rsidRPr="00615165">
          <w:rPr>
            <w:rFonts w:ascii="Arial" w:hAnsi="Arial" w:cs="Arial"/>
            <w:noProof/>
            <w:webHidden/>
          </w:rPr>
          <w:fldChar w:fldCharType="end"/>
        </w:r>
      </w:hyperlink>
    </w:p>
    <w:p w14:paraId="2ACE7DB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6" w:history="1">
        <w:r w:rsidR="00BE00FD" w:rsidRPr="00615165">
          <w:rPr>
            <w:rStyle w:val="Hyperlink"/>
            <w:rFonts w:ascii="Arial" w:hAnsi="Arial" w:cs="Arial"/>
            <w:noProof/>
            <w:lang w:val="en-GB"/>
          </w:rPr>
          <w:t>Figure 3.13 Proportion of ECD staff who have completed higher education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86</w:t>
        </w:r>
        <w:r w:rsidR="00BE00FD" w:rsidRPr="00615165">
          <w:rPr>
            <w:rFonts w:ascii="Arial" w:hAnsi="Arial" w:cs="Arial"/>
            <w:noProof/>
            <w:webHidden/>
          </w:rPr>
          <w:fldChar w:fldCharType="end"/>
        </w:r>
      </w:hyperlink>
    </w:p>
    <w:p w14:paraId="4EBA990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7" w:history="1">
        <w:r w:rsidR="00BE00FD" w:rsidRPr="00615165">
          <w:rPr>
            <w:rStyle w:val="Hyperlink"/>
            <w:rFonts w:ascii="Arial" w:hAnsi="Arial" w:cs="Arial"/>
            <w:noProof/>
            <w:lang w:val="en-GB"/>
          </w:rPr>
          <w:t>Figure 3.14 Proportion of teachers who have completed higher education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87</w:t>
        </w:r>
        <w:r w:rsidR="00BE00FD" w:rsidRPr="00615165">
          <w:rPr>
            <w:rFonts w:ascii="Arial" w:hAnsi="Arial" w:cs="Arial"/>
            <w:noProof/>
            <w:webHidden/>
          </w:rPr>
          <w:fldChar w:fldCharType="end"/>
        </w:r>
      </w:hyperlink>
    </w:p>
    <w:p w14:paraId="678D3B1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8" w:history="1">
        <w:r w:rsidR="00BE00FD" w:rsidRPr="00615165">
          <w:rPr>
            <w:rStyle w:val="Hyperlink"/>
            <w:rFonts w:ascii="Arial" w:hAnsi="Arial" w:cs="Arial"/>
            <w:noProof/>
            <w:lang w:val="en-GB"/>
          </w:rPr>
          <w:t>Figure 3.15 Textbook coverage – by schools with different mediums of Instruction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88</w:t>
        </w:r>
        <w:r w:rsidR="00BE00FD" w:rsidRPr="00615165">
          <w:rPr>
            <w:rFonts w:ascii="Arial" w:hAnsi="Arial" w:cs="Arial"/>
            <w:noProof/>
            <w:webHidden/>
          </w:rPr>
          <w:fldChar w:fldCharType="end"/>
        </w:r>
      </w:hyperlink>
    </w:p>
    <w:p w14:paraId="3020DF3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69" w:history="1">
        <w:r w:rsidR="00BE00FD" w:rsidRPr="00615165">
          <w:rPr>
            <w:rStyle w:val="Hyperlink"/>
            <w:rFonts w:ascii="Arial" w:hAnsi="Arial" w:cs="Arial"/>
            <w:noProof/>
            <w:lang w:val="en-GB"/>
          </w:rPr>
          <w:t>Figure 3.16 Average School Size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_Toc511154069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90</w:t>
        </w:r>
        <w:r w:rsidR="00BE00FD" w:rsidRPr="00615165">
          <w:rPr>
            <w:rFonts w:ascii="Arial" w:hAnsi="Arial" w:cs="Arial"/>
            <w:noProof/>
            <w:webHidden/>
          </w:rPr>
          <w:fldChar w:fldCharType="end"/>
        </w:r>
      </w:hyperlink>
    </w:p>
    <w:p w14:paraId="7820E0A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0" w:history="1">
        <w:r w:rsidR="00BE00FD" w:rsidRPr="00615165">
          <w:rPr>
            <w:rStyle w:val="Hyperlink"/>
            <w:rFonts w:ascii="Arial" w:hAnsi="Arial" w:cs="Arial"/>
            <w:noProof/>
            <w:lang w:val="en-GB"/>
          </w:rPr>
          <w:t>Figure 4.1 Trends in the number of professional educational institutions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96</w:t>
        </w:r>
        <w:r w:rsidR="00BE00FD" w:rsidRPr="00615165">
          <w:rPr>
            <w:rFonts w:ascii="Arial" w:hAnsi="Arial" w:cs="Arial"/>
            <w:noProof/>
            <w:webHidden/>
          </w:rPr>
          <w:fldChar w:fldCharType="end"/>
        </w:r>
      </w:hyperlink>
    </w:p>
    <w:p w14:paraId="2056668B"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1" w:history="1">
        <w:r w:rsidR="00BE00FD" w:rsidRPr="00615165">
          <w:rPr>
            <w:rStyle w:val="Hyperlink"/>
            <w:rFonts w:ascii="Arial" w:hAnsi="Arial" w:cs="Arial"/>
            <w:noProof/>
            <w:lang w:val="en-GB"/>
          </w:rPr>
          <w:t>Figure 4.2 Number of educational institutions by territories as of 2016 (by region)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96</w:t>
        </w:r>
        <w:r w:rsidR="00BE00FD" w:rsidRPr="00615165">
          <w:rPr>
            <w:rFonts w:ascii="Arial" w:hAnsi="Arial" w:cs="Arial"/>
            <w:noProof/>
            <w:webHidden/>
          </w:rPr>
          <w:fldChar w:fldCharType="end"/>
        </w:r>
      </w:hyperlink>
    </w:p>
    <w:p w14:paraId="2DA8A54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2" w:history="1">
        <w:r w:rsidR="00BE00FD" w:rsidRPr="00615165">
          <w:rPr>
            <w:rStyle w:val="Hyperlink"/>
            <w:rFonts w:ascii="Arial" w:hAnsi="Arial" w:cs="Arial"/>
            <w:noProof/>
            <w:lang w:val="en-GB"/>
          </w:rPr>
          <w:t>Figure 4.3 Population size as of early 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98</w:t>
        </w:r>
        <w:r w:rsidR="00BE00FD" w:rsidRPr="00615165">
          <w:rPr>
            <w:rFonts w:ascii="Arial" w:hAnsi="Arial" w:cs="Arial"/>
            <w:noProof/>
            <w:webHidden/>
          </w:rPr>
          <w:fldChar w:fldCharType="end"/>
        </w:r>
      </w:hyperlink>
    </w:p>
    <w:p w14:paraId="39D8A8BF"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3" w:history="1">
        <w:r w:rsidR="00BE00FD" w:rsidRPr="00615165">
          <w:rPr>
            <w:rStyle w:val="Hyperlink"/>
            <w:rFonts w:ascii="Arial" w:hAnsi="Arial" w:cs="Arial"/>
            <w:noProof/>
            <w:lang w:val="en-GB"/>
          </w:rPr>
          <w:t>Figure 4.4 Youth aged 15-24 years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99</w:t>
        </w:r>
        <w:r w:rsidR="00BE00FD" w:rsidRPr="00615165">
          <w:rPr>
            <w:rFonts w:ascii="Arial" w:hAnsi="Arial" w:cs="Arial"/>
            <w:noProof/>
            <w:webHidden/>
          </w:rPr>
          <w:fldChar w:fldCharType="end"/>
        </w:r>
      </w:hyperlink>
    </w:p>
    <w:p w14:paraId="47CE8413"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4" w:history="1">
        <w:r w:rsidR="00BE00FD" w:rsidRPr="00615165">
          <w:rPr>
            <w:rStyle w:val="Hyperlink"/>
            <w:rFonts w:ascii="Arial" w:hAnsi="Arial" w:cs="Arial"/>
            <w:noProof/>
            <w:lang w:val="en-GB"/>
          </w:rPr>
          <w:t>Figure 4.5 Trends in numbers of youth aged 15-24 years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99</w:t>
        </w:r>
        <w:r w:rsidR="00BE00FD" w:rsidRPr="00615165">
          <w:rPr>
            <w:rFonts w:ascii="Arial" w:hAnsi="Arial" w:cs="Arial"/>
            <w:noProof/>
            <w:webHidden/>
          </w:rPr>
          <w:fldChar w:fldCharType="end"/>
        </w:r>
      </w:hyperlink>
    </w:p>
    <w:p w14:paraId="58AD9AD4"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5" w:history="1">
        <w:r w:rsidR="00BE00FD" w:rsidRPr="00615165">
          <w:rPr>
            <w:rStyle w:val="Hyperlink"/>
            <w:rFonts w:ascii="Arial" w:hAnsi="Arial" w:cs="Arial"/>
            <w:noProof/>
            <w:lang w:val="en-GB"/>
          </w:rPr>
          <w:t>Figure 4.6 Proportion of the total youth population aged 15-24 years old in NEET group</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101</w:t>
        </w:r>
        <w:r w:rsidR="00BE00FD" w:rsidRPr="00615165">
          <w:rPr>
            <w:rFonts w:ascii="Arial" w:hAnsi="Arial" w:cs="Arial"/>
            <w:noProof/>
            <w:webHidden/>
          </w:rPr>
          <w:fldChar w:fldCharType="end"/>
        </w:r>
      </w:hyperlink>
    </w:p>
    <w:p w14:paraId="17198D43"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6" w:history="1">
        <w:r w:rsidR="00BE00FD" w:rsidRPr="00615165">
          <w:rPr>
            <w:rStyle w:val="Hyperlink"/>
            <w:rFonts w:ascii="Arial" w:hAnsi="Arial" w:cs="Arial"/>
            <w:noProof/>
            <w:lang w:val="en-GB"/>
          </w:rPr>
          <w:t>Figure 4.7 Ratio of admission to professional education institutions and coverage of school graduates for 1990-2016.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102</w:t>
        </w:r>
        <w:r w:rsidR="00BE00FD" w:rsidRPr="00615165">
          <w:rPr>
            <w:rFonts w:ascii="Arial" w:hAnsi="Arial" w:cs="Arial"/>
            <w:noProof/>
            <w:webHidden/>
          </w:rPr>
          <w:fldChar w:fldCharType="end"/>
        </w:r>
      </w:hyperlink>
    </w:p>
    <w:p w14:paraId="4A4CF97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7" w:history="1">
        <w:r w:rsidR="00BE00FD" w:rsidRPr="00615165">
          <w:rPr>
            <w:rStyle w:val="Hyperlink"/>
            <w:rFonts w:ascii="Arial" w:hAnsi="Arial" w:cs="Arial"/>
            <w:noProof/>
            <w:lang w:val="en-GB"/>
          </w:rPr>
          <w:t>Figure 4.8 Rate of admission into educational institutions by form of ownership</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103</w:t>
        </w:r>
        <w:r w:rsidR="00BE00FD" w:rsidRPr="00615165">
          <w:rPr>
            <w:rFonts w:ascii="Arial" w:hAnsi="Arial" w:cs="Arial"/>
            <w:noProof/>
            <w:webHidden/>
          </w:rPr>
          <w:fldChar w:fldCharType="end"/>
        </w:r>
      </w:hyperlink>
    </w:p>
    <w:p w14:paraId="060A1D13"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8" w:history="1">
        <w:r w:rsidR="00BE00FD" w:rsidRPr="00615165">
          <w:rPr>
            <w:rStyle w:val="Hyperlink"/>
            <w:rFonts w:ascii="Arial" w:hAnsi="Arial" w:cs="Arial"/>
            <w:noProof/>
            <w:lang w:val="en-GB"/>
          </w:rPr>
          <w:t>Figure 4.9 Number of children who dropped out from school in 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104</w:t>
        </w:r>
        <w:r w:rsidR="00BE00FD" w:rsidRPr="00615165">
          <w:rPr>
            <w:rFonts w:ascii="Arial" w:hAnsi="Arial" w:cs="Arial"/>
            <w:noProof/>
            <w:webHidden/>
          </w:rPr>
          <w:fldChar w:fldCharType="end"/>
        </w:r>
      </w:hyperlink>
    </w:p>
    <w:p w14:paraId="4D0A1E2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79" w:history="1">
        <w:r w:rsidR="00BE00FD" w:rsidRPr="00615165">
          <w:rPr>
            <w:rStyle w:val="Hyperlink"/>
            <w:rFonts w:ascii="Arial" w:hAnsi="Arial" w:cs="Arial"/>
            <w:noProof/>
            <w:lang w:val="en-GB"/>
          </w:rPr>
          <w:t>Figure 4.10 Admission of students and coverage of school leavers in 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_Toc511154079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106</w:t>
        </w:r>
        <w:r w:rsidR="00BE00FD" w:rsidRPr="00615165">
          <w:rPr>
            <w:rFonts w:ascii="Arial" w:hAnsi="Arial" w:cs="Arial"/>
            <w:noProof/>
            <w:webHidden/>
          </w:rPr>
          <w:fldChar w:fldCharType="end"/>
        </w:r>
      </w:hyperlink>
    </w:p>
    <w:p w14:paraId="18334CC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0" w:history="1">
        <w:r w:rsidR="00BE00FD" w:rsidRPr="00615165">
          <w:rPr>
            <w:rStyle w:val="Hyperlink"/>
            <w:rFonts w:ascii="Arial" w:hAnsi="Arial" w:cs="Arial"/>
            <w:noProof/>
          </w:rPr>
          <w:t>Figure 4.11 Employed population by occupation groups in 2016 (thousands, by gender, in %)</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111</w:t>
        </w:r>
        <w:r w:rsidR="00BE00FD" w:rsidRPr="00615165">
          <w:rPr>
            <w:rFonts w:ascii="Arial" w:hAnsi="Arial" w:cs="Arial"/>
            <w:noProof/>
            <w:webHidden/>
          </w:rPr>
          <w:fldChar w:fldCharType="end"/>
        </w:r>
      </w:hyperlink>
    </w:p>
    <w:p w14:paraId="0315583F"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1" w:history="1">
        <w:r w:rsidR="00BE00FD" w:rsidRPr="00615165">
          <w:rPr>
            <w:rStyle w:val="Hyperlink"/>
            <w:rFonts w:ascii="Arial" w:hAnsi="Arial" w:cs="Arial"/>
            <w:noProof/>
            <w:lang w:val="en-GB"/>
          </w:rPr>
          <w:t>Figure 4.12 The need for personnel by type of economic activity</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114</w:t>
        </w:r>
        <w:r w:rsidR="00BE00FD" w:rsidRPr="00615165">
          <w:rPr>
            <w:rFonts w:ascii="Arial" w:hAnsi="Arial" w:cs="Arial"/>
            <w:noProof/>
            <w:webHidden/>
          </w:rPr>
          <w:fldChar w:fldCharType="end"/>
        </w:r>
      </w:hyperlink>
    </w:p>
    <w:p w14:paraId="64E7163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2" w:history="1">
        <w:r w:rsidR="00BE00FD" w:rsidRPr="00615165">
          <w:rPr>
            <w:rStyle w:val="Hyperlink"/>
            <w:rFonts w:ascii="Arial" w:hAnsi="Arial" w:cs="Arial"/>
            <w:noProof/>
            <w:lang w:val="en-GB"/>
          </w:rPr>
          <w:t>Figure 4.10 Salary by types of economic activities (thousands KGS)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w:t>
        </w:r>
        <w:r w:rsidR="00BE00FD" w:rsidRPr="00615165">
          <w:rPr>
            <w:rFonts w:ascii="Arial" w:hAnsi="Arial" w:cs="Arial"/>
            <w:noProof/>
            <w:webHidden/>
          </w:rPr>
          <w:fldChar w:fldCharType="end"/>
        </w:r>
      </w:hyperlink>
    </w:p>
    <w:p w14:paraId="104C381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3" w:history="1">
        <w:r w:rsidR="00BE00FD" w:rsidRPr="00615165">
          <w:rPr>
            <w:rStyle w:val="Hyperlink"/>
            <w:rFonts w:ascii="Arial" w:hAnsi="Arial" w:cs="Arial"/>
            <w:noProof/>
          </w:rPr>
          <w:t>Figure 5.1 Expenditure of the State budget on education, health and social protection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w:t>
        </w:r>
        <w:r w:rsidR="00BE00FD" w:rsidRPr="00615165">
          <w:rPr>
            <w:rFonts w:ascii="Arial" w:hAnsi="Arial" w:cs="Arial"/>
            <w:noProof/>
            <w:webHidden/>
          </w:rPr>
          <w:fldChar w:fldCharType="end"/>
        </w:r>
      </w:hyperlink>
    </w:p>
    <w:p w14:paraId="570FA6D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4" w:history="1">
        <w:r w:rsidR="00BE00FD" w:rsidRPr="00615165">
          <w:rPr>
            <w:rStyle w:val="Hyperlink"/>
            <w:rFonts w:ascii="Arial" w:hAnsi="Arial" w:cs="Arial"/>
            <w:noProof/>
            <w:lang w:val="en-GB"/>
          </w:rPr>
          <w:t>Figure 6.1 Teacher Development and Management Continuum</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33</w:t>
        </w:r>
        <w:r w:rsidR="00BE00FD" w:rsidRPr="00615165">
          <w:rPr>
            <w:rFonts w:ascii="Arial" w:hAnsi="Arial" w:cs="Arial"/>
            <w:noProof/>
            <w:webHidden/>
          </w:rPr>
          <w:fldChar w:fldCharType="end"/>
        </w:r>
      </w:hyperlink>
    </w:p>
    <w:p w14:paraId="0E81391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5" w:history="1">
        <w:r w:rsidR="00BE00FD" w:rsidRPr="00615165">
          <w:rPr>
            <w:rStyle w:val="Hyperlink"/>
            <w:rFonts w:ascii="Arial" w:hAnsi="Arial" w:cs="Arial"/>
            <w:noProof/>
            <w:lang w:val="en-GB"/>
          </w:rPr>
          <w:t>Figure 6.2 Average Test Scores – University Entrance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34</w:t>
        </w:r>
        <w:r w:rsidR="00BE00FD" w:rsidRPr="00615165">
          <w:rPr>
            <w:rFonts w:ascii="Arial" w:hAnsi="Arial" w:cs="Arial"/>
            <w:noProof/>
            <w:webHidden/>
          </w:rPr>
          <w:fldChar w:fldCharType="end"/>
        </w:r>
      </w:hyperlink>
    </w:p>
    <w:p w14:paraId="0E77E1C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6" w:history="1">
        <w:r w:rsidR="00BE00FD" w:rsidRPr="00615165">
          <w:rPr>
            <w:rStyle w:val="Hyperlink"/>
            <w:rFonts w:ascii="Arial" w:hAnsi="Arial" w:cs="Arial"/>
            <w:noProof/>
          </w:rPr>
          <w:t>Figure 6.3 Graduation of pedagogical specialists for 2015-2016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36</w:t>
        </w:r>
        <w:r w:rsidR="00BE00FD" w:rsidRPr="00615165">
          <w:rPr>
            <w:rFonts w:ascii="Arial" w:hAnsi="Arial" w:cs="Arial"/>
            <w:noProof/>
            <w:webHidden/>
          </w:rPr>
          <w:fldChar w:fldCharType="end"/>
        </w:r>
      </w:hyperlink>
    </w:p>
    <w:p w14:paraId="281E430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7" w:history="1">
        <w:r w:rsidR="00BE00FD" w:rsidRPr="00615165">
          <w:rPr>
            <w:rStyle w:val="Hyperlink"/>
            <w:rFonts w:ascii="Arial" w:hAnsi="Arial" w:cs="Arial"/>
            <w:noProof/>
          </w:rPr>
          <w:t>Figure 6.4 Graduation of pedagogical specialists for 2016-2017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37</w:t>
        </w:r>
        <w:r w:rsidR="00BE00FD" w:rsidRPr="00615165">
          <w:rPr>
            <w:rFonts w:ascii="Arial" w:hAnsi="Arial" w:cs="Arial"/>
            <w:noProof/>
            <w:webHidden/>
          </w:rPr>
          <w:fldChar w:fldCharType="end"/>
        </w:r>
      </w:hyperlink>
    </w:p>
    <w:p w14:paraId="2BFE16F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8" w:history="1">
        <w:r w:rsidR="00BE00FD" w:rsidRPr="00615165">
          <w:rPr>
            <w:rStyle w:val="Hyperlink"/>
            <w:rFonts w:ascii="Arial" w:hAnsi="Arial" w:cs="Arial"/>
            <w:noProof/>
          </w:rPr>
          <w:t>Figure 6.5 Percentage of pedagogical graduates in STEM / Non-STEM fields (2015-2016)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39</w:t>
        </w:r>
        <w:r w:rsidR="00BE00FD" w:rsidRPr="00615165">
          <w:rPr>
            <w:rFonts w:ascii="Arial" w:hAnsi="Arial" w:cs="Arial"/>
            <w:noProof/>
            <w:webHidden/>
          </w:rPr>
          <w:fldChar w:fldCharType="end"/>
        </w:r>
      </w:hyperlink>
    </w:p>
    <w:p w14:paraId="4DC30C9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89" w:history="1">
        <w:r w:rsidR="00BE00FD" w:rsidRPr="00615165">
          <w:rPr>
            <w:rStyle w:val="Hyperlink"/>
            <w:rFonts w:ascii="Arial" w:hAnsi="Arial" w:cs="Arial"/>
            <w:noProof/>
          </w:rPr>
          <w:t>Figure 6.6 Percentage of pedagogical graduates in STEM / Non-STEM fields (2016-2017)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_Toc511154089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39</w:t>
        </w:r>
        <w:r w:rsidR="00BE00FD" w:rsidRPr="00615165">
          <w:rPr>
            <w:rFonts w:ascii="Arial" w:hAnsi="Arial" w:cs="Arial"/>
            <w:noProof/>
            <w:webHidden/>
          </w:rPr>
          <w:fldChar w:fldCharType="end"/>
        </w:r>
      </w:hyperlink>
    </w:p>
    <w:p w14:paraId="4EC7E6E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90" w:history="1">
        <w:r w:rsidR="00BE00FD" w:rsidRPr="00615165">
          <w:rPr>
            <w:rStyle w:val="Hyperlink"/>
            <w:rFonts w:ascii="Arial" w:hAnsi="Arial" w:cs="Arial"/>
            <w:noProof/>
            <w:lang w:val="en-GB"/>
          </w:rPr>
          <w:t>Figure 6.5 Number of pedagogy graduates not joining teaching force last 3 years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_Toc511154090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40</w:t>
        </w:r>
        <w:r w:rsidR="00BE00FD" w:rsidRPr="00615165">
          <w:rPr>
            <w:rFonts w:ascii="Arial" w:hAnsi="Arial" w:cs="Arial"/>
            <w:noProof/>
            <w:webHidden/>
          </w:rPr>
          <w:fldChar w:fldCharType="end"/>
        </w:r>
      </w:hyperlink>
    </w:p>
    <w:p w14:paraId="65F2467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91" w:history="1">
        <w:r w:rsidR="00BE00FD" w:rsidRPr="00615165">
          <w:rPr>
            <w:rStyle w:val="Hyperlink"/>
            <w:rFonts w:ascii="Arial" w:hAnsi="Arial" w:cs="Arial"/>
            <w:noProof/>
            <w:lang w:val="en-GB"/>
          </w:rPr>
          <w:t>Figure 6.6 Teachers shortage as of 15 November 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_Toc511154091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41</w:t>
        </w:r>
        <w:r w:rsidR="00BE00FD" w:rsidRPr="00615165">
          <w:rPr>
            <w:rFonts w:ascii="Arial" w:hAnsi="Arial" w:cs="Arial"/>
            <w:noProof/>
            <w:webHidden/>
          </w:rPr>
          <w:fldChar w:fldCharType="end"/>
        </w:r>
      </w:hyperlink>
    </w:p>
    <w:p w14:paraId="1A87456A" w14:textId="77777777" w:rsidR="00BE00FD" w:rsidRPr="00615165" w:rsidRDefault="00BE00FD" w:rsidP="00BE00FD">
      <w:pPr>
        <w:rPr>
          <w:rFonts w:ascii="Arial" w:hAnsi="Arial" w:cs="Arial"/>
          <w:sz w:val="24"/>
          <w:szCs w:val="24"/>
          <w:lang w:val="en-GB"/>
        </w:rPr>
      </w:pPr>
      <w:r w:rsidRPr="00615165">
        <w:rPr>
          <w:rFonts w:ascii="Arial" w:hAnsi="Arial" w:cs="Arial"/>
          <w:sz w:val="24"/>
          <w:szCs w:val="24"/>
          <w:lang w:val="en-GB"/>
        </w:rPr>
        <w:fldChar w:fldCharType="end"/>
      </w:r>
    </w:p>
    <w:p w14:paraId="527EADBA" w14:textId="77777777" w:rsidR="00BE00FD" w:rsidRPr="00615165" w:rsidRDefault="00BE00FD" w:rsidP="00BE00FD">
      <w:pPr>
        <w:rPr>
          <w:rFonts w:ascii="Arial" w:hAnsi="Arial" w:cs="Arial"/>
          <w:sz w:val="24"/>
          <w:szCs w:val="24"/>
          <w:lang w:val="en-GB"/>
        </w:rPr>
      </w:pPr>
    </w:p>
    <w:p w14:paraId="60DB9794" w14:textId="77777777" w:rsidR="00BE00FD" w:rsidRPr="00615165" w:rsidRDefault="00BE00FD" w:rsidP="00BE00FD">
      <w:pPr>
        <w:rPr>
          <w:rFonts w:ascii="Arial" w:hAnsi="Arial" w:cs="Arial"/>
          <w:sz w:val="24"/>
          <w:szCs w:val="24"/>
          <w:lang w:val="en-GB"/>
        </w:rPr>
      </w:pPr>
      <w:r w:rsidRPr="00615165">
        <w:rPr>
          <w:rFonts w:ascii="Arial" w:hAnsi="Arial" w:cs="Arial"/>
          <w:sz w:val="24"/>
          <w:szCs w:val="24"/>
          <w:lang w:val="en-GB"/>
        </w:rPr>
        <w:br w:type="page"/>
      </w:r>
    </w:p>
    <w:p w14:paraId="6352EEE4" w14:textId="77777777" w:rsidR="00BE00FD" w:rsidRPr="00615165" w:rsidRDefault="00BE00FD" w:rsidP="00BE00FD">
      <w:pPr>
        <w:pStyle w:val="Heading1"/>
        <w:rPr>
          <w:rFonts w:ascii="Arial" w:hAnsi="Arial" w:cs="Arial"/>
          <w:lang w:val="en-GB"/>
        </w:rPr>
      </w:pPr>
      <w:bookmarkStart w:id="14" w:name="_Toc517688766"/>
      <w:r w:rsidRPr="00615165">
        <w:rPr>
          <w:rFonts w:ascii="Arial" w:hAnsi="Arial" w:cs="Arial"/>
          <w:lang w:val="en-GB"/>
        </w:rPr>
        <w:lastRenderedPageBreak/>
        <w:t>List of tables</w:t>
      </w:r>
      <w:bookmarkEnd w:id="14"/>
    </w:p>
    <w:p w14:paraId="7FA390C4" w14:textId="77777777" w:rsidR="00BE00FD" w:rsidRPr="00615165" w:rsidRDefault="00BE00FD" w:rsidP="00BE00FD">
      <w:pPr>
        <w:rPr>
          <w:rFonts w:ascii="Arial" w:hAnsi="Arial" w:cs="Arial"/>
          <w:sz w:val="24"/>
          <w:szCs w:val="24"/>
          <w:lang w:val="en-GB"/>
        </w:rPr>
      </w:pPr>
    </w:p>
    <w:p w14:paraId="40F5BDA4" w14:textId="77777777" w:rsidR="00BE00FD" w:rsidRPr="00615165" w:rsidRDefault="00BE00FD" w:rsidP="00BE00FD">
      <w:pPr>
        <w:pStyle w:val="TableofFigures"/>
        <w:tabs>
          <w:tab w:val="right" w:leader="dot" w:pos="9344"/>
        </w:tabs>
        <w:rPr>
          <w:rFonts w:ascii="Arial" w:eastAsiaTheme="minorEastAsia" w:hAnsi="Arial" w:cs="Arial"/>
          <w:noProof/>
        </w:rPr>
      </w:pPr>
      <w:r w:rsidRPr="00615165">
        <w:rPr>
          <w:rFonts w:ascii="Arial" w:hAnsi="Arial" w:cs="Arial"/>
          <w:sz w:val="24"/>
          <w:szCs w:val="24"/>
          <w:lang w:val="en-GB"/>
        </w:rPr>
        <w:fldChar w:fldCharType="begin"/>
      </w:r>
      <w:r w:rsidRPr="00615165">
        <w:rPr>
          <w:rFonts w:ascii="Arial" w:hAnsi="Arial" w:cs="Arial"/>
          <w:sz w:val="24"/>
          <w:szCs w:val="24"/>
          <w:lang w:val="en-GB"/>
        </w:rPr>
        <w:instrText xml:space="preserve"> TOC \h \z \t "Table title" \c </w:instrText>
      </w:r>
      <w:r w:rsidRPr="00615165">
        <w:rPr>
          <w:rFonts w:ascii="Arial" w:hAnsi="Arial" w:cs="Arial"/>
          <w:sz w:val="24"/>
          <w:szCs w:val="24"/>
          <w:lang w:val="en-GB"/>
        </w:rPr>
        <w:fldChar w:fldCharType="separate"/>
      </w:r>
      <w:hyperlink w:anchor="_Toc511153938" w:history="1">
        <w:r w:rsidRPr="00615165">
          <w:rPr>
            <w:rStyle w:val="Hyperlink"/>
            <w:rFonts w:ascii="Arial" w:hAnsi="Arial" w:cs="Arial"/>
            <w:noProof/>
            <w:lang w:val="en-GB"/>
          </w:rPr>
          <w:t>Table 1.1 Key demographic indicators of the Kyrgyz Republic</w:t>
        </w:r>
        <w:r w:rsidRPr="00615165">
          <w:rPr>
            <w:rFonts w:ascii="Arial" w:hAnsi="Arial" w:cs="Arial"/>
            <w:noProof/>
            <w:webHidden/>
          </w:rPr>
          <w:tab/>
        </w:r>
        <w:r w:rsidRPr="00615165">
          <w:rPr>
            <w:rFonts w:ascii="Arial" w:hAnsi="Arial" w:cs="Arial"/>
            <w:noProof/>
            <w:webHidden/>
          </w:rPr>
          <w:fldChar w:fldCharType="begin"/>
        </w:r>
        <w:r w:rsidRPr="00615165">
          <w:rPr>
            <w:rFonts w:ascii="Arial" w:hAnsi="Arial" w:cs="Arial"/>
            <w:noProof/>
            <w:webHidden/>
          </w:rPr>
          <w:instrText xml:space="preserve"> PAGEREF _Toc511153938 \h </w:instrText>
        </w:r>
        <w:r w:rsidRPr="00615165">
          <w:rPr>
            <w:rFonts w:ascii="Arial" w:hAnsi="Arial" w:cs="Arial"/>
            <w:noProof/>
            <w:webHidden/>
          </w:rPr>
        </w:r>
        <w:r w:rsidRPr="00615165">
          <w:rPr>
            <w:rFonts w:ascii="Arial" w:hAnsi="Arial" w:cs="Arial"/>
            <w:noProof/>
            <w:webHidden/>
          </w:rPr>
          <w:fldChar w:fldCharType="separate"/>
        </w:r>
        <w:r>
          <w:rPr>
            <w:rFonts w:ascii="Arial" w:hAnsi="Arial" w:cs="Arial"/>
            <w:noProof/>
            <w:webHidden/>
          </w:rPr>
          <w:t>29</w:t>
        </w:r>
        <w:r w:rsidRPr="00615165">
          <w:rPr>
            <w:rFonts w:ascii="Arial" w:hAnsi="Arial" w:cs="Arial"/>
            <w:noProof/>
            <w:webHidden/>
          </w:rPr>
          <w:fldChar w:fldCharType="end"/>
        </w:r>
      </w:hyperlink>
    </w:p>
    <w:p w14:paraId="2E7921F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39" w:history="1">
        <w:r w:rsidR="00BE00FD" w:rsidRPr="00615165">
          <w:rPr>
            <w:rStyle w:val="Hyperlink"/>
            <w:rFonts w:ascii="Arial" w:hAnsi="Arial" w:cs="Arial"/>
            <w:noProof/>
            <w:lang w:val="en-GB"/>
          </w:rPr>
          <w:t>Table 1.4 Human Development Index and its components in 2015</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_Toc511153939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39</w:t>
        </w:r>
        <w:r w:rsidR="00BE00FD" w:rsidRPr="00615165">
          <w:rPr>
            <w:rFonts w:ascii="Arial" w:hAnsi="Arial" w:cs="Arial"/>
            <w:noProof/>
            <w:webHidden/>
          </w:rPr>
          <w:fldChar w:fldCharType="end"/>
        </w:r>
      </w:hyperlink>
    </w:p>
    <w:p w14:paraId="781884A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0" w:history="1">
        <w:r w:rsidR="00BE00FD" w:rsidRPr="00615165">
          <w:rPr>
            <w:rStyle w:val="Hyperlink"/>
            <w:rFonts w:ascii="Arial" w:hAnsi="Arial" w:cs="Arial"/>
            <w:noProof/>
            <w:lang w:val="en-GB"/>
          </w:rPr>
          <w:t>Table 2.1 Education programmes in the Kyrgyz Republic by ISCED level</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40</w:t>
        </w:r>
        <w:r w:rsidR="00BE00FD" w:rsidRPr="00615165">
          <w:rPr>
            <w:rFonts w:ascii="Arial" w:hAnsi="Arial" w:cs="Arial"/>
            <w:noProof/>
            <w:webHidden/>
          </w:rPr>
          <w:fldChar w:fldCharType="end"/>
        </w:r>
      </w:hyperlink>
    </w:p>
    <w:p w14:paraId="5FA4D90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1" w:history="1">
        <w:r w:rsidR="00BE00FD" w:rsidRPr="00615165">
          <w:rPr>
            <w:rStyle w:val="Hyperlink"/>
            <w:rFonts w:ascii="Arial" w:hAnsi="Arial" w:cs="Arial"/>
            <w:noProof/>
            <w:lang w:val="en-GB"/>
          </w:rPr>
          <w:t>Table 2.1 Enrolment Trends by Level, Kyrgyzstan, 2007-2016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41</w:t>
        </w:r>
        <w:r w:rsidR="00BE00FD" w:rsidRPr="00615165">
          <w:rPr>
            <w:rFonts w:ascii="Arial" w:hAnsi="Arial" w:cs="Arial"/>
            <w:noProof/>
            <w:webHidden/>
          </w:rPr>
          <w:fldChar w:fldCharType="end"/>
        </w:r>
      </w:hyperlink>
    </w:p>
    <w:p w14:paraId="522782FD"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2" w:history="1">
        <w:r w:rsidR="00BE00FD" w:rsidRPr="00615165">
          <w:rPr>
            <w:rStyle w:val="Hyperlink"/>
            <w:rFonts w:ascii="Arial" w:hAnsi="Arial" w:cs="Arial"/>
            <w:noProof/>
            <w:lang w:val="en-GB"/>
          </w:rPr>
          <w:t>Table 2.2 Types of ECD institutions and programme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42</w:t>
        </w:r>
        <w:r w:rsidR="00BE00FD" w:rsidRPr="00615165">
          <w:rPr>
            <w:rFonts w:ascii="Arial" w:hAnsi="Arial" w:cs="Arial"/>
            <w:noProof/>
            <w:webHidden/>
          </w:rPr>
          <w:fldChar w:fldCharType="end"/>
        </w:r>
      </w:hyperlink>
    </w:p>
    <w:p w14:paraId="50D917C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3" w:history="1">
        <w:r w:rsidR="00BE00FD" w:rsidRPr="00615165">
          <w:rPr>
            <w:rStyle w:val="Hyperlink"/>
            <w:rFonts w:ascii="Arial" w:hAnsi="Arial" w:cs="Arial"/>
            <w:noProof/>
            <w:lang w:val="en-GB"/>
          </w:rPr>
          <w:t>Table 2.3 Number of ECD Institutions by Type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42</w:t>
        </w:r>
        <w:r w:rsidR="00BE00FD" w:rsidRPr="00615165">
          <w:rPr>
            <w:rFonts w:ascii="Arial" w:hAnsi="Arial" w:cs="Arial"/>
            <w:noProof/>
            <w:webHidden/>
          </w:rPr>
          <w:fldChar w:fldCharType="end"/>
        </w:r>
      </w:hyperlink>
    </w:p>
    <w:p w14:paraId="3370F38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4" w:history="1">
        <w:r w:rsidR="00BE00FD" w:rsidRPr="00615165">
          <w:rPr>
            <w:rStyle w:val="Hyperlink"/>
            <w:rFonts w:ascii="Arial" w:hAnsi="Arial" w:cs="Arial"/>
            <w:noProof/>
            <w:lang w:val="en-GB" w:eastAsia="ja-JP"/>
          </w:rPr>
          <w:t>Table 2.4 Enrolment of children (aged 3-6) in ECD institutions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43</w:t>
        </w:r>
        <w:r w:rsidR="00BE00FD" w:rsidRPr="00615165">
          <w:rPr>
            <w:rFonts w:ascii="Arial" w:hAnsi="Arial" w:cs="Arial"/>
            <w:noProof/>
            <w:webHidden/>
          </w:rPr>
          <w:fldChar w:fldCharType="end"/>
        </w:r>
      </w:hyperlink>
    </w:p>
    <w:p w14:paraId="0F3C10B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5" w:history="1">
        <w:r w:rsidR="00BE00FD" w:rsidRPr="00615165">
          <w:rPr>
            <w:rStyle w:val="Hyperlink"/>
            <w:rFonts w:ascii="Arial" w:hAnsi="Arial" w:cs="Arial"/>
            <w:noProof/>
            <w:lang w:val="en-GB"/>
          </w:rPr>
          <w:t>Table 2.5 Children aged 3-6 in ECD institutions by type of location and region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44</w:t>
        </w:r>
        <w:r w:rsidR="00BE00FD" w:rsidRPr="00615165">
          <w:rPr>
            <w:rFonts w:ascii="Arial" w:hAnsi="Arial" w:cs="Arial"/>
            <w:noProof/>
            <w:webHidden/>
          </w:rPr>
          <w:fldChar w:fldCharType="end"/>
        </w:r>
      </w:hyperlink>
    </w:p>
    <w:p w14:paraId="0E58E6B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6" w:history="1">
        <w:r w:rsidR="00BE00FD" w:rsidRPr="00615165">
          <w:rPr>
            <w:rStyle w:val="Hyperlink"/>
            <w:rFonts w:ascii="Arial" w:hAnsi="Arial" w:cs="Arial"/>
            <w:noProof/>
            <w:lang w:val="en-GB"/>
          </w:rPr>
          <w:t xml:space="preserve">Table 2.6 National coverage of pre-school programmes </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45</w:t>
        </w:r>
        <w:r w:rsidR="00BE00FD" w:rsidRPr="00615165">
          <w:rPr>
            <w:rFonts w:ascii="Arial" w:hAnsi="Arial" w:cs="Arial"/>
            <w:noProof/>
            <w:webHidden/>
          </w:rPr>
          <w:fldChar w:fldCharType="end"/>
        </w:r>
      </w:hyperlink>
    </w:p>
    <w:p w14:paraId="0397A57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7" w:history="1">
        <w:r w:rsidR="00BE00FD" w:rsidRPr="00615165">
          <w:rPr>
            <w:rStyle w:val="Hyperlink"/>
            <w:rFonts w:ascii="Arial" w:hAnsi="Arial" w:cs="Arial"/>
            <w:noProof/>
            <w:lang w:val="en-GB"/>
          </w:rPr>
          <w:t>Table 2.7 Regional coverage of 480 hours Nariste programme (2016/17)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46</w:t>
        </w:r>
        <w:r w:rsidR="00BE00FD" w:rsidRPr="00615165">
          <w:rPr>
            <w:rFonts w:ascii="Arial" w:hAnsi="Arial" w:cs="Arial"/>
            <w:noProof/>
            <w:webHidden/>
          </w:rPr>
          <w:fldChar w:fldCharType="end"/>
        </w:r>
      </w:hyperlink>
    </w:p>
    <w:p w14:paraId="6BB4904A"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8" w:history="1">
        <w:r w:rsidR="00BE00FD" w:rsidRPr="00615165">
          <w:rPr>
            <w:rStyle w:val="Hyperlink"/>
            <w:rFonts w:ascii="Arial" w:hAnsi="Arial" w:cs="Arial"/>
            <w:noProof/>
            <w:shd w:val="clear" w:color="auto" w:fill="FFFFFF"/>
          </w:rPr>
          <w:t>Table 2.7 GER by levels of secondary education and gender</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50</w:t>
        </w:r>
        <w:r w:rsidR="00BE00FD" w:rsidRPr="00615165">
          <w:rPr>
            <w:rFonts w:ascii="Arial" w:hAnsi="Arial" w:cs="Arial"/>
            <w:noProof/>
            <w:webHidden/>
          </w:rPr>
          <w:fldChar w:fldCharType="end"/>
        </w:r>
      </w:hyperlink>
    </w:p>
    <w:p w14:paraId="0910459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49" w:history="1">
        <w:r w:rsidR="00BE00FD" w:rsidRPr="00615165">
          <w:rPr>
            <w:rStyle w:val="Hyperlink"/>
            <w:rFonts w:ascii="Arial" w:hAnsi="Arial" w:cs="Arial"/>
            <w:noProof/>
            <w:lang w:val="en-GB"/>
          </w:rPr>
          <w:t>Table 2.8 Gross enrolment rates (1-11 grades)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_Toc511153949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b/>
            <w:bCs/>
            <w:noProof/>
            <w:webHidden/>
          </w:rPr>
          <w:t>Error! Bookmark not defined.</w:t>
        </w:r>
        <w:r w:rsidR="00BE00FD" w:rsidRPr="00615165">
          <w:rPr>
            <w:rFonts w:ascii="Arial" w:hAnsi="Arial" w:cs="Arial"/>
            <w:noProof/>
            <w:webHidden/>
          </w:rPr>
          <w:fldChar w:fldCharType="end"/>
        </w:r>
      </w:hyperlink>
    </w:p>
    <w:p w14:paraId="504AA27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0" w:history="1">
        <w:r w:rsidR="00BE00FD" w:rsidRPr="00615165">
          <w:rPr>
            <w:rStyle w:val="Hyperlink"/>
            <w:rFonts w:ascii="Arial" w:hAnsi="Arial" w:cs="Arial"/>
            <w:noProof/>
            <w:lang w:val="en-GB"/>
          </w:rPr>
          <w:t>Table 2.9 Net enrolment rates (Grades 1-11)</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51</w:t>
        </w:r>
        <w:r w:rsidR="00BE00FD" w:rsidRPr="00615165">
          <w:rPr>
            <w:rFonts w:ascii="Arial" w:hAnsi="Arial" w:cs="Arial"/>
            <w:noProof/>
            <w:webHidden/>
          </w:rPr>
          <w:fldChar w:fldCharType="end"/>
        </w:r>
      </w:hyperlink>
    </w:p>
    <w:p w14:paraId="5A47D60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1" w:history="1">
        <w:r w:rsidR="00BE00FD" w:rsidRPr="00615165">
          <w:rPr>
            <w:rStyle w:val="Hyperlink"/>
            <w:rFonts w:ascii="Arial" w:hAnsi="Arial" w:cs="Arial"/>
            <w:noProof/>
            <w:lang w:val="en-GB"/>
          </w:rPr>
          <w:t>Table 2.10 Gender parity index by net enrolment rates for school education (primary grade level)</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52</w:t>
        </w:r>
        <w:r w:rsidR="00BE00FD" w:rsidRPr="00615165">
          <w:rPr>
            <w:rFonts w:ascii="Arial" w:hAnsi="Arial" w:cs="Arial"/>
            <w:noProof/>
            <w:webHidden/>
          </w:rPr>
          <w:fldChar w:fldCharType="end"/>
        </w:r>
      </w:hyperlink>
    </w:p>
    <w:p w14:paraId="10EA646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2" w:history="1">
        <w:r w:rsidR="00BE00FD" w:rsidRPr="00615165">
          <w:rPr>
            <w:rStyle w:val="Hyperlink"/>
            <w:rFonts w:ascii="Arial" w:hAnsi="Arial" w:cs="Arial"/>
            <w:noProof/>
            <w:lang w:val="en-GB"/>
          </w:rPr>
          <w:t>Table 2.11 NER by regions, by years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53</w:t>
        </w:r>
        <w:r w:rsidR="00BE00FD" w:rsidRPr="00615165">
          <w:rPr>
            <w:rFonts w:ascii="Arial" w:hAnsi="Arial" w:cs="Arial"/>
            <w:noProof/>
            <w:webHidden/>
          </w:rPr>
          <w:fldChar w:fldCharType="end"/>
        </w:r>
      </w:hyperlink>
    </w:p>
    <w:p w14:paraId="0B1A43B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3" w:history="1">
        <w:r w:rsidR="00BE00FD" w:rsidRPr="00615165">
          <w:rPr>
            <w:rStyle w:val="Hyperlink"/>
            <w:rFonts w:ascii="Arial" w:hAnsi="Arial" w:cs="Arial"/>
            <w:noProof/>
            <w:shd w:val="clear" w:color="auto" w:fill="FFFFFF"/>
          </w:rPr>
          <w:t>Table 2.12 Pre-school coverage by provinces and rural/urban locations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55</w:t>
        </w:r>
        <w:r w:rsidR="00BE00FD" w:rsidRPr="00615165">
          <w:rPr>
            <w:rFonts w:ascii="Arial" w:hAnsi="Arial" w:cs="Arial"/>
            <w:noProof/>
            <w:webHidden/>
          </w:rPr>
          <w:fldChar w:fldCharType="end"/>
        </w:r>
      </w:hyperlink>
    </w:p>
    <w:p w14:paraId="09A4B93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4" w:history="1">
        <w:r w:rsidR="00BE00FD" w:rsidRPr="00615165">
          <w:rPr>
            <w:rStyle w:val="Hyperlink"/>
            <w:rFonts w:ascii="Arial" w:hAnsi="Arial" w:cs="Arial"/>
            <w:noProof/>
            <w:shd w:val="clear" w:color="auto" w:fill="FFFFFF"/>
          </w:rPr>
          <w:t>Table 2.13 Distribution of primary, basic and secondary education schools for 2016-2017 school year</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56</w:t>
        </w:r>
        <w:r w:rsidR="00BE00FD" w:rsidRPr="00615165">
          <w:rPr>
            <w:rFonts w:ascii="Arial" w:hAnsi="Arial" w:cs="Arial"/>
            <w:noProof/>
            <w:webHidden/>
          </w:rPr>
          <w:fldChar w:fldCharType="end"/>
        </w:r>
      </w:hyperlink>
    </w:p>
    <w:p w14:paraId="0F61745B"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5" w:history="1">
        <w:r w:rsidR="00BE00FD" w:rsidRPr="00615165">
          <w:rPr>
            <w:rStyle w:val="Hyperlink"/>
            <w:rFonts w:ascii="Arial" w:hAnsi="Arial" w:cs="Arial"/>
            <w:noProof/>
            <w:shd w:val="clear" w:color="auto" w:fill="FFFFFF"/>
          </w:rPr>
          <w:t xml:space="preserve">Table 2.14 Number of student repeaters in primary level </w:t>
        </w:r>
        <w:r w:rsidR="00BE00FD" w:rsidRPr="00615165">
          <w:rPr>
            <w:rStyle w:val="Hyperlink"/>
            <w:rFonts w:ascii="Arial" w:hAnsi="Arial" w:cs="Arial"/>
            <w:noProof/>
            <w:lang w:eastAsia="ru-RU"/>
          </w:rPr>
          <w:t>(Grades 1-4)</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58</w:t>
        </w:r>
        <w:r w:rsidR="00BE00FD" w:rsidRPr="00615165">
          <w:rPr>
            <w:rFonts w:ascii="Arial" w:hAnsi="Arial" w:cs="Arial"/>
            <w:noProof/>
            <w:webHidden/>
          </w:rPr>
          <w:fldChar w:fldCharType="end"/>
        </w:r>
      </w:hyperlink>
    </w:p>
    <w:p w14:paraId="28B97B9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6" w:history="1">
        <w:r w:rsidR="00BE00FD" w:rsidRPr="00615165">
          <w:rPr>
            <w:rStyle w:val="Hyperlink"/>
            <w:rFonts w:ascii="Arial" w:hAnsi="Arial" w:cs="Arial"/>
            <w:noProof/>
            <w:lang w:eastAsia="ru-RU"/>
          </w:rPr>
          <w:t xml:space="preserve">Table 2.15 </w:t>
        </w:r>
        <w:r w:rsidR="00BE00FD" w:rsidRPr="00615165">
          <w:rPr>
            <w:rStyle w:val="Hyperlink"/>
            <w:rFonts w:ascii="Arial" w:hAnsi="Arial" w:cs="Arial"/>
            <w:noProof/>
            <w:shd w:val="clear" w:color="auto" w:fill="FFFFFF"/>
          </w:rPr>
          <w:t xml:space="preserve">Number of student repeaters in lower and upper secondary levels </w:t>
        </w:r>
        <w:r w:rsidR="00BE00FD" w:rsidRPr="00615165">
          <w:rPr>
            <w:rStyle w:val="Hyperlink"/>
            <w:rFonts w:ascii="Arial" w:hAnsi="Arial" w:cs="Arial"/>
            <w:noProof/>
            <w:lang w:eastAsia="ru-RU"/>
          </w:rPr>
          <w:t>(Grades 5-11)</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58</w:t>
        </w:r>
        <w:r w:rsidR="00BE00FD" w:rsidRPr="00615165">
          <w:rPr>
            <w:rFonts w:ascii="Arial" w:hAnsi="Arial" w:cs="Arial"/>
            <w:noProof/>
            <w:webHidden/>
          </w:rPr>
          <w:fldChar w:fldCharType="end"/>
        </w:r>
      </w:hyperlink>
    </w:p>
    <w:p w14:paraId="6EC6E9A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7" w:history="1">
        <w:r w:rsidR="00BE00FD" w:rsidRPr="00615165">
          <w:rPr>
            <w:rStyle w:val="Hyperlink"/>
            <w:rFonts w:ascii="Arial" w:hAnsi="Arial" w:cs="Arial"/>
            <w:noProof/>
            <w:shd w:val="clear" w:color="auto" w:fill="FFFFFF"/>
          </w:rPr>
          <w:t xml:space="preserve">Table 2.16 Survival rate in primary </w:t>
        </w:r>
        <w:r w:rsidR="00BE00FD" w:rsidRPr="00615165">
          <w:rPr>
            <w:rStyle w:val="Hyperlink"/>
            <w:rFonts w:ascii="Arial" w:hAnsi="Arial" w:cs="Arial"/>
            <w:noProof/>
          </w:rPr>
          <w:t>school</w:t>
        </w:r>
        <w:r w:rsidR="00BE00FD" w:rsidRPr="00615165">
          <w:rPr>
            <w:rStyle w:val="Hyperlink"/>
            <w:rFonts w:ascii="Arial" w:hAnsi="Arial" w:cs="Arial"/>
            <w:noProof/>
            <w:shd w:val="clear" w:color="auto" w:fill="FFFFFF"/>
          </w:rPr>
          <w:t xml:space="preserve"> (up to Grade 5)</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58</w:t>
        </w:r>
        <w:r w:rsidR="00BE00FD" w:rsidRPr="00615165">
          <w:rPr>
            <w:rFonts w:ascii="Arial" w:hAnsi="Arial" w:cs="Arial"/>
            <w:noProof/>
            <w:webHidden/>
          </w:rPr>
          <w:fldChar w:fldCharType="end"/>
        </w:r>
      </w:hyperlink>
    </w:p>
    <w:p w14:paraId="5FFDB1E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8" w:history="1">
        <w:r w:rsidR="00BE00FD" w:rsidRPr="00615165">
          <w:rPr>
            <w:rStyle w:val="Hyperlink"/>
            <w:rFonts w:ascii="Arial" w:hAnsi="Arial" w:cs="Arial"/>
            <w:noProof/>
            <w:lang w:val="en-GB"/>
          </w:rPr>
          <w:t>Table 3.1 Students meeting Oral Reading Fluency (ORF) with full reading comprehension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68</w:t>
        </w:r>
        <w:r w:rsidR="00BE00FD" w:rsidRPr="00615165">
          <w:rPr>
            <w:rFonts w:ascii="Arial" w:hAnsi="Arial" w:cs="Arial"/>
            <w:noProof/>
            <w:webHidden/>
          </w:rPr>
          <w:fldChar w:fldCharType="end"/>
        </w:r>
      </w:hyperlink>
    </w:p>
    <w:p w14:paraId="229F0B3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59" w:history="1">
        <w:r w:rsidR="00BE00FD" w:rsidRPr="00615165">
          <w:rPr>
            <w:rStyle w:val="Hyperlink"/>
            <w:rFonts w:ascii="Arial" w:hAnsi="Arial" w:cs="Arial"/>
            <w:noProof/>
            <w:lang w:val="en-GB"/>
          </w:rPr>
          <w:t>Table 3.2 EGRA 2017: Grade 2 Kyrgyz Mean Scores by Gender (All Sampled Schools)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_Toc511153959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68</w:t>
        </w:r>
        <w:r w:rsidR="00BE00FD" w:rsidRPr="00615165">
          <w:rPr>
            <w:rFonts w:ascii="Arial" w:hAnsi="Arial" w:cs="Arial"/>
            <w:noProof/>
            <w:webHidden/>
          </w:rPr>
          <w:fldChar w:fldCharType="end"/>
        </w:r>
      </w:hyperlink>
    </w:p>
    <w:p w14:paraId="4A7D1E9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0" w:history="1">
        <w:r w:rsidR="00BE00FD" w:rsidRPr="00615165">
          <w:rPr>
            <w:rStyle w:val="Hyperlink"/>
            <w:rFonts w:ascii="Arial" w:hAnsi="Arial" w:cs="Arial"/>
            <w:noProof/>
            <w:lang w:val="en-GB"/>
          </w:rPr>
          <w:t>Table 3.3 Description of the NSBA levels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69</w:t>
        </w:r>
        <w:r w:rsidR="00BE00FD" w:rsidRPr="00615165">
          <w:rPr>
            <w:rFonts w:ascii="Arial" w:hAnsi="Arial" w:cs="Arial"/>
            <w:noProof/>
            <w:webHidden/>
          </w:rPr>
          <w:fldChar w:fldCharType="end"/>
        </w:r>
      </w:hyperlink>
    </w:p>
    <w:p w14:paraId="3D0B146B"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1" w:history="1">
        <w:r w:rsidR="00BE00FD" w:rsidRPr="00615165">
          <w:rPr>
            <w:rStyle w:val="Hyperlink"/>
            <w:rFonts w:ascii="Arial" w:hAnsi="Arial" w:cs="Arial"/>
            <w:noProof/>
            <w:lang w:val="en-GB"/>
          </w:rPr>
          <w:t>Table 3.4 Comparative NSBA data 2007, 2009 and 2017. Mathematics, Grade 8</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70</w:t>
        </w:r>
        <w:r w:rsidR="00BE00FD" w:rsidRPr="00615165">
          <w:rPr>
            <w:rFonts w:ascii="Arial" w:hAnsi="Arial" w:cs="Arial"/>
            <w:noProof/>
            <w:webHidden/>
          </w:rPr>
          <w:fldChar w:fldCharType="end"/>
        </w:r>
      </w:hyperlink>
    </w:p>
    <w:p w14:paraId="6D1B21FD"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2" w:history="1">
        <w:r w:rsidR="00BE00FD" w:rsidRPr="00615165">
          <w:rPr>
            <w:rStyle w:val="Hyperlink"/>
            <w:rFonts w:ascii="Arial" w:hAnsi="Arial" w:cs="Arial"/>
            <w:noProof/>
            <w:lang w:val="en-GB"/>
          </w:rPr>
          <w:t>Table 3.5 Differential in ORT General Test: Russian vs. Kyrgyz language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74</w:t>
        </w:r>
        <w:r w:rsidR="00BE00FD" w:rsidRPr="00615165">
          <w:rPr>
            <w:rFonts w:ascii="Arial" w:hAnsi="Arial" w:cs="Arial"/>
            <w:noProof/>
            <w:webHidden/>
          </w:rPr>
          <w:fldChar w:fldCharType="end"/>
        </w:r>
      </w:hyperlink>
    </w:p>
    <w:p w14:paraId="44F3CDF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3" w:history="1">
        <w:r w:rsidR="00BE00FD" w:rsidRPr="00615165">
          <w:rPr>
            <w:rStyle w:val="Hyperlink"/>
            <w:rFonts w:ascii="Arial" w:hAnsi="Arial" w:cs="Arial"/>
            <w:noProof/>
            <w:lang w:val="en-GB"/>
          </w:rPr>
          <w:t>Table 3.6 Differential is ORT Subject Test – Math</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76</w:t>
        </w:r>
        <w:r w:rsidR="00BE00FD" w:rsidRPr="00615165">
          <w:rPr>
            <w:rFonts w:ascii="Arial" w:hAnsi="Arial" w:cs="Arial"/>
            <w:noProof/>
            <w:webHidden/>
          </w:rPr>
          <w:fldChar w:fldCharType="end"/>
        </w:r>
      </w:hyperlink>
    </w:p>
    <w:p w14:paraId="583040B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4" w:history="1">
        <w:r w:rsidR="00BE00FD" w:rsidRPr="00615165">
          <w:rPr>
            <w:rStyle w:val="Hyperlink"/>
            <w:rFonts w:ascii="Arial" w:hAnsi="Arial" w:cs="Arial"/>
            <w:noProof/>
            <w:lang w:val="en-GB"/>
          </w:rPr>
          <w:t>Table 3.7 Gender differences in ORT scholarship performance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76</w:t>
        </w:r>
        <w:r w:rsidR="00BE00FD" w:rsidRPr="00615165">
          <w:rPr>
            <w:rFonts w:ascii="Arial" w:hAnsi="Arial" w:cs="Arial"/>
            <w:noProof/>
            <w:webHidden/>
          </w:rPr>
          <w:fldChar w:fldCharType="end"/>
        </w:r>
      </w:hyperlink>
    </w:p>
    <w:p w14:paraId="4E30504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5" w:history="1">
        <w:r w:rsidR="00BE00FD" w:rsidRPr="00615165">
          <w:rPr>
            <w:rStyle w:val="Hyperlink"/>
            <w:rFonts w:ascii="Arial" w:hAnsi="Arial" w:cs="Arial"/>
            <w:noProof/>
            <w:lang w:val="en-GB"/>
          </w:rPr>
          <w:t>Table 3.8 Gender differences in ORT 2017 performance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76</w:t>
        </w:r>
        <w:r w:rsidR="00BE00FD" w:rsidRPr="00615165">
          <w:rPr>
            <w:rFonts w:ascii="Arial" w:hAnsi="Arial" w:cs="Arial"/>
            <w:noProof/>
            <w:webHidden/>
          </w:rPr>
          <w:fldChar w:fldCharType="end"/>
        </w:r>
      </w:hyperlink>
    </w:p>
    <w:p w14:paraId="2E838CE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6" w:history="1">
        <w:r w:rsidR="00BE00FD" w:rsidRPr="00615165">
          <w:rPr>
            <w:rStyle w:val="Hyperlink"/>
            <w:rFonts w:ascii="Arial" w:hAnsi="Arial" w:cs="Arial"/>
            <w:noProof/>
            <w:lang w:val="en-GB"/>
          </w:rPr>
          <w:t>Table 3.9 Education level of population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79</w:t>
        </w:r>
        <w:r w:rsidR="00BE00FD" w:rsidRPr="00615165">
          <w:rPr>
            <w:rFonts w:ascii="Arial" w:hAnsi="Arial" w:cs="Arial"/>
            <w:noProof/>
            <w:webHidden/>
          </w:rPr>
          <w:fldChar w:fldCharType="end"/>
        </w:r>
      </w:hyperlink>
    </w:p>
    <w:p w14:paraId="07C24C9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7" w:history="1">
        <w:r w:rsidR="00BE00FD" w:rsidRPr="00615165">
          <w:rPr>
            <w:rStyle w:val="Hyperlink"/>
            <w:rFonts w:ascii="Arial" w:hAnsi="Arial" w:cs="Arial"/>
            <w:noProof/>
            <w:lang w:val="en-GB"/>
          </w:rPr>
          <w:t>Table 3.10 Number of Teachers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81</w:t>
        </w:r>
        <w:r w:rsidR="00BE00FD" w:rsidRPr="00615165">
          <w:rPr>
            <w:rFonts w:ascii="Arial" w:hAnsi="Arial" w:cs="Arial"/>
            <w:noProof/>
            <w:webHidden/>
          </w:rPr>
          <w:fldChar w:fldCharType="end"/>
        </w:r>
      </w:hyperlink>
    </w:p>
    <w:p w14:paraId="44013DA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8" w:history="1">
        <w:r w:rsidR="00BE00FD" w:rsidRPr="00615165">
          <w:rPr>
            <w:rStyle w:val="Hyperlink"/>
            <w:rFonts w:ascii="Arial" w:hAnsi="Arial" w:cs="Arial"/>
            <w:noProof/>
            <w:lang w:val="en-GB"/>
          </w:rPr>
          <w:t>Table 3.11 Number and level of education of ECD Staff in state kindergartens, by Location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82</w:t>
        </w:r>
        <w:r w:rsidR="00BE00FD" w:rsidRPr="00615165">
          <w:rPr>
            <w:rFonts w:ascii="Arial" w:hAnsi="Arial" w:cs="Arial"/>
            <w:noProof/>
            <w:webHidden/>
          </w:rPr>
          <w:fldChar w:fldCharType="end"/>
        </w:r>
      </w:hyperlink>
    </w:p>
    <w:p w14:paraId="7EA7391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69" w:history="1">
        <w:r w:rsidR="00BE00FD" w:rsidRPr="00615165">
          <w:rPr>
            <w:rStyle w:val="Hyperlink"/>
            <w:rFonts w:ascii="Arial" w:hAnsi="Arial" w:cs="Arial"/>
            <w:noProof/>
            <w:lang w:val="en-GB"/>
          </w:rPr>
          <w:t>Table 3.12. Number of teachers in secondary education schools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_Toc511153969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83</w:t>
        </w:r>
        <w:r w:rsidR="00BE00FD" w:rsidRPr="00615165">
          <w:rPr>
            <w:rFonts w:ascii="Arial" w:hAnsi="Arial" w:cs="Arial"/>
            <w:noProof/>
            <w:webHidden/>
          </w:rPr>
          <w:fldChar w:fldCharType="end"/>
        </w:r>
      </w:hyperlink>
    </w:p>
    <w:p w14:paraId="7045DFC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0" w:history="1">
        <w:r w:rsidR="00BE00FD" w:rsidRPr="00615165">
          <w:rPr>
            <w:rStyle w:val="Hyperlink"/>
            <w:rFonts w:ascii="Arial" w:hAnsi="Arial" w:cs="Arial"/>
            <w:noProof/>
            <w:lang w:val="en-GB"/>
          </w:rPr>
          <w:t>Table 3.13 Student-Teacher Ratio (STR)</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83</w:t>
        </w:r>
        <w:r w:rsidR="00BE00FD" w:rsidRPr="00615165">
          <w:rPr>
            <w:rFonts w:ascii="Arial" w:hAnsi="Arial" w:cs="Arial"/>
            <w:noProof/>
            <w:webHidden/>
          </w:rPr>
          <w:fldChar w:fldCharType="end"/>
        </w:r>
      </w:hyperlink>
    </w:p>
    <w:p w14:paraId="43A6A69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1" w:history="1">
        <w:r w:rsidR="00BE00FD" w:rsidRPr="00615165">
          <w:rPr>
            <w:rStyle w:val="Hyperlink"/>
            <w:rFonts w:ascii="Arial" w:hAnsi="Arial" w:cs="Arial"/>
            <w:noProof/>
            <w:lang w:val="en-GB"/>
          </w:rPr>
          <w:t>Table 3.14 Student teacher ratio in primary school (Grades 1-4)</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83</w:t>
        </w:r>
        <w:r w:rsidR="00BE00FD" w:rsidRPr="00615165">
          <w:rPr>
            <w:rFonts w:ascii="Arial" w:hAnsi="Arial" w:cs="Arial"/>
            <w:noProof/>
            <w:webHidden/>
          </w:rPr>
          <w:fldChar w:fldCharType="end"/>
        </w:r>
      </w:hyperlink>
    </w:p>
    <w:p w14:paraId="6B51CBD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2" w:history="1">
        <w:r w:rsidR="00BE00FD" w:rsidRPr="00615165">
          <w:rPr>
            <w:rStyle w:val="Hyperlink"/>
            <w:rFonts w:ascii="Arial" w:hAnsi="Arial" w:cs="Arial"/>
            <w:noProof/>
            <w:lang w:val="en-GB"/>
          </w:rPr>
          <w:t>Table 3.15 Student teacher ratio in secondary school (Grades 5-11)</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84</w:t>
        </w:r>
        <w:r w:rsidR="00BE00FD" w:rsidRPr="00615165">
          <w:rPr>
            <w:rFonts w:ascii="Arial" w:hAnsi="Arial" w:cs="Arial"/>
            <w:noProof/>
            <w:webHidden/>
          </w:rPr>
          <w:fldChar w:fldCharType="end"/>
        </w:r>
      </w:hyperlink>
    </w:p>
    <w:p w14:paraId="3C05E0E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3" w:history="1">
        <w:r w:rsidR="00BE00FD" w:rsidRPr="00615165">
          <w:rPr>
            <w:rStyle w:val="Hyperlink"/>
            <w:rFonts w:ascii="Arial" w:hAnsi="Arial" w:cs="Arial"/>
            <w:noProof/>
          </w:rPr>
          <w:t>Table 3.16 Graduation, distribution, coming to schools of young teachers (Nov.2017)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85</w:t>
        </w:r>
        <w:r w:rsidR="00BE00FD" w:rsidRPr="00615165">
          <w:rPr>
            <w:rFonts w:ascii="Arial" w:hAnsi="Arial" w:cs="Arial"/>
            <w:noProof/>
            <w:webHidden/>
          </w:rPr>
          <w:fldChar w:fldCharType="end"/>
        </w:r>
      </w:hyperlink>
    </w:p>
    <w:p w14:paraId="4891EA0A"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4" w:history="1">
        <w:r w:rsidR="00BE00FD" w:rsidRPr="00615165">
          <w:rPr>
            <w:rStyle w:val="Hyperlink"/>
            <w:rFonts w:ascii="Arial" w:hAnsi="Arial" w:cs="Arial"/>
            <w:noProof/>
            <w:lang w:val="en-GB"/>
          </w:rPr>
          <w:t>Table 3.18 Educational Profile of School Teachers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86</w:t>
        </w:r>
        <w:r w:rsidR="00BE00FD" w:rsidRPr="00615165">
          <w:rPr>
            <w:rFonts w:ascii="Arial" w:hAnsi="Arial" w:cs="Arial"/>
            <w:noProof/>
            <w:webHidden/>
          </w:rPr>
          <w:fldChar w:fldCharType="end"/>
        </w:r>
      </w:hyperlink>
    </w:p>
    <w:p w14:paraId="20CC5F9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5" w:history="1">
        <w:r w:rsidR="00BE00FD" w:rsidRPr="00615165">
          <w:rPr>
            <w:rStyle w:val="Hyperlink"/>
            <w:rFonts w:ascii="Arial" w:hAnsi="Arial" w:cs="Arial"/>
            <w:noProof/>
            <w:lang w:val="en-GB"/>
          </w:rPr>
          <w:t>Table 3.18 Proportion of Schools with Computers and Libraries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89</w:t>
        </w:r>
        <w:r w:rsidR="00BE00FD" w:rsidRPr="00615165">
          <w:rPr>
            <w:rFonts w:ascii="Arial" w:hAnsi="Arial" w:cs="Arial"/>
            <w:noProof/>
            <w:webHidden/>
          </w:rPr>
          <w:fldChar w:fldCharType="end"/>
        </w:r>
      </w:hyperlink>
    </w:p>
    <w:p w14:paraId="5B7C1B84"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6" w:history="1">
        <w:r w:rsidR="00BE00FD" w:rsidRPr="00615165">
          <w:rPr>
            <w:rStyle w:val="Hyperlink"/>
            <w:rFonts w:ascii="Arial" w:hAnsi="Arial" w:cs="Arial"/>
            <w:noProof/>
            <w:lang w:val="en-GB" w:eastAsia="ru-RU"/>
          </w:rPr>
          <w:t>Table 4.1 Trajectories for obtaining professional education (main and additional programmes)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93</w:t>
        </w:r>
        <w:r w:rsidR="00BE00FD" w:rsidRPr="00615165">
          <w:rPr>
            <w:rFonts w:ascii="Arial" w:hAnsi="Arial" w:cs="Arial"/>
            <w:noProof/>
            <w:webHidden/>
          </w:rPr>
          <w:fldChar w:fldCharType="end"/>
        </w:r>
      </w:hyperlink>
    </w:p>
    <w:p w14:paraId="433873DD"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7" w:history="1">
        <w:r w:rsidR="00BE00FD" w:rsidRPr="00615165">
          <w:rPr>
            <w:rStyle w:val="Hyperlink"/>
            <w:rFonts w:ascii="Arial" w:hAnsi="Arial" w:cs="Arial"/>
            <w:noProof/>
            <w:lang w:val="en-GB" w:eastAsia="ru-RU"/>
          </w:rPr>
          <w:t>Table 4.2 Number of professional education institutions, as of 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97</w:t>
        </w:r>
        <w:r w:rsidR="00BE00FD" w:rsidRPr="00615165">
          <w:rPr>
            <w:rFonts w:ascii="Arial" w:hAnsi="Arial" w:cs="Arial"/>
            <w:noProof/>
            <w:webHidden/>
          </w:rPr>
          <w:fldChar w:fldCharType="end"/>
        </w:r>
      </w:hyperlink>
    </w:p>
    <w:p w14:paraId="67C1C81D"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8" w:history="1">
        <w:r w:rsidR="00BE00FD" w:rsidRPr="00615165">
          <w:rPr>
            <w:rStyle w:val="Hyperlink"/>
            <w:rFonts w:ascii="Arial" w:hAnsi="Arial" w:cs="Arial"/>
            <w:noProof/>
            <w:lang w:val="en-GB" w:eastAsia="ru-RU"/>
          </w:rPr>
          <w:t>Table 4.3 Status of youth aged 15-24 years old (by regions)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100</w:t>
        </w:r>
        <w:r w:rsidR="00BE00FD" w:rsidRPr="00615165">
          <w:rPr>
            <w:rFonts w:ascii="Arial" w:hAnsi="Arial" w:cs="Arial"/>
            <w:noProof/>
            <w:webHidden/>
          </w:rPr>
          <w:fldChar w:fldCharType="end"/>
        </w:r>
      </w:hyperlink>
    </w:p>
    <w:p w14:paraId="1026F0C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79" w:history="1">
        <w:r w:rsidR="00BE00FD" w:rsidRPr="00615165">
          <w:rPr>
            <w:rStyle w:val="Hyperlink"/>
            <w:rFonts w:ascii="Arial" w:hAnsi="Arial" w:cs="Arial"/>
            <w:noProof/>
            <w:lang w:val="en-GB" w:eastAsia="ru-RU"/>
          </w:rPr>
          <w:t>Table 4.4 NEET rates in different countries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_Toc511153979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101</w:t>
        </w:r>
        <w:r w:rsidR="00BE00FD" w:rsidRPr="00615165">
          <w:rPr>
            <w:rFonts w:ascii="Arial" w:hAnsi="Arial" w:cs="Arial"/>
            <w:noProof/>
            <w:webHidden/>
          </w:rPr>
          <w:fldChar w:fldCharType="end"/>
        </w:r>
      </w:hyperlink>
    </w:p>
    <w:p w14:paraId="40EFDFE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0" w:history="1">
        <w:r w:rsidR="00BE00FD" w:rsidRPr="00615165">
          <w:rPr>
            <w:rStyle w:val="Hyperlink"/>
            <w:rFonts w:ascii="Arial" w:hAnsi="Arial" w:cs="Arial"/>
            <w:noProof/>
            <w:lang w:val="en-GB" w:eastAsia="ru-RU"/>
          </w:rPr>
          <w:t>Table 4.5 Number of children eligible for professional education after graduation from school</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103</w:t>
        </w:r>
        <w:r w:rsidR="00BE00FD" w:rsidRPr="00615165">
          <w:rPr>
            <w:rFonts w:ascii="Arial" w:hAnsi="Arial" w:cs="Arial"/>
            <w:noProof/>
            <w:webHidden/>
          </w:rPr>
          <w:fldChar w:fldCharType="end"/>
        </w:r>
      </w:hyperlink>
    </w:p>
    <w:p w14:paraId="4D6C8F8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1" w:history="1">
        <w:r w:rsidR="00BE00FD" w:rsidRPr="00615165">
          <w:rPr>
            <w:rStyle w:val="Hyperlink"/>
            <w:rFonts w:ascii="Arial" w:hAnsi="Arial" w:cs="Arial"/>
            <w:noProof/>
            <w:lang w:val="en-GB" w:eastAsia="ru-RU"/>
          </w:rPr>
          <w:t xml:space="preserve">Table 4.6 Situation of youth after graduating from school in </w:t>
        </w:r>
        <w:r w:rsidR="00BE00FD" w:rsidRPr="00615165">
          <w:rPr>
            <w:rStyle w:val="Hyperlink"/>
            <w:rFonts w:ascii="Arial" w:hAnsi="Arial" w:cs="Arial"/>
            <w:noProof/>
            <w:shd w:val="clear" w:color="auto" w:fill="FFFFFF" w:themeFill="background1"/>
            <w:lang w:val="en-GB" w:eastAsia="ru-RU"/>
          </w:rPr>
          <w:t>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105</w:t>
        </w:r>
        <w:r w:rsidR="00BE00FD" w:rsidRPr="00615165">
          <w:rPr>
            <w:rFonts w:ascii="Arial" w:hAnsi="Arial" w:cs="Arial"/>
            <w:noProof/>
            <w:webHidden/>
          </w:rPr>
          <w:fldChar w:fldCharType="end"/>
        </w:r>
      </w:hyperlink>
    </w:p>
    <w:p w14:paraId="58CC2C1A"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2" w:history="1">
        <w:r w:rsidR="00BE00FD" w:rsidRPr="00615165">
          <w:rPr>
            <w:rStyle w:val="Hyperlink"/>
            <w:rFonts w:ascii="Arial" w:hAnsi="Arial" w:cs="Arial"/>
            <w:noProof/>
            <w:lang w:val="en-GB" w:eastAsia="ru-RU"/>
          </w:rPr>
          <w:t>Table 4.7 Number of students per 10,000 population in Kyrgyzstan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108</w:t>
        </w:r>
        <w:r w:rsidR="00BE00FD" w:rsidRPr="00615165">
          <w:rPr>
            <w:rFonts w:ascii="Arial" w:hAnsi="Arial" w:cs="Arial"/>
            <w:noProof/>
            <w:webHidden/>
          </w:rPr>
          <w:fldChar w:fldCharType="end"/>
        </w:r>
      </w:hyperlink>
    </w:p>
    <w:p w14:paraId="2BC4C26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3" w:history="1">
        <w:r w:rsidR="00BE00FD" w:rsidRPr="00615165">
          <w:rPr>
            <w:rStyle w:val="Hyperlink"/>
            <w:rFonts w:ascii="Arial" w:hAnsi="Arial" w:cs="Arial"/>
            <w:noProof/>
            <w:lang w:val="en-GB" w:eastAsia="ru-RU"/>
          </w:rPr>
          <w:t>Table 4.8 Coverage of youth (15-24 years old) by professional education</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108</w:t>
        </w:r>
        <w:r w:rsidR="00BE00FD" w:rsidRPr="00615165">
          <w:rPr>
            <w:rFonts w:ascii="Arial" w:hAnsi="Arial" w:cs="Arial"/>
            <w:noProof/>
            <w:webHidden/>
          </w:rPr>
          <w:fldChar w:fldCharType="end"/>
        </w:r>
      </w:hyperlink>
    </w:p>
    <w:p w14:paraId="3662C4E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4" w:history="1">
        <w:r w:rsidR="00BE00FD" w:rsidRPr="00615165">
          <w:rPr>
            <w:rStyle w:val="Hyperlink"/>
            <w:rFonts w:ascii="Arial" w:hAnsi="Arial" w:cs="Arial"/>
            <w:noProof/>
            <w:lang w:val="en-GB" w:eastAsia="ru-RU"/>
          </w:rPr>
          <w:t>Table 4.9 Student cohort in 2016 by levels of professional education (by equity indicators)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108</w:t>
        </w:r>
        <w:r w:rsidR="00BE00FD" w:rsidRPr="00615165">
          <w:rPr>
            <w:rFonts w:ascii="Arial" w:hAnsi="Arial" w:cs="Arial"/>
            <w:noProof/>
            <w:webHidden/>
          </w:rPr>
          <w:fldChar w:fldCharType="end"/>
        </w:r>
      </w:hyperlink>
    </w:p>
    <w:p w14:paraId="0628C9CF"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5" w:history="1">
        <w:r w:rsidR="00BE00FD" w:rsidRPr="00615165">
          <w:rPr>
            <w:rStyle w:val="Hyperlink"/>
            <w:rFonts w:ascii="Arial" w:hAnsi="Arial" w:cs="Arial"/>
            <w:noProof/>
            <w:lang w:val="en-GB"/>
          </w:rPr>
          <w:t>Table 4.10 Annual rate of growth of number of students in professional education system</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109</w:t>
        </w:r>
        <w:r w:rsidR="00BE00FD" w:rsidRPr="00615165">
          <w:rPr>
            <w:rFonts w:ascii="Arial" w:hAnsi="Arial" w:cs="Arial"/>
            <w:noProof/>
            <w:webHidden/>
          </w:rPr>
          <w:fldChar w:fldCharType="end"/>
        </w:r>
      </w:hyperlink>
    </w:p>
    <w:p w14:paraId="65D2AF4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6" w:history="1">
        <w:r w:rsidR="00BE00FD" w:rsidRPr="00615165">
          <w:rPr>
            <w:rStyle w:val="Hyperlink"/>
            <w:rFonts w:ascii="Arial" w:hAnsi="Arial" w:cs="Arial"/>
            <w:noProof/>
            <w:lang w:eastAsia="ru-RU"/>
          </w:rPr>
          <w:t>Table 4.11 Number of graduates in training programmes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110</w:t>
        </w:r>
        <w:r w:rsidR="00BE00FD" w:rsidRPr="00615165">
          <w:rPr>
            <w:rFonts w:ascii="Arial" w:hAnsi="Arial" w:cs="Arial"/>
            <w:noProof/>
            <w:webHidden/>
          </w:rPr>
          <w:fldChar w:fldCharType="end"/>
        </w:r>
      </w:hyperlink>
    </w:p>
    <w:p w14:paraId="5E9B805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7" w:history="1">
        <w:r w:rsidR="00BE00FD" w:rsidRPr="00615165">
          <w:rPr>
            <w:rStyle w:val="Hyperlink"/>
            <w:rFonts w:ascii="Arial" w:hAnsi="Arial" w:cs="Arial"/>
            <w:noProof/>
            <w:lang w:val="en-GB"/>
          </w:rPr>
          <w:t>TABLE 4.12 Sample of table for comparisons of ratios related to participation of girls/women for several years, by economic sectors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112</w:t>
        </w:r>
        <w:r w:rsidR="00BE00FD" w:rsidRPr="00615165">
          <w:rPr>
            <w:rFonts w:ascii="Arial" w:hAnsi="Arial" w:cs="Arial"/>
            <w:noProof/>
            <w:webHidden/>
          </w:rPr>
          <w:fldChar w:fldCharType="end"/>
        </w:r>
      </w:hyperlink>
    </w:p>
    <w:p w14:paraId="0E97C7B4"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8" w:history="1">
        <w:r w:rsidR="00BE00FD" w:rsidRPr="00615165">
          <w:rPr>
            <w:rStyle w:val="Hyperlink"/>
            <w:rFonts w:ascii="Arial" w:hAnsi="Arial" w:cs="Arial"/>
            <w:noProof/>
            <w:lang w:val="en-GB"/>
          </w:rPr>
          <w:t>Table 4.13 Forecast of demand for human resources until 2022</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113</w:t>
        </w:r>
        <w:r w:rsidR="00BE00FD" w:rsidRPr="00615165">
          <w:rPr>
            <w:rFonts w:ascii="Arial" w:hAnsi="Arial" w:cs="Arial"/>
            <w:noProof/>
            <w:webHidden/>
          </w:rPr>
          <w:fldChar w:fldCharType="end"/>
        </w:r>
      </w:hyperlink>
    </w:p>
    <w:p w14:paraId="6FD4F10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89" w:history="1">
        <w:r w:rsidR="00BE00FD" w:rsidRPr="00615165">
          <w:rPr>
            <w:rStyle w:val="Hyperlink"/>
            <w:rFonts w:ascii="Arial" w:hAnsi="Arial" w:cs="Arial"/>
            <w:noProof/>
            <w:lang w:val="en-GB" w:eastAsia="ru-RU"/>
          </w:rPr>
          <w:t>Table 4.12 Changing structure of workforce and training of cadres in educational institutions between 2011 and 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_Toc511153989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116</w:t>
        </w:r>
        <w:r w:rsidR="00BE00FD" w:rsidRPr="00615165">
          <w:rPr>
            <w:rFonts w:ascii="Arial" w:hAnsi="Arial" w:cs="Arial"/>
            <w:noProof/>
            <w:webHidden/>
          </w:rPr>
          <w:fldChar w:fldCharType="end"/>
        </w:r>
      </w:hyperlink>
    </w:p>
    <w:p w14:paraId="57303D1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0" w:history="1">
        <w:r w:rsidR="00BE00FD" w:rsidRPr="00615165">
          <w:rPr>
            <w:rStyle w:val="Hyperlink"/>
            <w:rFonts w:ascii="Arial" w:hAnsi="Arial" w:cs="Arial"/>
            <w:noProof/>
          </w:rPr>
          <w:t>Table 18. Student dropout in SPEIs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w:t>
        </w:r>
        <w:r w:rsidR="00BE00FD" w:rsidRPr="00615165">
          <w:rPr>
            <w:rFonts w:ascii="Arial" w:hAnsi="Arial" w:cs="Arial"/>
            <w:noProof/>
            <w:webHidden/>
          </w:rPr>
          <w:fldChar w:fldCharType="end"/>
        </w:r>
      </w:hyperlink>
    </w:p>
    <w:p w14:paraId="70A46C33"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1" w:history="1">
        <w:r w:rsidR="00BE00FD" w:rsidRPr="00615165">
          <w:rPr>
            <w:rStyle w:val="Hyperlink"/>
            <w:rFonts w:ascii="Arial" w:hAnsi="Arial" w:cs="Arial"/>
            <w:noProof/>
          </w:rPr>
          <w:t>Table 18. Student dropout in HEIs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w:t>
        </w:r>
        <w:r w:rsidR="00BE00FD" w:rsidRPr="00615165">
          <w:rPr>
            <w:rFonts w:ascii="Arial" w:hAnsi="Arial" w:cs="Arial"/>
            <w:noProof/>
            <w:webHidden/>
          </w:rPr>
          <w:fldChar w:fldCharType="end"/>
        </w:r>
      </w:hyperlink>
    </w:p>
    <w:p w14:paraId="6ED7E05A"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2" w:history="1">
        <w:r w:rsidR="00BE00FD" w:rsidRPr="00615165">
          <w:rPr>
            <w:rStyle w:val="Hyperlink"/>
            <w:rFonts w:ascii="Arial" w:hAnsi="Arial" w:cs="Arial"/>
            <w:noProof/>
            <w:lang w:val="en-GB"/>
          </w:rPr>
          <w:t>Table 5.1 State budget</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6</w:t>
        </w:r>
        <w:r w:rsidR="00BE00FD" w:rsidRPr="00615165">
          <w:rPr>
            <w:rFonts w:ascii="Arial" w:hAnsi="Arial" w:cs="Arial"/>
            <w:noProof/>
            <w:webHidden/>
          </w:rPr>
          <w:fldChar w:fldCharType="end"/>
        </w:r>
      </w:hyperlink>
    </w:p>
    <w:p w14:paraId="6AC6D86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3" w:history="1">
        <w:r w:rsidR="00BE00FD" w:rsidRPr="00615165">
          <w:rPr>
            <w:rStyle w:val="Hyperlink"/>
            <w:rFonts w:ascii="Arial" w:hAnsi="Arial" w:cs="Arial"/>
            <w:noProof/>
            <w:lang w:val="en-GB"/>
          </w:rPr>
          <w:t>Table 5.2 Public external debt</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w:t>
        </w:r>
        <w:r w:rsidR="00BE00FD" w:rsidRPr="00615165">
          <w:rPr>
            <w:rFonts w:ascii="Arial" w:hAnsi="Arial" w:cs="Arial"/>
            <w:noProof/>
            <w:webHidden/>
          </w:rPr>
          <w:fldChar w:fldCharType="end"/>
        </w:r>
      </w:hyperlink>
    </w:p>
    <w:p w14:paraId="6968BD0F"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4" w:history="1">
        <w:r w:rsidR="00BE00FD" w:rsidRPr="00615165">
          <w:rPr>
            <w:rStyle w:val="Hyperlink"/>
            <w:rFonts w:ascii="Arial" w:hAnsi="Arial" w:cs="Arial"/>
            <w:noProof/>
            <w:lang w:val="en-GB"/>
          </w:rPr>
          <w:t>Table 5.3 Public education expenditure</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9</w:t>
        </w:r>
        <w:r w:rsidR="00BE00FD" w:rsidRPr="00615165">
          <w:rPr>
            <w:rFonts w:ascii="Arial" w:hAnsi="Arial" w:cs="Arial"/>
            <w:noProof/>
            <w:webHidden/>
          </w:rPr>
          <w:fldChar w:fldCharType="end"/>
        </w:r>
      </w:hyperlink>
    </w:p>
    <w:p w14:paraId="7229D9F6"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5" w:history="1">
        <w:r w:rsidR="00BE00FD" w:rsidRPr="00615165">
          <w:rPr>
            <w:rStyle w:val="Hyperlink"/>
            <w:rFonts w:ascii="Arial" w:hAnsi="Arial" w:cs="Arial"/>
            <w:noProof/>
            <w:lang w:val="en-GB"/>
          </w:rPr>
          <w:t>Table 5.4 Calculation of the norm for financing expenses for nutrition/meals for children per child</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w:t>
        </w:r>
        <w:r w:rsidR="00BE00FD" w:rsidRPr="00615165">
          <w:rPr>
            <w:rFonts w:ascii="Arial" w:hAnsi="Arial" w:cs="Arial"/>
            <w:noProof/>
            <w:webHidden/>
          </w:rPr>
          <w:fldChar w:fldCharType="end"/>
        </w:r>
      </w:hyperlink>
    </w:p>
    <w:p w14:paraId="4A9BB9B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6" w:history="1">
        <w:r w:rsidR="00BE00FD" w:rsidRPr="00615165">
          <w:rPr>
            <w:rStyle w:val="Hyperlink"/>
            <w:rFonts w:ascii="Arial" w:hAnsi="Arial" w:cs="Arial"/>
            <w:noProof/>
            <w:lang w:val="en-GB"/>
          </w:rPr>
          <w:t>Table 5.5 Calculation of the norm for financing education expenditure by households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10</w:t>
        </w:r>
        <w:r w:rsidR="00BE00FD" w:rsidRPr="00615165">
          <w:rPr>
            <w:rFonts w:ascii="Arial" w:hAnsi="Arial" w:cs="Arial"/>
            <w:noProof/>
            <w:webHidden/>
          </w:rPr>
          <w:fldChar w:fldCharType="end"/>
        </w:r>
      </w:hyperlink>
    </w:p>
    <w:p w14:paraId="532F7093"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7" w:history="1">
        <w:r w:rsidR="00BE00FD" w:rsidRPr="00615165">
          <w:rPr>
            <w:rStyle w:val="Hyperlink"/>
            <w:rFonts w:ascii="Arial" w:hAnsi="Arial" w:cs="Arial"/>
            <w:noProof/>
            <w:lang w:val="en-GB"/>
          </w:rPr>
          <w:t>Table 5.6 Expenditure on ongoing repairs of buildings calculated per child</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12</w:t>
        </w:r>
        <w:r w:rsidR="00BE00FD" w:rsidRPr="00615165">
          <w:rPr>
            <w:rFonts w:ascii="Arial" w:hAnsi="Arial" w:cs="Arial"/>
            <w:noProof/>
            <w:webHidden/>
          </w:rPr>
          <w:fldChar w:fldCharType="end"/>
        </w:r>
      </w:hyperlink>
    </w:p>
    <w:p w14:paraId="5DFE96D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8" w:history="1">
        <w:r w:rsidR="00BE00FD" w:rsidRPr="00615165">
          <w:rPr>
            <w:rStyle w:val="Hyperlink"/>
            <w:rFonts w:ascii="Arial" w:hAnsi="Arial" w:cs="Arial"/>
            <w:noProof/>
            <w:lang w:val="en-GB"/>
          </w:rPr>
          <w:t>Table 5.6 Calculation of the norm for purchasing goods for household needs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12</w:t>
        </w:r>
        <w:r w:rsidR="00BE00FD" w:rsidRPr="00615165">
          <w:rPr>
            <w:rFonts w:ascii="Arial" w:hAnsi="Arial" w:cs="Arial"/>
            <w:noProof/>
            <w:webHidden/>
          </w:rPr>
          <w:fldChar w:fldCharType="end"/>
        </w:r>
      </w:hyperlink>
    </w:p>
    <w:p w14:paraId="0AEE5F8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3999" w:history="1">
        <w:r w:rsidR="00BE00FD" w:rsidRPr="00615165">
          <w:rPr>
            <w:rStyle w:val="Hyperlink"/>
            <w:rFonts w:ascii="Arial" w:hAnsi="Arial" w:cs="Arial"/>
            <w:noProof/>
            <w:lang w:val="en-GB"/>
          </w:rPr>
          <w:t>Table 5.7 The scale of standards for normative financing as of 2013</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_Toc511153999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15</w:t>
        </w:r>
        <w:r w:rsidR="00BE00FD" w:rsidRPr="00615165">
          <w:rPr>
            <w:rFonts w:ascii="Arial" w:hAnsi="Arial" w:cs="Arial"/>
            <w:noProof/>
            <w:webHidden/>
          </w:rPr>
          <w:fldChar w:fldCharType="end"/>
        </w:r>
      </w:hyperlink>
    </w:p>
    <w:p w14:paraId="75D2625A"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0" w:history="1">
        <w:r w:rsidR="00BE00FD" w:rsidRPr="00615165">
          <w:rPr>
            <w:rStyle w:val="Hyperlink"/>
            <w:rFonts w:ascii="Arial" w:hAnsi="Arial" w:cs="Arial"/>
            <w:noProof/>
            <w:lang w:val="en-GB"/>
          </w:rPr>
          <w:t>Table 5.8 Normative share of salaries of administrative and support personnel (ASP) in the net wages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17</w:t>
        </w:r>
        <w:r w:rsidR="00BE00FD" w:rsidRPr="00615165">
          <w:rPr>
            <w:rFonts w:ascii="Arial" w:hAnsi="Arial" w:cs="Arial"/>
            <w:noProof/>
            <w:webHidden/>
          </w:rPr>
          <w:fldChar w:fldCharType="end"/>
        </w:r>
      </w:hyperlink>
    </w:p>
    <w:p w14:paraId="2314010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1" w:history="1">
        <w:r w:rsidR="00BE00FD" w:rsidRPr="00615165">
          <w:rPr>
            <w:rStyle w:val="Hyperlink"/>
            <w:rFonts w:ascii="Arial" w:hAnsi="Arial" w:cs="Arial"/>
            <w:noProof/>
            <w:lang w:val="en-GB"/>
          </w:rPr>
          <w:t xml:space="preserve">Table 5.9 Data on the </w:t>
        </w:r>
        <w:r w:rsidR="00BE00FD" w:rsidRPr="00615165">
          <w:rPr>
            <w:rStyle w:val="Hyperlink"/>
            <w:rFonts w:ascii="Arial" w:hAnsi="Arial" w:cs="Arial"/>
            <w:noProof/>
          </w:rPr>
          <w:t>normative budget financing for</w:t>
        </w:r>
        <w:r w:rsidR="00BE00FD" w:rsidRPr="00615165">
          <w:rPr>
            <w:rStyle w:val="Hyperlink"/>
            <w:rFonts w:ascii="Arial" w:hAnsi="Arial" w:cs="Arial"/>
            <w:noProof/>
            <w:lang w:val="en-GB"/>
          </w:rPr>
          <w:t xml:space="preserve"> 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17</w:t>
        </w:r>
        <w:r w:rsidR="00BE00FD" w:rsidRPr="00615165">
          <w:rPr>
            <w:rFonts w:ascii="Arial" w:hAnsi="Arial" w:cs="Arial"/>
            <w:noProof/>
            <w:webHidden/>
          </w:rPr>
          <w:fldChar w:fldCharType="end"/>
        </w:r>
      </w:hyperlink>
    </w:p>
    <w:p w14:paraId="5177ED1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2" w:history="1">
        <w:r w:rsidR="00BE00FD" w:rsidRPr="00615165">
          <w:rPr>
            <w:rStyle w:val="Hyperlink"/>
            <w:rFonts w:ascii="Arial" w:hAnsi="Arial" w:cs="Arial"/>
            <w:noProof/>
            <w:lang w:val="en-GB"/>
          </w:rPr>
          <w:t xml:space="preserve">Table 5.11 Coefficient rate in relation to school size in </w:t>
        </w:r>
        <w:r w:rsidR="00BE00FD" w:rsidRPr="00615165">
          <w:rPr>
            <w:rStyle w:val="Hyperlink"/>
            <w:rFonts w:ascii="Arial" w:hAnsi="Arial" w:cs="Arial"/>
            <w:noProof/>
          </w:rPr>
          <w:t>normative budget financing</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17</w:t>
        </w:r>
        <w:r w:rsidR="00BE00FD" w:rsidRPr="00615165">
          <w:rPr>
            <w:rFonts w:ascii="Arial" w:hAnsi="Arial" w:cs="Arial"/>
            <w:noProof/>
            <w:webHidden/>
          </w:rPr>
          <w:fldChar w:fldCharType="end"/>
        </w:r>
      </w:hyperlink>
    </w:p>
    <w:p w14:paraId="00CE6D43"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3" w:history="1">
        <w:r w:rsidR="00BE00FD" w:rsidRPr="00615165">
          <w:rPr>
            <w:rStyle w:val="Hyperlink"/>
            <w:rFonts w:ascii="Arial" w:hAnsi="Arial" w:cs="Arial"/>
            <w:noProof/>
            <w:lang w:val="en-GB"/>
          </w:rPr>
          <w:t>Table 5.12 Sample calculation of schools’ payroll needs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18</w:t>
        </w:r>
        <w:r w:rsidR="00BE00FD" w:rsidRPr="00615165">
          <w:rPr>
            <w:rFonts w:ascii="Arial" w:hAnsi="Arial" w:cs="Arial"/>
            <w:noProof/>
            <w:webHidden/>
          </w:rPr>
          <w:fldChar w:fldCharType="end"/>
        </w:r>
      </w:hyperlink>
    </w:p>
    <w:p w14:paraId="0A424CC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4" w:history="1">
        <w:r w:rsidR="00BE00FD" w:rsidRPr="00615165">
          <w:rPr>
            <w:rStyle w:val="Hyperlink"/>
            <w:rFonts w:ascii="Arial" w:hAnsi="Arial" w:cs="Arial"/>
            <w:noProof/>
            <w:lang w:val="en-GB"/>
          </w:rPr>
          <w:t>Table 5.12 Parameters for calculating staff costs of school personnel</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18</w:t>
        </w:r>
        <w:r w:rsidR="00BE00FD" w:rsidRPr="00615165">
          <w:rPr>
            <w:rFonts w:ascii="Arial" w:hAnsi="Arial" w:cs="Arial"/>
            <w:noProof/>
            <w:webHidden/>
          </w:rPr>
          <w:fldChar w:fldCharType="end"/>
        </w:r>
      </w:hyperlink>
    </w:p>
    <w:p w14:paraId="2C8832E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5" w:history="1">
        <w:r w:rsidR="00BE00FD" w:rsidRPr="00615165">
          <w:rPr>
            <w:rStyle w:val="Hyperlink"/>
            <w:rFonts w:ascii="Arial" w:hAnsi="Arial" w:cs="Arial"/>
            <w:noProof/>
            <w:lang w:val="en-GB"/>
          </w:rPr>
          <w:t>Table 5.13 Example calculation of schools needs under other budget lines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19</w:t>
        </w:r>
        <w:r w:rsidR="00BE00FD" w:rsidRPr="00615165">
          <w:rPr>
            <w:rFonts w:ascii="Arial" w:hAnsi="Arial" w:cs="Arial"/>
            <w:noProof/>
            <w:webHidden/>
          </w:rPr>
          <w:fldChar w:fldCharType="end"/>
        </w:r>
      </w:hyperlink>
    </w:p>
    <w:p w14:paraId="0016A221"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6" w:history="1">
        <w:r w:rsidR="00BE00FD" w:rsidRPr="00615165">
          <w:rPr>
            <w:rStyle w:val="Hyperlink"/>
            <w:rFonts w:ascii="Arial" w:hAnsi="Arial" w:cs="Arial"/>
            <w:noProof/>
            <w:lang w:val="en-GB"/>
          </w:rPr>
          <w:t>Table 5.14 Education expenditure in 2006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20</w:t>
        </w:r>
        <w:r w:rsidR="00BE00FD" w:rsidRPr="00615165">
          <w:rPr>
            <w:rFonts w:ascii="Arial" w:hAnsi="Arial" w:cs="Arial"/>
            <w:noProof/>
            <w:webHidden/>
          </w:rPr>
          <w:fldChar w:fldCharType="end"/>
        </w:r>
      </w:hyperlink>
    </w:p>
    <w:p w14:paraId="7F5676A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7" w:history="1">
        <w:r w:rsidR="00BE00FD" w:rsidRPr="00615165">
          <w:rPr>
            <w:rStyle w:val="Hyperlink"/>
            <w:rFonts w:ascii="Arial" w:hAnsi="Arial" w:cs="Arial"/>
            <w:noProof/>
            <w:lang w:val="en-GB"/>
          </w:rPr>
          <w:t>Table 5.15 Funding of primary vocational education network in 2006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22</w:t>
        </w:r>
        <w:r w:rsidR="00BE00FD" w:rsidRPr="00615165">
          <w:rPr>
            <w:rFonts w:ascii="Arial" w:hAnsi="Arial" w:cs="Arial"/>
            <w:noProof/>
            <w:webHidden/>
          </w:rPr>
          <w:fldChar w:fldCharType="end"/>
        </w:r>
      </w:hyperlink>
    </w:p>
    <w:p w14:paraId="3313091A"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8" w:history="1">
        <w:r w:rsidR="00BE00FD" w:rsidRPr="00615165">
          <w:rPr>
            <w:rStyle w:val="Hyperlink"/>
            <w:rFonts w:ascii="Arial" w:hAnsi="Arial" w:cs="Arial"/>
            <w:noProof/>
            <w:lang w:val="en-GB"/>
          </w:rPr>
          <w:t xml:space="preserve">Table 5.16 Number of hours in </w:t>
        </w:r>
        <w:r w:rsidR="00BE00FD" w:rsidRPr="00615165">
          <w:rPr>
            <w:rStyle w:val="Hyperlink"/>
            <w:rFonts w:ascii="Arial" w:hAnsi="Arial" w:cs="Arial"/>
            <w:noProof/>
          </w:rPr>
          <w:t>general</w:t>
        </w:r>
        <w:r w:rsidR="00BE00FD" w:rsidRPr="00615165">
          <w:rPr>
            <w:rStyle w:val="Hyperlink"/>
            <w:rFonts w:ascii="Arial" w:hAnsi="Arial" w:cs="Arial"/>
            <w:noProof/>
            <w:lang w:val="en-GB"/>
          </w:rPr>
          <w:t xml:space="preserve"> education professional training</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23</w:t>
        </w:r>
        <w:r w:rsidR="00BE00FD" w:rsidRPr="00615165">
          <w:rPr>
            <w:rFonts w:ascii="Arial" w:hAnsi="Arial" w:cs="Arial"/>
            <w:noProof/>
            <w:webHidden/>
          </w:rPr>
          <w:fldChar w:fldCharType="end"/>
        </w:r>
      </w:hyperlink>
    </w:p>
    <w:p w14:paraId="7C50EFE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09" w:history="1">
        <w:r w:rsidR="00BE00FD" w:rsidRPr="00615165">
          <w:rPr>
            <w:rStyle w:val="Hyperlink"/>
            <w:rFonts w:ascii="Arial" w:hAnsi="Arial" w:cs="Arial"/>
            <w:noProof/>
            <w:lang w:val="en-GB"/>
          </w:rPr>
          <w:t>Table 5.17 Average actual group size by location of professional lyceum</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_Toc511154009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24</w:t>
        </w:r>
        <w:r w:rsidR="00BE00FD" w:rsidRPr="00615165">
          <w:rPr>
            <w:rFonts w:ascii="Arial" w:hAnsi="Arial" w:cs="Arial"/>
            <w:noProof/>
            <w:webHidden/>
          </w:rPr>
          <w:fldChar w:fldCharType="end"/>
        </w:r>
      </w:hyperlink>
    </w:p>
    <w:p w14:paraId="4810595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0" w:history="1">
        <w:r w:rsidR="00BE00FD" w:rsidRPr="00615165">
          <w:rPr>
            <w:rStyle w:val="Hyperlink"/>
            <w:rFonts w:ascii="Arial" w:hAnsi="Arial" w:cs="Arial"/>
            <w:noProof/>
            <w:lang w:val="en-GB"/>
          </w:rPr>
          <w:t xml:space="preserve">Table 5.18 </w:t>
        </w:r>
        <w:r w:rsidR="00BE00FD" w:rsidRPr="00615165">
          <w:rPr>
            <w:rStyle w:val="Hyperlink"/>
            <w:rFonts w:ascii="Arial" w:hAnsi="Arial" w:cs="Arial"/>
            <w:noProof/>
          </w:rPr>
          <w:t>T</w:t>
        </w:r>
        <w:r w:rsidR="00BE00FD" w:rsidRPr="00615165">
          <w:rPr>
            <w:rStyle w:val="Hyperlink"/>
            <w:rFonts w:ascii="Arial" w:hAnsi="Arial" w:cs="Arial"/>
            <w:noProof/>
            <w:lang w:val="en-GB"/>
          </w:rPr>
          <w:t>eaching supply materials cost calculated per student, 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26</w:t>
        </w:r>
        <w:r w:rsidR="00BE00FD" w:rsidRPr="00615165">
          <w:rPr>
            <w:rFonts w:ascii="Arial" w:hAnsi="Arial" w:cs="Arial"/>
            <w:noProof/>
            <w:webHidden/>
          </w:rPr>
          <w:fldChar w:fldCharType="end"/>
        </w:r>
      </w:hyperlink>
    </w:p>
    <w:p w14:paraId="36414D1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1" w:history="1">
        <w:r w:rsidR="00BE00FD" w:rsidRPr="00615165">
          <w:rPr>
            <w:rStyle w:val="Hyperlink"/>
            <w:rFonts w:ascii="Arial" w:hAnsi="Arial" w:cs="Arial"/>
            <w:noProof/>
            <w:lang w:val="en-GB"/>
          </w:rPr>
          <w:t xml:space="preserve">Table 5.19 </w:t>
        </w:r>
        <w:r w:rsidR="00BE00FD" w:rsidRPr="00615165">
          <w:rPr>
            <w:rStyle w:val="Hyperlink"/>
            <w:rFonts w:ascii="Arial" w:hAnsi="Arial" w:cs="Arial"/>
            <w:noProof/>
          </w:rPr>
          <w:t>Expenditure</w:t>
        </w:r>
        <w:r w:rsidR="00BE00FD" w:rsidRPr="00615165">
          <w:rPr>
            <w:rStyle w:val="Hyperlink"/>
            <w:rFonts w:ascii="Arial" w:hAnsi="Arial" w:cs="Arial"/>
            <w:noProof/>
            <w:lang w:val="en-GB"/>
          </w:rPr>
          <w:t xml:space="preserve"> for professional development of engineering teachers, 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26</w:t>
        </w:r>
        <w:r w:rsidR="00BE00FD" w:rsidRPr="00615165">
          <w:rPr>
            <w:rFonts w:ascii="Arial" w:hAnsi="Arial" w:cs="Arial"/>
            <w:noProof/>
            <w:webHidden/>
          </w:rPr>
          <w:fldChar w:fldCharType="end"/>
        </w:r>
      </w:hyperlink>
    </w:p>
    <w:p w14:paraId="0236E19E"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2" w:history="1">
        <w:r w:rsidR="00BE00FD" w:rsidRPr="00615165">
          <w:rPr>
            <w:rStyle w:val="Hyperlink"/>
            <w:rFonts w:ascii="Arial" w:hAnsi="Arial" w:cs="Arial"/>
            <w:noProof/>
            <w:lang w:val="en-GB"/>
          </w:rPr>
          <w:t>Table 5.20 Expenditures on meals/nutrition calculated per student (KGS, 2016 prices)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27</w:t>
        </w:r>
        <w:r w:rsidR="00BE00FD" w:rsidRPr="00615165">
          <w:rPr>
            <w:rFonts w:ascii="Arial" w:hAnsi="Arial" w:cs="Arial"/>
            <w:noProof/>
            <w:webHidden/>
          </w:rPr>
          <w:fldChar w:fldCharType="end"/>
        </w:r>
      </w:hyperlink>
    </w:p>
    <w:p w14:paraId="0E7A2CB7"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3" w:history="1">
        <w:r w:rsidR="00BE00FD" w:rsidRPr="00615165">
          <w:rPr>
            <w:rStyle w:val="Hyperlink"/>
            <w:rFonts w:ascii="Arial" w:hAnsi="Arial" w:cs="Arial"/>
            <w:noProof/>
            <w:lang w:val="en-GB"/>
          </w:rPr>
          <w:t>Table 5.21 Expenditure on meals/nutrition per student in rehabilitation group and for orphaned children (KGS, 2016 prices)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27</w:t>
        </w:r>
        <w:r w:rsidR="00BE00FD" w:rsidRPr="00615165">
          <w:rPr>
            <w:rFonts w:ascii="Arial" w:hAnsi="Arial" w:cs="Arial"/>
            <w:noProof/>
            <w:webHidden/>
          </w:rPr>
          <w:fldChar w:fldCharType="end"/>
        </w:r>
      </w:hyperlink>
    </w:p>
    <w:p w14:paraId="0012127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4" w:history="1">
        <w:r w:rsidR="00BE00FD" w:rsidRPr="00615165">
          <w:rPr>
            <w:rStyle w:val="Hyperlink"/>
            <w:rFonts w:ascii="Arial" w:hAnsi="Arial" w:cs="Arial"/>
            <w:noProof/>
            <w:lang w:val="en-GB"/>
          </w:rPr>
          <w:t>Table 5.22 Costs for financing of scholarships per one student (KGS, as of 2016 prices)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28</w:t>
        </w:r>
        <w:r w:rsidR="00BE00FD" w:rsidRPr="00615165">
          <w:rPr>
            <w:rFonts w:ascii="Arial" w:hAnsi="Arial" w:cs="Arial"/>
            <w:noProof/>
            <w:webHidden/>
          </w:rPr>
          <w:fldChar w:fldCharType="end"/>
        </w:r>
      </w:hyperlink>
    </w:p>
    <w:p w14:paraId="505A5F1A"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5" w:history="1">
        <w:r w:rsidR="00BE00FD" w:rsidRPr="00615165">
          <w:rPr>
            <w:rStyle w:val="Hyperlink"/>
            <w:rFonts w:ascii="Arial" w:hAnsi="Arial" w:cs="Arial"/>
            <w:noProof/>
            <w:lang w:val="en-GB"/>
          </w:rPr>
          <w:t>Table 5.23 Expenditures on ongoing repairs in professional lyceums per student (in KGS, in 2016 prices)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28</w:t>
        </w:r>
        <w:r w:rsidR="00BE00FD" w:rsidRPr="00615165">
          <w:rPr>
            <w:rFonts w:ascii="Arial" w:hAnsi="Arial" w:cs="Arial"/>
            <w:noProof/>
            <w:webHidden/>
          </w:rPr>
          <w:fldChar w:fldCharType="end"/>
        </w:r>
      </w:hyperlink>
    </w:p>
    <w:p w14:paraId="35FF516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6" w:history="1">
        <w:r w:rsidR="00BE00FD" w:rsidRPr="00615165">
          <w:rPr>
            <w:rStyle w:val="Hyperlink"/>
            <w:rFonts w:ascii="Arial" w:hAnsi="Arial" w:cs="Arial"/>
            <w:noProof/>
            <w:lang w:val="en-GB"/>
          </w:rPr>
          <w:t>Table 5.24 Cost groups of training areas (specialties) for expenditures and priority economic sectors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29</w:t>
        </w:r>
        <w:r w:rsidR="00BE00FD" w:rsidRPr="00615165">
          <w:rPr>
            <w:rFonts w:ascii="Arial" w:hAnsi="Arial" w:cs="Arial"/>
            <w:noProof/>
            <w:webHidden/>
          </w:rPr>
          <w:fldChar w:fldCharType="end"/>
        </w:r>
      </w:hyperlink>
    </w:p>
    <w:p w14:paraId="1EE36FB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7" w:history="1">
        <w:r w:rsidR="00BE00FD" w:rsidRPr="00615165">
          <w:rPr>
            <w:rStyle w:val="Hyperlink"/>
            <w:rFonts w:ascii="Arial" w:hAnsi="Arial" w:cs="Arial"/>
            <w:noProof/>
            <w:lang w:val="en-GB"/>
          </w:rPr>
          <w:t>Table 5.25 Basic level of state-funded educational grant for 2016/2017 academic year</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_Toc511154017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30</w:t>
        </w:r>
        <w:r w:rsidR="00BE00FD" w:rsidRPr="00615165">
          <w:rPr>
            <w:rFonts w:ascii="Arial" w:hAnsi="Arial" w:cs="Arial"/>
            <w:noProof/>
            <w:webHidden/>
          </w:rPr>
          <w:fldChar w:fldCharType="end"/>
        </w:r>
      </w:hyperlink>
    </w:p>
    <w:p w14:paraId="16413392"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8" w:history="1">
        <w:r w:rsidR="00BE00FD" w:rsidRPr="00615165">
          <w:rPr>
            <w:rStyle w:val="Hyperlink"/>
            <w:rFonts w:ascii="Arial" w:hAnsi="Arial" w:cs="Arial"/>
            <w:noProof/>
            <w:lang w:val="en-GB"/>
          </w:rPr>
          <w:t>Table 5.26 Adjustment coefficients to basic level of state-funded educational grant for groups of training areas (specialties)</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_Toc511154018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30</w:t>
        </w:r>
        <w:r w:rsidR="00BE00FD" w:rsidRPr="00615165">
          <w:rPr>
            <w:rFonts w:ascii="Arial" w:hAnsi="Arial" w:cs="Arial"/>
            <w:noProof/>
            <w:webHidden/>
          </w:rPr>
          <w:fldChar w:fldCharType="end"/>
        </w:r>
      </w:hyperlink>
    </w:p>
    <w:p w14:paraId="5E642015"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19" w:history="1">
        <w:r w:rsidR="00BE00FD" w:rsidRPr="00615165">
          <w:rPr>
            <w:rStyle w:val="Hyperlink"/>
            <w:rFonts w:ascii="Arial" w:hAnsi="Arial" w:cs="Arial"/>
            <w:noProof/>
            <w:lang w:val="en-GB"/>
          </w:rPr>
          <w:t>Table 5.27 Poverty level by level of education head of household</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_Toc511154019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30</w:t>
        </w:r>
        <w:r w:rsidR="00BE00FD" w:rsidRPr="00615165">
          <w:rPr>
            <w:rFonts w:ascii="Arial" w:hAnsi="Arial" w:cs="Arial"/>
            <w:noProof/>
            <w:webHidden/>
          </w:rPr>
          <w:fldChar w:fldCharType="end"/>
        </w:r>
      </w:hyperlink>
    </w:p>
    <w:p w14:paraId="422FC0BC"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0" w:history="1">
        <w:r w:rsidR="00BE00FD" w:rsidRPr="00615165">
          <w:rPr>
            <w:rStyle w:val="Hyperlink"/>
            <w:rFonts w:ascii="Arial" w:hAnsi="Arial" w:cs="Arial"/>
            <w:noProof/>
            <w:lang w:val="en-GB"/>
          </w:rPr>
          <w:t>Table 5.28 Comparative table of major macroeconomic indicators for Eurasian Economic Community Countries, Uzbekistan and Tajikistan (2017)</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_Toc511154020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31</w:t>
        </w:r>
        <w:r w:rsidR="00BE00FD" w:rsidRPr="00615165">
          <w:rPr>
            <w:rFonts w:ascii="Arial" w:hAnsi="Arial" w:cs="Arial"/>
            <w:noProof/>
            <w:webHidden/>
          </w:rPr>
          <w:fldChar w:fldCharType="end"/>
        </w:r>
      </w:hyperlink>
    </w:p>
    <w:p w14:paraId="3D01D6D8"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1" w:history="1">
        <w:r w:rsidR="00BE00FD" w:rsidRPr="00615165">
          <w:rPr>
            <w:rStyle w:val="Hyperlink"/>
            <w:rFonts w:ascii="Arial" w:hAnsi="Arial" w:cs="Arial"/>
            <w:noProof/>
            <w:lang w:val="en-GB"/>
          </w:rPr>
          <w:t>Table 5.29 Employment of population by sex and level of education in 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_Toc511154021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31</w:t>
        </w:r>
        <w:r w:rsidR="00BE00FD" w:rsidRPr="00615165">
          <w:rPr>
            <w:rFonts w:ascii="Arial" w:hAnsi="Arial" w:cs="Arial"/>
            <w:noProof/>
            <w:webHidden/>
          </w:rPr>
          <w:fldChar w:fldCharType="end"/>
        </w:r>
      </w:hyperlink>
    </w:p>
    <w:p w14:paraId="0A9C018D"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2" w:history="1">
        <w:r w:rsidR="00BE00FD" w:rsidRPr="00615165">
          <w:rPr>
            <w:rStyle w:val="Hyperlink"/>
            <w:rFonts w:ascii="Arial" w:hAnsi="Arial" w:cs="Arial"/>
            <w:noProof/>
            <w:lang w:val="en-GB"/>
          </w:rPr>
          <w:t>Table 6.1: Average salaries by professional domain in Kyrgyzstan (Source: NSC)</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_Toc511154022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35</w:t>
        </w:r>
        <w:r w:rsidR="00BE00FD" w:rsidRPr="00615165">
          <w:rPr>
            <w:rFonts w:ascii="Arial" w:hAnsi="Arial" w:cs="Arial"/>
            <w:noProof/>
            <w:webHidden/>
          </w:rPr>
          <w:fldChar w:fldCharType="end"/>
        </w:r>
      </w:hyperlink>
    </w:p>
    <w:p w14:paraId="1DF432F9"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3" w:history="1">
        <w:r w:rsidR="00BE00FD" w:rsidRPr="00615165">
          <w:rPr>
            <w:rStyle w:val="Hyperlink"/>
            <w:rFonts w:ascii="Arial" w:hAnsi="Arial" w:cs="Arial"/>
            <w:noProof/>
          </w:rPr>
          <w:t>Table 6.2: Graduation of pedagogical specialists in the country for 2016-2017 academic year</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_Toc511154023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37</w:t>
        </w:r>
        <w:r w:rsidR="00BE00FD" w:rsidRPr="00615165">
          <w:rPr>
            <w:rFonts w:ascii="Arial" w:hAnsi="Arial" w:cs="Arial"/>
            <w:noProof/>
            <w:webHidden/>
          </w:rPr>
          <w:fldChar w:fldCharType="end"/>
        </w:r>
      </w:hyperlink>
    </w:p>
    <w:p w14:paraId="3C544F8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4" w:history="1">
        <w:r w:rsidR="00BE00FD" w:rsidRPr="00615165">
          <w:rPr>
            <w:rStyle w:val="Hyperlink"/>
            <w:rFonts w:ascii="Arial" w:hAnsi="Arial" w:cs="Arial"/>
            <w:noProof/>
            <w:lang w:val="en-GB"/>
          </w:rPr>
          <w:t>Table 6.3 Percentage of Pedagogy Graduates that Joined Teaching</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_Toc511154024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40</w:t>
        </w:r>
        <w:r w:rsidR="00BE00FD" w:rsidRPr="00615165">
          <w:rPr>
            <w:rFonts w:ascii="Arial" w:hAnsi="Arial" w:cs="Arial"/>
            <w:noProof/>
            <w:webHidden/>
          </w:rPr>
          <w:fldChar w:fldCharType="end"/>
        </w:r>
      </w:hyperlink>
    </w:p>
    <w:p w14:paraId="097AC190"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5" w:history="1">
        <w:r w:rsidR="00BE00FD" w:rsidRPr="00615165">
          <w:rPr>
            <w:rStyle w:val="Hyperlink"/>
            <w:rFonts w:ascii="Arial" w:hAnsi="Arial" w:cs="Arial"/>
            <w:noProof/>
            <w:lang w:val="en-GB"/>
          </w:rPr>
          <w:t>Table 6.4  Coverage by In-service Teacher Training Institutes during 2015-2016</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_Toc511154025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43</w:t>
        </w:r>
        <w:r w:rsidR="00BE00FD" w:rsidRPr="00615165">
          <w:rPr>
            <w:rFonts w:ascii="Arial" w:hAnsi="Arial" w:cs="Arial"/>
            <w:noProof/>
            <w:webHidden/>
          </w:rPr>
          <w:fldChar w:fldCharType="end"/>
        </w:r>
      </w:hyperlink>
    </w:p>
    <w:p w14:paraId="45605F8B" w14:textId="77777777" w:rsidR="00BE00FD" w:rsidRPr="00615165" w:rsidRDefault="00DB173E" w:rsidP="00BE00FD">
      <w:pPr>
        <w:pStyle w:val="TableofFigures"/>
        <w:tabs>
          <w:tab w:val="right" w:leader="dot" w:pos="9344"/>
        </w:tabs>
        <w:rPr>
          <w:rFonts w:ascii="Arial" w:eastAsiaTheme="minorEastAsia" w:hAnsi="Arial" w:cs="Arial"/>
          <w:noProof/>
        </w:rPr>
      </w:pPr>
      <w:hyperlink w:anchor="_Toc511154026" w:history="1">
        <w:r w:rsidR="00BE00FD" w:rsidRPr="00615165">
          <w:rPr>
            <w:rStyle w:val="Hyperlink"/>
            <w:rFonts w:ascii="Arial" w:hAnsi="Arial" w:cs="Arial"/>
            <w:noProof/>
            <w:lang w:val="en-GB"/>
          </w:rPr>
          <w:t>Table 6.5 Large-scale assessment tools used in the Kyrgyz Republic</w:t>
        </w:r>
        <w:r w:rsidR="00BE00FD" w:rsidRPr="00615165">
          <w:rPr>
            <w:rFonts w:ascii="Arial" w:hAnsi="Arial" w:cs="Arial"/>
            <w:noProof/>
            <w:webHidden/>
          </w:rPr>
          <w:tab/>
        </w:r>
        <w:r w:rsidR="00BE00FD" w:rsidRPr="00615165">
          <w:rPr>
            <w:rFonts w:ascii="Arial" w:hAnsi="Arial" w:cs="Arial"/>
            <w:noProof/>
            <w:webHidden/>
          </w:rPr>
          <w:fldChar w:fldCharType="begin"/>
        </w:r>
        <w:r w:rsidR="00BE00FD" w:rsidRPr="00615165">
          <w:rPr>
            <w:rFonts w:ascii="Arial" w:hAnsi="Arial" w:cs="Arial"/>
            <w:noProof/>
            <w:webHidden/>
          </w:rPr>
          <w:instrText xml:space="preserve"> PAGEREF _Toc511154026 \h </w:instrText>
        </w:r>
        <w:r w:rsidR="00BE00FD" w:rsidRPr="00615165">
          <w:rPr>
            <w:rFonts w:ascii="Arial" w:hAnsi="Arial" w:cs="Arial"/>
            <w:noProof/>
            <w:webHidden/>
          </w:rPr>
        </w:r>
        <w:r w:rsidR="00BE00FD" w:rsidRPr="00615165">
          <w:rPr>
            <w:rFonts w:ascii="Arial" w:hAnsi="Arial" w:cs="Arial"/>
            <w:noProof/>
            <w:webHidden/>
          </w:rPr>
          <w:fldChar w:fldCharType="separate"/>
        </w:r>
        <w:r w:rsidR="00BE00FD">
          <w:rPr>
            <w:rFonts w:ascii="Arial" w:hAnsi="Arial" w:cs="Arial"/>
            <w:noProof/>
            <w:webHidden/>
          </w:rPr>
          <w:t>47</w:t>
        </w:r>
        <w:r w:rsidR="00BE00FD" w:rsidRPr="00615165">
          <w:rPr>
            <w:rFonts w:ascii="Arial" w:hAnsi="Arial" w:cs="Arial"/>
            <w:noProof/>
            <w:webHidden/>
          </w:rPr>
          <w:fldChar w:fldCharType="end"/>
        </w:r>
      </w:hyperlink>
    </w:p>
    <w:p w14:paraId="1D3E341C" w14:textId="77777777" w:rsidR="00BE00FD" w:rsidRPr="00615165" w:rsidRDefault="00BE00FD" w:rsidP="00BE00FD">
      <w:pPr>
        <w:rPr>
          <w:rFonts w:ascii="Arial" w:hAnsi="Arial" w:cs="Arial"/>
          <w:sz w:val="24"/>
          <w:szCs w:val="24"/>
          <w:lang w:val="en-GB"/>
        </w:rPr>
      </w:pPr>
      <w:r w:rsidRPr="00615165">
        <w:rPr>
          <w:rFonts w:ascii="Arial" w:hAnsi="Arial" w:cs="Arial"/>
          <w:sz w:val="24"/>
          <w:szCs w:val="24"/>
          <w:lang w:val="en-GB"/>
        </w:rPr>
        <w:fldChar w:fldCharType="end"/>
      </w:r>
      <w:r w:rsidRPr="00615165">
        <w:rPr>
          <w:rFonts w:ascii="Arial" w:hAnsi="Arial" w:cs="Arial"/>
          <w:sz w:val="24"/>
          <w:szCs w:val="24"/>
          <w:lang w:val="en-GB"/>
        </w:rPr>
        <w:br w:type="page"/>
      </w:r>
    </w:p>
    <w:p w14:paraId="7661DD20" w14:textId="77777777" w:rsidR="00BE00FD" w:rsidRPr="00615165" w:rsidRDefault="00BE00FD" w:rsidP="00BE00FD">
      <w:pPr>
        <w:pStyle w:val="Heading1"/>
        <w:rPr>
          <w:rFonts w:ascii="Arial" w:hAnsi="Arial" w:cs="Arial"/>
          <w:lang w:val="en-GB"/>
        </w:rPr>
      </w:pPr>
      <w:bookmarkStart w:id="15" w:name="_Toc517688767"/>
      <w:r w:rsidRPr="00615165">
        <w:rPr>
          <w:rFonts w:ascii="Arial" w:hAnsi="Arial" w:cs="Arial"/>
          <w:lang w:val="en-GB"/>
        </w:rPr>
        <w:lastRenderedPageBreak/>
        <w:t>FOREWORD</w:t>
      </w:r>
      <w:bookmarkEnd w:id="15"/>
    </w:p>
    <w:p w14:paraId="236D155B" w14:textId="77777777" w:rsidR="00BE00FD" w:rsidRPr="00615165" w:rsidRDefault="00BE00FD" w:rsidP="00BE00FD">
      <w:pPr>
        <w:rPr>
          <w:rFonts w:ascii="Arial" w:hAnsi="Arial" w:cs="Arial"/>
          <w:sz w:val="24"/>
          <w:szCs w:val="24"/>
          <w:lang w:val="en-GB"/>
        </w:rPr>
      </w:pPr>
    </w:p>
    <w:p w14:paraId="2AD8F9EF" w14:textId="77777777" w:rsidR="00BE00FD" w:rsidRPr="00615165" w:rsidRDefault="00BE00FD" w:rsidP="00BE00FD">
      <w:pPr>
        <w:rPr>
          <w:rFonts w:ascii="Arial" w:hAnsi="Arial" w:cs="Arial"/>
          <w:lang w:val="en-GB"/>
        </w:rPr>
      </w:pPr>
      <w:r w:rsidRPr="00615165">
        <w:rPr>
          <w:rFonts w:ascii="Arial" w:hAnsi="Arial" w:cs="Arial"/>
          <w:lang w:val="en-GB"/>
        </w:rPr>
        <w:t xml:space="preserve">This report aims to provide an evidence-based diagnosis of the Kyrgyz Republic’s education sector, to enable decision makers to adjust national policies. The analysis focuses primarily on the public education sector, with limited commentaries on private engagement in vocational and higher education. </w:t>
      </w:r>
    </w:p>
    <w:p w14:paraId="60F9104D" w14:textId="77777777" w:rsidR="00BE00FD" w:rsidRPr="00615165" w:rsidRDefault="00BE00FD" w:rsidP="00BE00FD">
      <w:pPr>
        <w:rPr>
          <w:rFonts w:ascii="Arial" w:hAnsi="Arial" w:cs="Arial"/>
          <w:lang w:val="en-GB"/>
        </w:rPr>
      </w:pPr>
      <w:r w:rsidRPr="00615165">
        <w:rPr>
          <w:rFonts w:ascii="Arial" w:hAnsi="Arial" w:cs="Arial"/>
          <w:lang w:val="en-GB"/>
        </w:rPr>
        <w:t xml:space="preserve">While there is a rich literature exploring various specific aspects of Kyrgyzstan’s education, including government and development agency reports, there have been few attempts at system-wide analysis since the publication of the OECD-World Bank report of 2010. Given the 2012 launch of the landmark Education Development Strategy 2012-2020, and its implementation over the past six years, a sector-wide analysis seems justified. As requested by the Ministry of Education and Sciences (MOES) of the Kyrgyz Republic and its development partners, the report tries to take a sweeping view of the education system, and provide some analytical and empirical insights that could inform efforts to reform the country’s education sector going forward. </w:t>
      </w:r>
    </w:p>
    <w:p w14:paraId="4DF348F1" w14:textId="77777777" w:rsidR="00BE00FD" w:rsidRPr="00615165" w:rsidRDefault="00BE00FD" w:rsidP="00BE00FD">
      <w:pPr>
        <w:rPr>
          <w:rFonts w:ascii="Arial" w:hAnsi="Arial" w:cs="Arial"/>
          <w:lang w:val="en-GB"/>
        </w:rPr>
      </w:pPr>
      <w:r w:rsidRPr="00615165">
        <w:rPr>
          <w:rFonts w:ascii="Arial" w:hAnsi="Arial" w:cs="Arial"/>
          <w:lang w:val="en-GB"/>
        </w:rPr>
        <w:t>While taking stock of data from the past ten years, the report also seeks to situate the analysis in the context of emerging strategic initiatives in the education sector and national development. More than anything else, this analysis should be viewed as an informed input into ongoing education policy discourse and practices in Kyrgyzstan as the MOES embarks on the critical preparatory phase of defining the country’s new education sector strategy for the years 2020 and beyond.</w:t>
      </w:r>
    </w:p>
    <w:p w14:paraId="09421FC5" w14:textId="77777777" w:rsidR="00BE00FD" w:rsidRPr="00615165" w:rsidRDefault="00BE00FD" w:rsidP="00BE00FD">
      <w:pPr>
        <w:rPr>
          <w:rFonts w:ascii="Arial" w:hAnsi="Arial" w:cs="Arial"/>
          <w:lang w:val="en-GB"/>
        </w:rPr>
      </w:pPr>
      <w:r w:rsidRPr="00615165">
        <w:rPr>
          <w:rFonts w:ascii="Arial" w:hAnsi="Arial" w:cs="Arial"/>
          <w:lang w:val="en-GB"/>
        </w:rPr>
        <w:t>The analysis is based on the Methodological Guidelines for Education Sector Analysis co-developed by Global Partnership for Education (GPE), the World Bank, UNICEF and UNESCO Institute of Statistics. It is also informed by critical insights about the way forward gathered from independent local experts and key stakeholders throughout the process of report development. It aligns with the GPE recommendations to use the methodological guidelines ‘a la carte’ to ensure local ownership.</w:t>
      </w:r>
    </w:p>
    <w:p w14:paraId="48C9705A" w14:textId="77777777" w:rsidR="00BE00FD" w:rsidRPr="00615165" w:rsidRDefault="00BE00FD" w:rsidP="00BE00FD">
      <w:pPr>
        <w:rPr>
          <w:rFonts w:ascii="Arial" w:hAnsi="Arial" w:cs="Arial"/>
          <w:lang w:val="en-GB"/>
        </w:rPr>
      </w:pPr>
      <w:r w:rsidRPr="00615165">
        <w:rPr>
          <w:rFonts w:ascii="Arial" w:hAnsi="Arial" w:cs="Arial"/>
          <w:lang w:val="en-GB"/>
        </w:rPr>
        <w:t>The first four chapters of this report attempt to set out how things have worked over the past decade. The last two chapters – on crosscutting priorities and delivering reform – attempt to shed light on why progress has been slow and what efforts could be focused on going forward.</w:t>
      </w:r>
    </w:p>
    <w:p w14:paraId="72E817D7" w14:textId="77777777" w:rsidR="00BE00FD" w:rsidRPr="00615165" w:rsidRDefault="00BE00FD" w:rsidP="00BE00FD">
      <w:pPr>
        <w:rPr>
          <w:rFonts w:ascii="Arial" w:hAnsi="Arial" w:cs="Arial"/>
          <w:b/>
          <w:smallCaps/>
          <w:color w:val="0070C0"/>
          <w:sz w:val="28"/>
          <w:lang w:val="en-GB"/>
        </w:rPr>
      </w:pPr>
      <w:r w:rsidRPr="00615165">
        <w:rPr>
          <w:rFonts w:ascii="Arial" w:hAnsi="Arial" w:cs="Arial"/>
          <w:lang w:val="en-GB"/>
        </w:rPr>
        <w:t xml:space="preserve">The MOES provided significant support for this report by ensuring that critical education sector data were available to the report’s author in a timely fashion. The MOES was also generous in allowing the author access to key events and high-level personnel, including the Minister. In the sole instance of primary data collection from teachers as part of a rapid analysis, effective cooperation from the regional education authorities was instrumental. </w:t>
      </w:r>
      <w:bookmarkStart w:id="16" w:name="_Abbreviations"/>
      <w:bookmarkStart w:id="17" w:name="_Toc517688769"/>
      <w:bookmarkEnd w:id="16"/>
      <w:r w:rsidRPr="00615165">
        <w:rPr>
          <w:rFonts w:ascii="Arial" w:hAnsi="Arial" w:cs="Arial"/>
          <w:lang w:val="en-GB"/>
        </w:rPr>
        <w:br w:type="page"/>
      </w:r>
    </w:p>
    <w:p w14:paraId="4CE78991" w14:textId="77777777" w:rsidR="00BE00FD" w:rsidRPr="00615165" w:rsidRDefault="00BE00FD" w:rsidP="00BE00FD">
      <w:pPr>
        <w:pStyle w:val="Heading1"/>
        <w:rPr>
          <w:rFonts w:ascii="Arial" w:hAnsi="Arial" w:cs="Arial"/>
          <w:lang w:val="en-GB"/>
        </w:rPr>
      </w:pPr>
      <w:r w:rsidRPr="00615165">
        <w:rPr>
          <w:rFonts w:ascii="Arial" w:hAnsi="Arial" w:cs="Arial"/>
          <w:lang w:val="en-GB"/>
        </w:rPr>
        <w:lastRenderedPageBreak/>
        <w:t>Abbreviations</w:t>
      </w:r>
      <w:bookmarkEnd w:id="17"/>
      <w:r w:rsidRPr="00615165">
        <w:rPr>
          <w:rFonts w:ascii="Arial" w:hAnsi="Arial" w:cs="Arial"/>
          <w:lang w:val="en-GB"/>
        </w:rPr>
        <w:t xml:space="preserve"> </w:t>
      </w:r>
    </w:p>
    <w:p w14:paraId="69956042" w14:textId="77777777" w:rsidR="00BE00FD" w:rsidRPr="00615165" w:rsidRDefault="00BE00FD" w:rsidP="00BE00FD">
      <w:pPr>
        <w:rPr>
          <w:rFonts w:ascii="Arial" w:hAnsi="Arial" w:cs="Arial"/>
          <w:lang w:val="en-GB"/>
        </w:rPr>
      </w:pPr>
      <w:r w:rsidRPr="00615165">
        <w:rPr>
          <w:rFonts w:ascii="Arial" w:hAnsi="Arial" w:cs="Arial"/>
          <w:lang w:val="en-GB"/>
        </w:rPr>
        <w:t xml:space="preserve">(click </w:t>
      </w:r>
      <w:hyperlink w:anchor="_Glossary_or_List" w:history="1">
        <w:r w:rsidRPr="00615165">
          <w:rPr>
            <w:rStyle w:val="Hyperlink"/>
            <w:rFonts w:ascii="Arial" w:hAnsi="Arial" w:cs="Arial"/>
            <w:lang w:val="en-GB"/>
          </w:rPr>
          <w:t>HERE</w:t>
        </w:r>
      </w:hyperlink>
      <w:r w:rsidRPr="00615165">
        <w:rPr>
          <w:rFonts w:ascii="Arial" w:hAnsi="Arial" w:cs="Arial"/>
          <w:lang w:val="en-GB"/>
        </w:rPr>
        <w:t xml:space="preserve"> to return to main document)</w:t>
      </w:r>
    </w:p>
    <w:p w14:paraId="229AA2FD" w14:textId="77777777" w:rsidR="00BE00FD" w:rsidRPr="00615165" w:rsidRDefault="00BE00FD" w:rsidP="00BE00FD">
      <w:pPr>
        <w:rPr>
          <w:rFonts w:ascii="Arial" w:hAnsi="Arial" w:cs="Arial"/>
          <w:szCs w:val="24"/>
          <w:lang w:val="en-GB"/>
        </w:rPr>
      </w:pPr>
    </w:p>
    <w:tbl>
      <w:tblPr>
        <w:tblW w:w="0" w:type="auto"/>
        <w:tblInd w:w="19" w:type="dxa"/>
        <w:tblLook w:val="0000" w:firstRow="0" w:lastRow="0" w:firstColumn="0" w:lastColumn="0" w:noHBand="0" w:noVBand="0"/>
      </w:tblPr>
      <w:tblGrid>
        <w:gridCol w:w="1278"/>
        <w:gridCol w:w="236"/>
        <w:gridCol w:w="7821"/>
      </w:tblGrid>
      <w:tr w:rsidR="00BE00FD" w:rsidRPr="00615165" w14:paraId="1A0849CA" w14:textId="77777777" w:rsidTr="009103FE">
        <w:trPr>
          <w:trHeight w:val="360"/>
        </w:trPr>
        <w:tc>
          <w:tcPr>
            <w:tcW w:w="1278" w:type="dxa"/>
          </w:tcPr>
          <w:p w14:paraId="216B83AD"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ADB</w:t>
            </w:r>
          </w:p>
        </w:tc>
        <w:tc>
          <w:tcPr>
            <w:tcW w:w="236" w:type="dxa"/>
          </w:tcPr>
          <w:p w14:paraId="34A74D6E" w14:textId="77777777" w:rsidR="00BE00FD" w:rsidRPr="00615165" w:rsidRDefault="00BE00FD" w:rsidP="009103FE">
            <w:pPr>
              <w:spacing w:after="0"/>
              <w:rPr>
                <w:rFonts w:ascii="Arial" w:hAnsi="Arial" w:cs="Arial"/>
                <w:lang w:val="en-GB"/>
              </w:rPr>
            </w:pPr>
          </w:p>
        </w:tc>
        <w:tc>
          <w:tcPr>
            <w:tcW w:w="7821" w:type="dxa"/>
          </w:tcPr>
          <w:p w14:paraId="115236AD" w14:textId="77777777" w:rsidR="00BE00FD" w:rsidRPr="00615165" w:rsidRDefault="00BE00FD" w:rsidP="009103FE">
            <w:pPr>
              <w:spacing w:after="0"/>
              <w:rPr>
                <w:rFonts w:ascii="Arial" w:hAnsi="Arial" w:cs="Arial"/>
                <w:lang w:val="en-GB"/>
              </w:rPr>
            </w:pPr>
            <w:r w:rsidRPr="00615165">
              <w:rPr>
                <w:rFonts w:ascii="Arial" w:hAnsi="Arial" w:cs="Arial"/>
                <w:lang w:val="en-GB"/>
              </w:rPr>
              <w:t>Asian Development Bank</w:t>
            </w:r>
          </w:p>
        </w:tc>
      </w:tr>
      <w:tr w:rsidR="00BE00FD" w:rsidRPr="00615165" w14:paraId="64234CEA" w14:textId="77777777" w:rsidTr="009103FE">
        <w:trPr>
          <w:trHeight w:val="360"/>
        </w:trPr>
        <w:tc>
          <w:tcPr>
            <w:tcW w:w="1278" w:type="dxa"/>
          </w:tcPr>
          <w:p w14:paraId="4B039409"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AKF</w:t>
            </w:r>
          </w:p>
        </w:tc>
        <w:tc>
          <w:tcPr>
            <w:tcW w:w="236" w:type="dxa"/>
          </w:tcPr>
          <w:p w14:paraId="63530C50" w14:textId="77777777" w:rsidR="00BE00FD" w:rsidRPr="00615165" w:rsidRDefault="00BE00FD" w:rsidP="009103FE">
            <w:pPr>
              <w:spacing w:after="0"/>
              <w:rPr>
                <w:rFonts w:ascii="Arial" w:hAnsi="Arial" w:cs="Arial"/>
                <w:lang w:val="en-GB"/>
              </w:rPr>
            </w:pPr>
          </w:p>
        </w:tc>
        <w:tc>
          <w:tcPr>
            <w:tcW w:w="7821" w:type="dxa"/>
          </w:tcPr>
          <w:p w14:paraId="040C3A40" w14:textId="77777777" w:rsidR="00BE00FD" w:rsidRPr="00615165" w:rsidRDefault="00BE00FD" w:rsidP="009103FE">
            <w:pPr>
              <w:spacing w:after="0"/>
              <w:rPr>
                <w:rFonts w:ascii="Arial" w:hAnsi="Arial" w:cs="Arial"/>
                <w:lang w:val="en-GB"/>
              </w:rPr>
            </w:pPr>
            <w:r w:rsidRPr="00615165">
              <w:rPr>
                <w:rFonts w:ascii="Arial" w:hAnsi="Arial" w:cs="Arial"/>
                <w:lang w:val="en-GB"/>
              </w:rPr>
              <w:t>Aga Khan Foundation</w:t>
            </w:r>
          </w:p>
        </w:tc>
      </w:tr>
      <w:tr w:rsidR="00BE00FD" w:rsidRPr="00615165" w14:paraId="093055C5" w14:textId="77777777" w:rsidTr="009103FE">
        <w:trPr>
          <w:trHeight w:val="360"/>
        </w:trPr>
        <w:tc>
          <w:tcPr>
            <w:tcW w:w="1278" w:type="dxa"/>
          </w:tcPr>
          <w:p w14:paraId="394A9888"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AKDN</w:t>
            </w:r>
          </w:p>
        </w:tc>
        <w:tc>
          <w:tcPr>
            <w:tcW w:w="236" w:type="dxa"/>
          </w:tcPr>
          <w:p w14:paraId="7DCA65FB" w14:textId="77777777" w:rsidR="00BE00FD" w:rsidRPr="00615165" w:rsidRDefault="00BE00FD" w:rsidP="009103FE">
            <w:pPr>
              <w:spacing w:after="0"/>
              <w:rPr>
                <w:rFonts w:ascii="Arial" w:hAnsi="Arial" w:cs="Arial"/>
                <w:lang w:val="en-GB"/>
              </w:rPr>
            </w:pPr>
          </w:p>
        </w:tc>
        <w:tc>
          <w:tcPr>
            <w:tcW w:w="7821" w:type="dxa"/>
          </w:tcPr>
          <w:p w14:paraId="58B74073" w14:textId="77777777" w:rsidR="00BE00FD" w:rsidRPr="00615165" w:rsidRDefault="00BE00FD" w:rsidP="009103FE">
            <w:pPr>
              <w:spacing w:after="0"/>
              <w:rPr>
                <w:rFonts w:ascii="Arial" w:hAnsi="Arial" w:cs="Arial"/>
                <w:lang w:val="en-GB"/>
              </w:rPr>
            </w:pPr>
            <w:r w:rsidRPr="00615165">
              <w:rPr>
                <w:rFonts w:ascii="Arial" w:hAnsi="Arial" w:cs="Arial"/>
                <w:lang w:val="en-GB"/>
              </w:rPr>
              <w:t>Aga Khan Development Network</w:t>
            </w:r>
          </w:p>
        </w:tc>
      </w:tr>
      <w:tr w:rsidR="00BE00FD" w:rsidRPr="00615165" w14:paraId="733E756D" w14:textId="77777777" w:rsidTr="009103FE">
        <w:trPr>
          <w:trHeight w:val="360"/>
        </w:trPr>
        <w:tc>
          <w:tcPr>
            <w:tcW w:w="1278" w:type="dxa"/>
          </w:tcPr>
          <w:p w14:paraId="1E571FD0"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CBK</w:t>
            </w:r>
          </w:p>
        </w:tc>
        <w:tc>
          <w:tcPr>
            <w:tcW w:w="236" w:type="dxa"/>
          </w:tcPr>
          <w:p w14:paraId="0F6C3FB7" w14:textId="77777777" w:rsidR="00BE00FD" w:rsidRPr="00615165" w:rsidRDefault="00BE00FD" w:rsidP="009103FE">
            <w:pPr>
              <w:spacing w:after="0"/>
              <w:rPr>
                <w:rFonts w:ascii="Arial" w:hAnsi="Arial" w:cs="Arial"/>
                <w:lang w:val="en-GB"/>
              </w:rPr>
            </w:pPr>
          </w:p>
        </w:tc>
        <w:tc>
          <w:tcPr>
            <w:tcW w:w="7821" w:type="dxa"/>
          </w:tcPr>
          <w:p w14:paraId="46D4F817" w14:textId="77777777" w:rsidR="00BE00FD" w:rsidRPr="00615165" w:rsidRDefault="00BE00FD" w:rsidP="009103FE">
            <w:pPr>
              <w:spacing w:after="0"/>
              <w:rPr>
                <w:rFonts w:ascii="Arial" w:hAnsi="Arial" w:cs="Arial"/>
                <w:lang w:val="en-GB"/>
              </w:rPr>
            </w:pPr>
            <w:r w:rsidRPr="00615165">
              <w:rPr>
                <w:rFonts w:ascii="Arial" w:hAnsi="Arial" w:cs="Arial"/>
                <w:lang w:val="en-GB"/>
              </w:rPr>
              <w:t>Community-Based Kindergarten</w:t>
            </w:r>
          </w:p>
        </w:tc>
      </w:tr>
      <w:tr w:rsidR="00BE00FD" w:rsidRPr="00DB173E" w14:paraId="1455B864" w14:textId="77777777" w:rsidTr="009103FE">
        <w:trPr>
          <w:trHeight w:val="360"/>
        </w:trPr>
        <w:tc>
          <w:tcPr>
            <w:tcW w:w="1278" w:type="dxa"/>
          </w:tcPr>
          <w:p w14:paraId="3E2BC617"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CEATM</w:t>
            </w:r>
          </w:p>
        </w:tc>
        <w:tc>
          <w:tcPr>
            <w:tcW w:w="236" w:type="dxa"/>
          </w:tcPr>
          <w:p w14:paraId="305B44FC" w14:textId="77777777" w:rsidR="00BE00FD" w:rsidRPr="00615165" w:rsidRDefault="00BE00FD" w:rsidP="009103FE">
            <w:pPr>
              <w:spacing w:after="0"/>
              <w:rPr>
                <w:rFonts w:ascii="Arial" w:hAnsi="Arial" w:cs="Arial"/>
                <w:lang w:val="en-GB"/>
              </w:rPr>
            </w:pPr>
          </w:p>
        </w:tc>
        <w:tc>
          <w:tcPr>
            <w:tcW w:w="7821" w:type="dxa"/>
          </w:tcPr>
          <w:p w14:paraId="38724F37" w14:textId="77777777" w:rsidR="00BE00FD" w:rsidRPr="00615165" w:rsidRDefault="00BE00FD" w:rsidP="009103FE">
            <w:pPr>
              <w:spacing w:after="0"/>
              <w:rPr>
                <w:rFonts w:ascii="Arial" w:hAnsi="Arial" w:cs="Arial"/>
                <w:lang w:val="en-GB"/>
              </w:rPr>
            </w:pPr>
            <w:r w:rsidRPr="00615165">
              <w:rPr>
                <w:rFonts w:ascii="Arial" w:hAnsi="Arial" w:cs="Arial"/>
                <w:lang w:val="en-GB"/>
              </w:rPr>
              <w:t>Center for Educational Assessment and Teaching Methods</w:t>
            </w:r>
          </w:p>
        </w:tc>
      </w:tr>
      <w:tr w:rsidR="00BE00FD" w:rsidRPr="00DB173E" w14:paraId="53AA6D5F" w14:textId="77777777" w:rsidTr="009103FE">
        <w:trPr>
          <w:trHeight w:val="360"/>
        </w:trPr>
        <w:tc>
          <w:tcPr>
            <w:tcW w:w="1278" w:type="dxa"/>
          </w:tcPr>
          <w:p w14:paraId="378F8BC7"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CFPR</w:t>
            </w:r>
          </w:p>
        </w:tc>
        <w:tc>
          <w:tcPr>
            <w:tcW w:w="236" w:type="dxa"/>
          </w:tcPr>
          <w:p w14:paraId="18F214A8" w14:textId="77777777" w:rsidR="00BE00FD" w:rsidRPr="00615165" w:rsidRDefault="00BE00FD" w:rsidP="009103FE">
            <w:pPr>
              <w:spacing w:after="0"/>
              <w:rPr>
                <w:rFonts w:ascii="Arial" w:hAnsi="Arial" w:cs="Arial"/>
                <w:lang w:val="en-GB"/>
              </w:rPr>
            </w:pPr>
          </w:p>
        </w:tc>
        <w:tc>
          <w:tcPr>
            <w:tcW w:w="7821" w:type="dxa"/>
          </w:tcPr>
          <w:p w14:paraId="1A0F2FD3" w14:textId="77777777" w:rsidR="00BE00FD" w:rsidRPr="00615165" w:rsidRDefault="00BE00FD" w:rsidP="009103FE">
            <w:pPr>
              <w:spacing w:after="0"/>
              <w:rPr>
                <w:rFonts w:ascii="Arial" w:hAnsi="Arial" w:cs="Arial"/>
                <w:lang w:val="en-GB"/>
              </w:rPr>
            </w:pPr>
            <w:r w:rsidRPr="00615165">
              <w:rPr>
                <w:rFonts w:ascii="Arial" w:hAnsi="Arial" w:cs="Arial"/>
                <w:lang w:val="en-GB"/>
              </w:rPr>
              <w:t>Centralized Fund for Poverty Reduction</w:t>
            </w:r>
          </w:p>
        </w:tc>
      </w:tr>
      <w:tr w:rsidR="00BE00FD" w:rsidRPr="00615165" w14:paraId="22DDB03B" w14:textId="77777777" w:rsidTr="009103FE">
        <w:trPr>
          <w:trHeight w:val="360"/>
        </w:trPr>
        <w:tc>
          <w:tcPr>
            <w:tcW w:w="1278" w:type="dxa"/>
          </w:tcPr>
          <w:p w14:paraId="4C32A66F"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CIS</w:t>
            </w:r>
          </w:p>
        </w:tc>
        <w:tc>
          <w:tcPr>
            <w:tcW w:w="236" w:type="dxa"/>
          </w:tcPr>
          <w:p w14:paraId="4E27D0C2" w14:textId="77777777" w:rsidR="00BE00FD" w:rsidRPr="00615165" w:rsidRDefault="00BE00FD" w:rsidP="009103FE">
            <w:pPr>
              <w:spacing w:after="0"/>
              <w:rPr>
                <w:rFonts w:ascii="Arial" w:hAnsi="Arial" w:cs="Arial"/>
                <w:lang w:val="en-GB"/>
              </w:rPr>
            </w:pPr>
          </w:p>
        </w:tc>
        <w:tc>
          <w:tcPr>
            <w:tcW w:w="7821" w:type="dxa"/>
          </w:tcPr>
          <w:p w14:paraId="6880738C" w14:textId="77777777" w:rsidR="00BE00FD" w:rsidRPr="00615165" w:rsidRDefault="00BE00FD" w:rsidP="009103FE">
            <w:pPr>
              <w:spacing w:after="0"/>
              <w:rPr>
                <w:rFonts w:ascii="Arial" w:hAnsi="Arial" w:cs="Arial"/>
                <w:lang w:val="en-GB"/>
              </w:rPr>
            </w:pPr>
            <w:r w:rsidRPr="00615165">
              <w:rPr>
                <w:rFonts w:ascii="Arial" w:hAnsi="Arial" w:cs="Arial"/>
                <w:lang w:val="en-GB"/>
              </w:rPr>
              <w:t>Commonwealth of Independent States</w:t>
            </w:r>
          </w:p>
        </w:tc>
      </w:tr>
      <w:tr w:rsidR="00BE00FD" w:rsidRPr="00DB173E" w14:paraId="70EBF3F0" w14:textId="77777777" w:rsidTr="009103FE">
        <w:trPr>
          <w:trHeight w:val="360"/>
        </w:trPr>
        <w:tc>
          <w:tcPr>
            <w:tcW w:w="1278" w:type="dxa"/>
          </w:tcPr>
          <w:p w14:paraId="2DBE9044"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CEE/CIS</w:t>
            </w:r>
          </w:p>
        </w:tc>
        <w:tc>
          <w:tcPr>
            <w:tcW w:w="236" w:type="dxa"/>
          </w:tcPr>
          <w:p w14:paraId="02B14976" w14:textId="77777777" w:rsidR="00BE00FD" w:rsidRPr="00615165" w:rsidRDefault="00BE00FD" w:rsidP="009103FE">
            <w:pPr>
              <w:spacing w:after="0"/>
              <w:rPr>
                <w:rFonts w:ascii="Arial" w:hAnsi="Arial" w:cs="Arial"/>
                <w:lang w:val="en-GB"/>
              </w:rPr>
            </w:pPr>
          </w:p>
        </w:tc>
        <w:tc>
          <w:tcPr>
            <w:tcW w:w="7821" w:type="dxa"/>
          </w:tcPr>
          <w:p w14:paraId="665BF5A7" w14:textId="77777777" w:rsidR="00BE00FD" w:rsidRPr="00615165" w:rsidRDefault="00BE00FD" w:rsidP="009103FE">
            <w:pPr>
              <w:spacing w:after="0"/>
              <w:rPr>
                <w:rFonts w:ascii="Arial" w:hAnsi="Arial" w:cs="Arial"/>
                <w:lang w:val="en-GB"/>
              </w:rPr>
            </w:pPr>
            <w:r w:rsidRPr="00615165">
              <w:rPr>
                <w:rFonts w:ascii="Arial" w:hAnsi="Arial" w:cs="Arial"/>
                <w:lang w:val="en-GB"/>
              </w:rPr>
              <w:t>Central and Eastern Europe and the Commonwealth of Independent States</w:t>
            </w:r>
          </w:p>
        </w:tc>
      </w:tr>
      <w:tr w:rsidR="00BE00FD" w:rsidRPr="00615165" w14:paraId="1B3C44BF" w14:textId="77777777" w:rsidTr="009103FE">
        <w:trPr>
          <w:trHeight w:val="345"/>
        </w:trPr>
        <w:tc>
          <w:tcPr>
            <w:tcW w:w="1278" w:type="dxa"/>
          </w:tcPr>
          <w:p w14:paraId="26FA4117"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DPCC</w:t>
            </w:r>
          </w:p>
        </w:tc>
        <w:tc>
          <w:tcPr>
            <w:tcW w:w="236" w:type="dxa"/>
          </w:tcPr>
          <w:p w14:paraId="699FCF6B" w14:textId="77777777" w:rsidR="00BE00FD" w:rsidRPr="00615165" w:rsidRDefault="00BE00FD" w:rsidP="009103FE">
            <w:pPr>
              <w:spacing w:after="0"/>
              <w:rPr>
                <w:rFonts w:ascii="Arial" w:hAnsi="Arial" w:cs="Arial"/>
                <w:lang w:val="en-GB"/>
              </w:rPr>
            </w:pPr>
          </w:p>
        </w:tc>
        <w:tc>
          <w:tcPr>
            <w:tcW w:w="7821" w:type="dxa"/>
          </w:tcPr>
          <w:p w14:paraId="32E52153" w14:textId="77777777" w:rsidR="00BE00FD" w:rsidRPr="00615165" w:rsidRDefault="00BE00FD" w:rsidP="009103FE">
            <w:pPr>
              <w:spacing w:after="0"/>
              <w:rPr>
                <w:rFonts w:ascii="Arial" w:hAnsi="Arial" w:cs="Arial"/>
                <w:lang w:val="en-GB"/>
              </w:rPr>
            </w:pPr>
            <w:r w:rsidRPr="00615165">
              <w:rPr>
                <w:rFonts w:ascii="Arial" w:hAnsi="Arial" w:cs="Arial"/>
                <w:lang w:val="en-GB"/>
              </w:rPr>
              <w:t>Donor Partnership Coordination Council</w:t>
            </w:r>
          </w:p>
        </w:tc>
      </w:tr>
      <w:tr w:rsidR="00BE00FD" w:rsidRPr="00615165" w14:paraId="050418DF" w14:textId="77777777" w:rsidTr="009103FE">
        <w:trPr>
          <w:trHeight w:val="345"/>
        </w:trPr>
        <w:tc>
          <w:tcPr>
            <w:tcW w:w="1278" w:type="dxa"/>
            <w:shd w:val="clear" w:color="auto" w:fill="FFF2CC" w:themeFill="accent4" w:themeFillTint="33"/>
          </w:tcPr>
          <w:p w14:paraId="722613D3"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ECD</w:t>
            </w:r>
          </w:p>
        </w:tc>
        <w:tc>
          <w:tcPr>
            <w:tcW w:w="236" w:type="dxa"/>
            <w:shd w:val="clear" w:color="auto" w:fill="FFF2CC" w:themeFill="accent4" w:themeFillTint="33"/>
          </w:tcPr>
          <w:p w14:paraId="39D36796" w14:textId="77777777" w:rsidR="00BE00FD" w:rsidRPr="00615165" w:rsidRDefault="00BE00FD" w:rsidP="009103FE">
            <w:pPr>
              <w:spacing w:after="0"/>
              <w:rPr>
                <w:rFonts w:ascii="Arial" w:hAnsi="Arial" w:cs="Arial"/>
                <w:lang w:val="en-GB"/>
              </w:rPr>
            </w:pPr>
          </w:p>
        </w:tc>
        <w:tc>
          <w:tcPr>
            <w:tcW w:w="7821" w:type="dxa"/>
            <w:shd w:val="clear" w:color="auto" w:fill="FFF2CC" w:themeFill="accent4" w:themeFillTint="33"/>
          </w:tcPr>
          <w:p w14:paraId="7E39A88D" w14:textId="77777777" w:rsidR="00BE00FD" w:rsidRPr="00615165" w:rsidRDefault="00BE00FD" w:rsidP="009103FE">
            <w:pPr>
              <w:spacing w:after="0"/>
              <w:rPr>
                <w:rFonts w:ascii="Arial" w:hAnsi="Arial" w:cs="Arial"/>
                <w:lang w:val="en-GB"/>
              </w:rPr>
            </w:pPr>
            <w:r w:rsidRPr="00615165">
              <w:rPr>
                <w:rFonts w:ascii="Arial" w:hAnsi="Arial" w:cs="Arial"/>
                <w:lang w:val="en-GB"/>
              </w:rPr>
              <w:t>Early Childhood Development</w:t>
            </w:r>
          </w:p>
        </w:tc>
      </w:tr>
      <w:tr w:rsidR="00BE00FD" w:rsidRPr="00615165" w14:paraId="4F43AF8B" w14:textId="77777777" w:rsidTr="009103FE">
        <w:trPr>
          <w:trHeight w:val="345"/>
        </w:trPr>
        <w:tc>
          <w:tcPr>
            <w:tcW w:w="1278" w:type="dxa"/>
            <w:shd w:val="clear" w:color="auto" w:fill="FFF2CC" w:themeFill="accent4" w:themeFillTint="33"/>
          </w:tcPr>
          <w:p w14:paraId="093AC901"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ECE</w:t>
            </w:r>
          </w:p>
        </w:tc>
        <w:tc>
          <w:tcPr>
            <w:tcW w:w="236" w:type="dxa"/>
            <w:shd w:val="clear" w:color="auto" w:fill="FFF2CC" w:themeFill="accent4" w:themeFillTint="33"/>
          </w:tcPr>
          <w:p w14:paraId="2F3DE25D" w14:textId="77777777" w:rsidR="00BE00FD" w:rsidRPr="00615165" w:rsidRDefault="00BE00FD" w:rsidP="009103FE">
            <w:pPr>
              <w:spacing w:after="0"/>
              <w:rPr>
                <w:rFonts w:ascii="Arial" w:hAnsi="Arial" w:cs="Arial"/>
                <w:lang w:val="en-GB"/>
              </w:rPr>
            </w:pPr>
          </w:p>
        </w:tc>
        <w:tc>
          <w:tcPr>
            <w:tcW w:w="7821" w:type="dxa"/>
            <w:shd w:val="clear" w:color="auto" w:fill="FFF2CC" w:themeFill="accent4" w:themeFillTint="33"/>
          </w:tcPr>
          <w:p w14:paraId="7421C9B2" w14:textId="77777777" w:rsidR="00BE00FD" w:rsidRPr="00615165" w:rsidRDefault="00BE00FD" w:rsidP="009103FE">
            <w:pPr>
              <w:spacing w:after="0"/>
              <w:rPr>
                <w:rFonts w:ascii="Arial" w:hAnsi="Arial" w:cs="Arial"/>
                <w:lang w:val="en-GB"/>
              </w:rPr>
            </w:pPr>
            <w:r w:rsidRPr="00615165">
              <w:rPr>
                <w:rFonts w:ascii="Arial" w:hAnsi="Arial" w:cs="Arial"/>
                <w:lang w:val="en-GB"/>
              </w:rPr>
              <w:t>Early Childhood Education</w:t>
            </w:r>
          </w:p>
        </w:tc>
      </w:tr>
      <w:tr w:rsidR="00BE00FD" w:rsidRPr="00615165" w14:paraId="4074823E" w14:textId="77777777" w:rsidTr="009103FE">
        <w:trPr>
          <w:trHeight w:val="345"/>
        </w:trPr>
        <w:tc>
          <w:tcPr>
            <w:tcW w:w="1278" w:type="dxa"/>
            <w:shd w:val="clear" w:color="auto" w:fill="FFF2CC" w:themeFill="accent4" w:themeFillTint="33"/>
          </w:tcPr>
          <w:p w14:paraId="72B24754"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EDI</w:t>
            </w:r>
          </w:p>
        </w:tc>
        <w:tc>
          <w:tcPr>
            <w:tcW w:w="236" w:type="dxa"/>
            <w:shd w:val="clear" w:color="auto" w:fill="FFF2CC" w:themeFill="accent4" w:themeFillTint="33"/>
          </w:tcPr>
          <w:p w14:paraId="3C674792" w14:textId="77777777" w:rsidR="00BE00FD" w:rsidRPr="00615165" w:rsidRDefault="00BE00FD" w:rsidP="009103FE">
            <w:pPr>
              <w:spacing w:after="0"/>
              <w:rPr>
                <w:rFonts w:ascii="Arial" w:hAnsi="Arial" w:cs="Arial"/>
                <w:lang w:val="en-GB"/>
              </w:rPr>
            </w:pPr>
          </w:p>
        </w:tc>
        <w:tc>
          <w:tcPr>
            <w:tcW w:w="7821" w:type="dxa"/>
            <w:shd w:val="clear" w:color="auto" w:fill="FFF2CC" w:themeFill="accent4" w:themeFillTint="33"/>
          </w:tcPr>
          <w:p w14:paraId="61316ECC" w14:textId="77777777" w:rsidR="00BE00FD" w:rsidRPr="00615165" w:rsidRDefault="00BE00FD" w:rsidP="009103FE">
            <w:pPr>
              <w:spacing w:after="0"/>
              <w:rPr>
                <w:rFonts w:ascii="Arial" w:hAnsi="Arial" w:cs="Arial"/>
                <w:lang w:val="en-GB"/>
              </w:rPr>
            </w:pPr>
            <w:r w:rsidRPr="00615165">
              <w:rPr>
                <w:rFonts w:ascii="Arial" w:hAnsi="Arial" w:cs="Arial"/>
                <w:lang w:val="en-GB"/>
              </w:rPr>
              <w:t>Early Development Index</w:t>
            </w:r>
          </w:p>
        </w:tc>
      </w:tr>
      <w:tr w:rsidR="00BE00FD" w:rsidRPr="00615165" w14:paraId="3B6BA31F" w14:textId="77777777" w:rsidTr="009103FE">
        <w:trPr>
          <w:trHeight w:val="345"/>
        </w:trPr>
        <w:tc>
          <w:tcPr>
            <w:tcW w:w="1278" w:type="dxa"/>
          </w:tcPr>
          <w:p w14:paraId="50B56136"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EGMA</w:t>
            </w:r>
          </w:p>
        </w:tc>
        <w:tc>
          <w:tcPr>
            <w:tcW w:w="236" w:type="dxa"/>
          </w:tcPr>
          <w:p w14:paraId="595F228B" w14:textId="77777777" w:rsidR="00BE00FD" w:rsidRPr="00615165" w:rsidRDefault="00BE00FD" w:rsidP="009103FE">
            <w:pPr>
              <w:spacing w:after="0"/>
              <w:rPr>
                <w:rFonts w:ascii="Arial" w:hAnsi="Arial" w:cs="Arial"/>
                <w:lang w:val="en-GB"/>
              </w:rPr>
            </w:pPr>
          </w:p>
        </w:tc>
        <w:tc>
          <w:tcPr>
            <w:tcW w:w="7821" w:type="dxa"/>
          </w:tcPr>
          <w:p w14:paraId="31BD04BD" w14:textId="77777777" w:rsidR="00BE00FD" w:rsidRPr="00615165" w:rsidRDefault="00BE00FD" w:rsidP="009103FE">
            <w:pPr>
              <w:spacing w:after="0"/>
              <w:rPr>
                <w:rFonts w:ascii="Arial" w:hAnsi="Arial" w:cs="Arial"/>
                <w:lang w:val="en-GB"/>
              </w:rPr>
            </w:pPr>
            <w:r w:rsidRPr="00615165">
              <w:rPr>
                <w:rFonts w:ascii="Arial" w:hAnsi="Arial" w:cs="Arial"/>
                <w:lang w:val="en-GB"/>
              </w:rPr>
              <w:t>Early Grade Math Assessment</w:t>
            </w:r>
          </w:p>
        </w:tc>
      </w:tr>
      <w:tr w:rsidR="00BE00FD" w:rsidRPr="00615165" w14:paraId="28C3491D" w14:textId="77777777" w:rsidTr="009103FE">
        <w:trPr>
          <w:trHeight w:val="345"/>
        </w:trPr>
        <w:tc>
          <w:tcPr>
            <w:tcW w:w="1278" w:type="dxa"/>
          </w:tcPr>
          <w:p w14:paraId="2B5DBBA6"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EGRA</w:t>
            </w:r>
          </w:p>
        </w:tc>
        <w:tc>
          <w:tcPr>
            <w:tcW w:w="236" w:type="dxa"/>
          </w:tcPr>
          <w:p w14:paraId="45F48B8C" w14:textId="77777777" w:rsidR="00BE00FD" w:rsidRPr="00615165" w:rsidRDefault="00BE00FD" w:rsidP="009103FE">
            <w:pPr>
              <w:spacing w:after="0"/>
              <w:rPr>
                <w:rFonts w:ascii="Arial" w:hAnsi="Arial" w:cs="Arial"/>
                <w:lang w:val="en-GB"/>
              </w:rPr>
            </w:pPr>
          </w:p>
        </w:tc>
        <w:tc>
          <w:tcPr>
            <w:tcW w:w="7821" w:type="dxa"/>
          </w:tcPr>
          <w:p w14:paraId="519A5532" w14:textId="77777777" w:rsidR="00BE00FD" w:rsidRPr="00615165" w:rsidRDefault="00BE00FD" w:rsidP="009103FE">
            <w:pPr>
              <w:spacing w:after="0"/>
              <w:rPr>
                <w:rFonts w:ascii="Arial" w:hAnsi="Arial" w:cs="Arial"/>
                <w:lang w:val="en-GB"/>
              </w:rPr>
            </w:pPr>
            <w:r w:rsidRPr="00615165">
              <w:rPr>
                <w:rFonts w:ascii="Arial" w:hAnsi="Arial" w:cs="Arial"/>
                <w:lang w:val="en-GB"/>
              </w:rPr>
              <w:t>Early Grade Reading Assessment</w:t>
            </w:r>
          </w:p>
        </w:tc>
      </w:tr>
      <w:tr w:rsidR="00BE00FD" w:rsidRPr="00615165" w14:paraId="3D5A1FD9" w14:textId="77777777" w:rsidTr="009103FE">
        <w:trPr>
          <w:trHeight w:val="345"/>
        </w:trPr>
        <w:tc>
          <w:tcPr>
            <w:tcW w:w="1278" w:type="dxa"/>
          </w:tcPr>
          <w:p w14:paraId="66D8B13A"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EMIS</w:t>
            </w:r>
          </w:p>
        </w:tc>
        <w:tc>
          <w:tcPr>
            <w:tcW w:w="236" w:type="dxa"/>
          </w:tcPr>
          <w:p w14:paraId="2213FA27" w14:textId="77777777" w:rsidR="00BE00FD" w:rsidRPr="00615165" w:rsidRDefault="00BE00FD" w:rsidP="009103FE">
            <w:pPr>
              <w:spacing w:after="0"/>
              <w:rPr>
                <w:rFonts w:ascii="Arial" w:hAnsi="Arial" w:cs="Arial"/>
                <w:lang w:val="en-GB"/>
              </w:rPr>
            </w:pPr>
          </w:p>
        </w:tc>
        <w:tc>
          <w:tcPr>
            <w:tcW w:w="7821" w:type="dxa"/>
          </w:tcPr>
          <w:p w14:paraId="73707C36" w14:textId="77777777" w:rsidR="00BE00FD" w:rsidRPr="00615165" w:rsidRDefault="00BE00FD" w:rsidP="009103FE">
            <w:pPr>
              <w:spacing w:after="0"/>
              <w:rPr>
                <w:rFonts w:ascii="Arial" w:hAnsi="Arial" w:cs="Arial"/>
                <w:lang w:val="en-GB"/>
              </w:rPr>
            </w:pPr>
            <w:r w:rsidRPr="00615165">
              <w:rPr>
                <w:rFonts w:ascii="Arial" w:hAnsi="Arial" w:cs="Arial"/>
                <w:lang w:val="en-GB"/>
              </w:rPr>
              <w:t>Education Management Information System</w:t>
            </w:r>
          </w:p>
        </w:tc>
      </w:tr>
      <w:tr w:rsidR="00BE00FD" w:rsidRPr="00615165" w14:paraId="35E114FE" w14:textId="77777777" w:rsidTr="009103FE">
        <w:trPr>
          <w:trHeight w:val="345"/>
        </w:trPr>
        <w:tc>
          <w:tcPr>
            <w:tcW w:w="1278" w:type="dxa"/>
          </w:tcPr>
          <w:p w14:paraId="4584A7F7"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EU</w:t>
            </w:r>
          </w:p>
        </w:tc>
        <w:tc>
          <w:tcPr>
            <w:tcW w:w="236" w:type="dxa"/>
          </w:tcPr>
          <w:p w14:paraId="0D2C8A4C" w14:textId="77777777" w:rsidR="00BE00FD" w:rsidRPr="00615165" w:rsidRDefault="00BE00FD" w:rsidP="009103FE">
            <w:pPr>
              <w:spacing w:after="0"/>
              <w:rPr>
                <w:rFonts w:ascii="Arial" w:hAnsi="Arial" w:cs="Arial"/>
                <w:lang w:val="en-GB"/>
              </w:rPr>
            </w:pPr>
          </w:p>
        </w:tc>
        <w:tc>
          <w:tcPr>
            <w:tcW w:w="7821" w:type="dxa"/>
          </w:tcPr>
          <w:p w14:paraId="00C237BE" w14:textId="77777777" w:rsidR="00BE00FD" w:rsidRPr="00615165" w:rsidRDefault="00BE00FD" w:rsidP="009103FE">
            <w:pPr>
              <w:spacing w:after="0"/>
              <w:rPr>
                <w:rFonts w:ascii="Arial" w:hAnsi="Arial" w:cs="Arial"/>
                <w:lang w:val="en-GB"/>
              </w:rPr>
            </w:pPr>
            <w:r w:rsidRPr="00615165">
              <w:rPr>
                <w:rFonts w:ascii="Arial" w:hAnsi="Arial" w:cs="Arial"/>
                <w:lang w:val="en-GB"/>
              </w:rPr>
              <w:t>European Union</w:t>
            </w:r>
          </w:p>
        </w:tc>
      </w:tr>
      <w:tr w:rsidR="00BE00FD" w:rsidRPr="00615165" w14:paraId="66EF8B7A" w14:textId="77777777" w:rsidTr="009103FE">
        <w:trPr>
          <w:trHeight w:val="345"/>
        </w:trPr>
        <w:tc>
          <w:tcPr>
            <w:tcW w:w="1278" w:type="dxa"/>
          </w:tcPr>
          <w:p w14:paraId="16EF2B1F"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GDP</w:t>
            </w:r>
          </w:p>
        </w:tc>
        <w:tc>
          <w:tcPr>
            <w:tcW w:w="236" w:type="dxa"/>
          </w:tcPr>
          <w:p w14:paraId="7055F0D7" w14:textId="77777777" w:rsidR="00BE00FD" w:rsidRPr="00615165" w:rsidRDefault="00BE00FD" w:rsidP="009103FE">
            <w:pPr>
              <w:spacing w:after="0"/>
              <w:rPr>
                <w:rFonts w:ascii="Arial" w:hAnsi="Arial" w:cs="Arial"/>
                <w:lang w:val="en-GB"/>
              </w:rPr>
            </w:pPr>
          </w:p>
        </w:tc>
        <w:tc>
          <w:tcPr>
            <w:tcW w:w="7821" w:type="dxa"/>
          </w:tcPr>
          <w:p w14:paraId="2C056B3B" w14:textId="77777777" w:rsidR="00BE00FD" w:rsidRPr="00615165" w:rsidRDefault="00BE00FD" w:rsidP="009103FE">
            <w:pPr>
              <w:spacing w:after="0"/>
              <w:rPr>
                <w:rFonts w:ascii="Arial" w:hAnsi="Arial" w:cs="Arial"/>
                <w:lang w:val="en-GB"/>
              </w:rPr>
            </w:pPr>
            <w:r w:rsidRPr="00615165">
              <w:rPr>
                <w:rFonts w:ascii="Arial" w:hAnsi="Arial" w:cs="Arial"/>
                <w:lang w:val="en-GB"/>
              </w:rPr>
              <w:t>Gross Domestic Product</w:t>
            </w:r>
          </w:p>
        </w:tc>
      </w:tr>
      <w:tr w:rsidR="00BE00FD" w:rsidRPr="00615165" w14:paraId="207F6A3C" w14:textId="77777777" w:rsidTr="009103FE">
        <w:trPr>
          <w:trHeight w:val="345"/>
        </w:trPr>
        <w:tc>
          <w:tcPr>
            <w:tcW w:w="1278" w:type="dxa"/>
          </w:tcPr>
          <w:p w14:paraId="0EC6A762"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GER</w:t>
            </w:r>
          </w:p>
        </w:tc>
        <w:tc>
          <w:tcPr>
            <w:tcW w:w="236" w:type="dxa"/>
          </w:tcPr>
          <w:p w14:paraId="761008D4" w14:textId="77777777" w:rsidR="00BE00FD" w:rsidRPr="00615165" w:rsidRDefault="00BE00FD" w:rsidP="009103FE">
            <w:pPr>
              <w:spacing w:after="0"/>
              <w:rPr>
                <w:rFonts w:ascii="Arial" w:hAnsi="Arial" w:cs="Arial"/>
                <w:lang w:val="en-GB"/>
              </w:rPr>
            </w:pPr>
          </w:p>
        </w:tc>
        <w:tc>
          <w:tcPr>
            <w:tcW w:w="7821" w:type="dxa"/>
          </w:tcPr>
          <w:p w14:paraId="602FAFFD" w14:textId="77777777" w:rsidR="00BE00FD" w:rsidRPr="00615165" w:rsidRDefault="00BE00FD" w:rsidP="009103FE">
            <w:pPr>
              <w:spacing w:after="0"/>
              <w:rPr>
                <w:rFonts w:ascii="Arial" w:hAnsi="Arial" w:cs="Arial"/>
                <w:lang w:val="en-GB"/>
              </w:rPr>
            </w:pPr>
            <w:r w:rsidRPr="00615165">
              <w:rPr>
                <w:rFonts w:ascii="Arial" w:hAnsi="Arial" w:cs="Arial"/>
                <w:lang w:val="en-GB"/>
              </w:rPr>
              <w:t>Gross Enrolment Rate</w:t>
            </w:r>
          </w:p>
        </w:tc>
      </w:tr>
      <w:tr w:rsidR="00BE00FD" w:rsidRPr="00615165" w14:paraId="578C1D63" w14:textId="77777777" w:rsidTr="009103FE">
        <w:trPr>
          <w:trHeight w:val="345"/>
        </w:trPr>
        <w:tc>
          <w:tcPr>
            <w:tcW w:w="1278" w:type="dxa"/>
          </w:tcPr>
          <w:p w14:paraId="531B33CC"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GIR</w:t>
            </w:r>
          </w:p>
        </w:tc>
        <w:tc>
          <w:tcPr>
            <w:tcW w:w="236" w:type="dxa"/>
          </w:tcPr>
          <w:p w14:paraId="559EF532" w14:textId="77777777" w:rsidR="00BE00FD" w:rsidRPr="00615165" w:rsidRDefault="00BE00FD" w:rsidP="009103FE">
            <w:pPr>
              <w:spacing w:after="0"/>
              <w:rPr>
                <w:rFonts w:ascii="Arial" w:hAnsi="Arial" w:cs="Arial"/>
                <w:lang w:val="en-GB"/>
              </w:rPr>
            </w:pPr>
          </w:p>
        </w:tc>
        <w:tc>
          <w:tcPr>
            <w:tcW w:w="7821" w:type="dxa"/>
          </w:tcPr>
          <w:p w14:paraId="4E316212" w14:textId="77777777" w:rsidR="00BE00FD" w:rsidRPr="00615165" w:rsidRDefault="00BE00FD" w:rsidP="009103FE">
            <w:pPr>
              <w:spacing w:after="0"/>
              <w:rPr>
                <w:rFonts w:ascii="Arial" w:hAnsi="Arial" w:cs="Arial"/>
                <w:lang w:val="en-GB"/>
              </w:rPr>
            </w:pPr>
            <w:r w:rsidRPr="00615165">
              <w:rPr>
                <w:rFonts w:ascii="Arial" w:hAnsi="Arial" w:cs="Arial"/>
                <w:lang w:val="en-GB"/>
              </w:rPr>
              <w:t>Gross Intake Rate</w:t>
            </w:r>
          </w:p>
        </w:tc>
      </w:tr>
      <w:tr w:rsidR="00BE00FD" w:rsidRPr="00615165" w14:paraId="766BB69B" w14:textId="77777777" w:rsidTr="009103FE">
        <w:trPr>
          <w:trHeight w:val="345"/>
        </w:trPr>
        <w:tc>
          <w:tcPr>
            <w:tcW w:w="1278" w:type="dxa"/>
          </w:tcPr>
          <w:p w14:paraId="3550386E" w14:textId="77777777" w:rsidR="00BE00FD" w:rsidRPr="00615165" w:rsidRDefault="00BE00FD" w:rsidP="009103FE">
            <w:pPr>
              <w:spacing w:after="0"/>
              <w:ind w:left="-24"/>
              <w:jc w:val="right"/>
              <w:rPr>
                <w:rFonts w:ascii="Arial" w:hAnsi="Arial" w:cs="Arial"/>
                <w:b/>
                <w:lang w:val="en-GB"/>
              </w:rPr>
            </w:pPr>
            <w:r w:rsidRPr="00615165">
              <w:rPr>
                <w:rFonts w:ascii="Arial" w:eastAsia="Times New Roman" w:hAnsi="Arial" w:cs="Arial"/>
                <w:b/>
                <w:bCs/>
                <w:lang w:val="en-GB" w:eastAsia="ru-RU"/>
              </w:rPr>
              <w:t>GMR</w:t>
            </w:r>
          </w:p>
        </w:tc>
        <w:tc>
          <w:tcPr>
            <w:tcW w:w="236" w:type="dxa"/>
          </w:tcPr>
          <w:p w14:paraId="6191A927" w14:textId="77777777" w:rsidR="00BE00FD" w:rsidRPr="00615165" w:rsidRDefault="00BE00FD" w:rsidP="009103FE">
            <w:pPr>
              <w:spacing w:after="0"/>
              <w:rPr>
                <w:rFonts w:ascii="Arial" w:hAnsi="Arial" w:cs="Arial"/>
                <w:lang w:val="en-GB"/>
              </w:rPr>
            </w:pPr>
          </w:p>
        </w:tc>
        <w:tc>
          <w:tcPr>
            <w:tcW w:w="7821" w:type="dxa"/>
          </w:tcPr>
          <w:p w14:paraId="2C132B2A" w14:textId="77777777" w:rsidR="00BE00FD" w:rsidRPr="00615165" w:rsidRDefault="00BE00FD" w:rsidP="009103FE">
            <w:pPr>
              <w:spacing w:after="0"/>
              <w:rPr>
                <w:rFonts w:ascii="Arial" w:hAnsi="Arial" w:cs="Arial"/>
                <w:lang w:val="en-GB"/>
              </w:rPr>
            </w:pPr>
            <w:r w:rsidRPr="00615165">
              <w:rPr>
                <w:rFonts w:ascii="Arial" w:eastAsia="Times New Roman" w:hAnsi="Arial" w:cs="Arial"/>
                <w:bCs/>
                <w:lang w:val="en-GB" w:eastAsia="ru-RU"/>
              </w:rPr>
              <w:t>Global Monitoring Report</w:t>
            </w:r>
          </w:p>
        </w:tc>
      </w:tr>
      <w:tr w:rsidR="00BE00FD" w:rsidRPr="00615165" w14:paraId="454ADB78" w14:textId="77777777" w:rsidTr="009103FE">
        <w:trPr>
          <w:trHeight w:val="345"/>
        </w:trPr>
        <w:tc>
          <w:tcPr>
            <w:tcW w:w="1278" w:type="dxa"/>
          </w:tcPr>
          <w:p w14:paraId="1D495C09" w14:textId="77777777" w:rsidR="00BE00FD" w:rsidRPr="00615165" w:rsidRDefault="00BE00FD" w:rsidP="009103FE">
            <w:pPr>
              <w:spacing w:after="0"/>
              <w:ind w:left="-24"/>
              <w:jc w:val="right"/>
              <w:rPr>
                <w:rFonts w:ascii="Arial" w:eastAsia="Times New Roman" w:hAnsi="Arial" w:cs="Arial"/>
                <w:b/>
                <w:bCs/>
                <w:lang w:val="en-GB" w:eastAsia="ru-RU"/>
              </w:rPr>
            </w:pPr>
            <w:r w:rsidRPr="00615165">
              <w:rPr>
                <w:rFonts w:ascii="Arial" w:eastAsia="Times New Roman" w:hAnsi="Arial" w:cs="Arial"/>
                <w:b/>
                <w:bCs/>
                <w:lang w:val="en-GB" w:eastAsia="ru-RU"/>
              </w:rPr>
              <w:t>GNI</w:t>
            </w:r>
          </w:p>
        </w:tc>
        <w:tc>
          <w:tcPr>
            <w:tcW w:w="236" w:type="dxa"/>
          </w:tcPr>
          <w:p w14:paraId="225C8556" w14:textId="77777777" w:rsidR="00BE00FD" w:rsidRPr="00615165" w:rsidRDefault="00BE00FD" w:rsidP="009103FE">
            <w:pPr>
              <w:spacing w:after="0"/>
              <w:rPr>
                <w:rFonts w:ascii="Arial" w:hAnsi="Arial" w:cs="Arial"/>
                <w:lang w:val="en-GB"/>
              </w:rPr>
            </w:pPr>
          </w:p>
        </w:tc>
        <w:tc>
          <w:tcPr>
            <w:tcW w:w="7821" w:type="dxa"/>
          </w:tcPr>
          <w:p w14:paraId="5273F355" w14:textId="77777777" w:rsidR="00BE00FD" w:rsidRPr="00615165" w:rsidRDefault="00BE00FD" w:rsidP="009103FE">
            <w:pPr>
              <w:spacing w:after="0"/>
              <w:rPr>
                <w:rFonts w:ascii="Arial" w:eastAsia="Times New Roman" w:hAnsi="Arial" w:cs="Arial"/>
                <w:bCs/>
                <w:lang w:val="en-GB" w:eastAsia="ru-RU"/>
              </w:rPr>
            </w:pPr>
            <w:r w:rsidRPr="00615165">
              <w:rPr>
                <w:rFonts w:ascii="Arial" w:eastAsia="Times New Roman" w:hAnsi="Arial" w:cs="Arial"/>
                <w:bCs/>
                <w:lang w:val="en-GB" w:eastAsia="ru-RU"/>
              </w:rPr>
              <w:t>Gross National Income</w:t>
            </w:r>
          </w:p>
        </w:tc>
      </w:tr>
      <w:tr w:rsidR="00BE00FD" w:rsidRPr="00615165" w14:paraId="5DCF1CD8" w14:textId="77777777" w:rsidTr="009103FE">
        <w:trPr>
          <w:trHeight w:val="345"/>
        </w:trPr>
        <w:tc>
          <w:tcPr>
            <w:tcW w:w="1278" w:type="dxa"/>
          </w:tcPr>
          <w:p w14:paraId="63D27165"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GPE</w:t>
            </w:r>
          </w:p>
        </w:tc>
        <w:tc>
          <w:tcPr>
            <w:tcW w:w="236" w:type="dxa"/>
          </w:tcPr>
          <w:p w14:paraId="1B5511A0" w14:textId="77777777" w:rsidR="00BE00FD" w:rsidRPr="00615165" w:rsidRDefault="00BE00FD" w:rsidP="009103FE">
            <w:pPr>
              <w:spacing w:after="0"/>
              <w:rPr>
                <w:rFonts w:ascii="Arial" w:hAnsi="Arial" w:cs="Arial"/>
                <w:lang w:val="en-GB"/>
              </w:rPr>
            </w:pPr>
          </w:p>
        </w:tc>
        <w:tc>
          <w:tcPr>
            <w:tcW w:w="7821" w:type="dxa"/>
          </w:tcPr>
          <w:p w14:paraId="2991EA1D" w14:textId="77777777" w:rsidR="00BE00FD" w:rsidRPr="00615165" w:rsidRDefault="00BE00FD" w:rsidP="009103FE">
            <w:pPr>
              <w:spacing w:after="0"/>
              <w:rPr>
                <w:rFonts w:ascii="Arial" w:hAnsi="Arial" w:cs="Arial"/>
                <w:lang w:val="en-GB"/>
              </w:rPr>
            </w:pPr>
            <w:r w:rsidRPr="00615165">
              <w:rPr>
                <w:rFonts w:ascii="Arial" w:hAnsi="Arial" w:cs="Arial"/>
                <w:lang w:val="en-GB"/>
              </w:rPr>
              <w:t>Global Partnership for Education</w:t>
            </w:r>
          </w:p>
        </w:tc>
      </w:tr>
      <w:tr w:rsidR="00BE00FD" w:rsidRPr="00615165" w14:paraId="2F4B6715" w14:textId="77777777" w:rsidTr="009103FE">
        <w:trPr>
          <w:trHeight w:val="345"/>
        </w:trPr>
        <w:tc>
          <w:tcPr>
            <w:tcW w:w="1278" w:type="dxa"/>
          </w:tcPr>
          <w:p w14:paraId="6D928127"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GPI</w:t>
            </w:r>
          </w:p>
        </w:tc>
        <w:tc>
          <w:tcPr>
            <w:tcW w:w="236" w:type="dxa"/>
          </w:tcPr>
          <w:p w14:paraId="2871AA95" w14:textId="77777777" w:rsidR="00BE00FD" w:rsidRPr="00615165" w:rsidRDefault="00BE00FD" w:rsidP="009103FE">
            <w:pPr>
              <w:spacing w:after="0"/>
              <w:rPr>
                <w:rFonts w:ascii="Arial" w:hAnsi="Arial" w:cs="Arial"/>
                <w:lang w:val="en-GB"/>
              </w:rPr>
            </w:pPr>
          </w:p>
        </w:tc>
        <w:tc>
          <w:tcPr>
            <w:tcW w:w="7821" w:type="dxa"/>
          </w:tcPr>
          <w:p w14:paraId="2BA9E1E2" w14:textId="77777777" w:rsidR="00BE00FD" w:rsidRPr="00615165" w:rsidRDefault="00BE00FD" w:rsidP="009103FE">
            <w:pPr>
              <w:spacing w:after="0"/>
              <w:rPr>
                <w:rFonts w:ascii="Arial" w:hAnsi="Arial" w:cs="Arial"/>
                <w:lang w:val="en-GB"/>
              </w:rPr>
            </w:pPr>
            <w:r w:rsidRPr="00615165">
              <w:rPr>
                <w:rFonts w:ascii="Arial" w:hAnsi="Arial" w:cs="Arial"/>
                <w:lang w:val="en-GB"/>
              </w:rPr>
              <w:t>Gender Parity Index</w:t>
            </w:r>
          </w:p>
        </w:tc>
      </w:tr>
      <w:tr w:rsidR="00BE00FD" w:rsidRPr="00615165" w14:paraId="7D601B42" w14:textId="77777777" w:rsidTr="009103FE">
        <w:trPr>
          <w:trHeight w:val="345"/>
        </w:trPr>
        <w:tc>
          <w:tcPr>
            <w:tcW w:w="1278" w:type="dxa"/>
          </w:tcPr>
          <w:p w14:paraId="7ABE4B25"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HDI</w:t>
            </w:r>
          </w:p>
        </w:tc>
        <w:tc>
          <w:tcPr>
            <w:tcW w:w="236" w:type="dxa"/>
          </w:tcPr>
          <w:p w14:paraId="7155C552" w14:textId="77777777" w:rsidR="00BE00FD" w:rsidRPr="00615165" w:rsidRDefault="00BE00FD" w:rsidP="009103FE">
            <w:pPr>
              <w:spacing w:after="0"/>
              <w:rPr>
                <w:rFonts w:ascii="Arial" w:hAnsi="Arial" w:cs="Arial"/>
                <w:lang w:val="en-GB"/>
              </w:rPr>
            </w:pPr>
          </w:p>
        </w:tc>
        <w:tc>
          <w:tcPr>
            <w:tcW w:w="7821" w:type="dxa"/>
          </w:tcPr>
          <w:p w14:paraId="027FD6CD" w14:textId="77777777" w:rsidR="00BE00FD" w:rsidRPr="00615165" w:rsidRDefault="00BE00FD" w:rsidP="009103FE">
            <w:pPr>
              <w:spacing w:after="0"/>
              <w:rPr>
                <w:rFonts w:ascii="Arial" w:hAnsi="Arial" w:cs="Arial"/>
                <w:lang w:val="en-GB"/>
              </w:rPr>
            </w:pPr>
            <w:r w:rsidRPr="00615165">
              <w:rPr>
                <w:rFonts w:ascii="Arial" w:hAnsi="Arial" w:cs="Arial"/>
                <w:lang w:val="en-GB"/>
              </w:rPr>
              <w:t>Human Development Index</w:t>
            </w:r>
          </w:p>
        </w:tc>
      </w:tr>
      <w:tr w:rsidR="00BE00FD" w:rsidRPr="00615165" w14:paraId="462CB4F5" w14:textId="77777777" w:rsidTr="009103FE">
        <w:trPr>
          <w:trHeight w:val="144"/>
        </w:trPr>
        <w:tc>
          <w:tcPr>
            <w:tcW w:w="1278" w:type="dxa"/>
          </w:tcPr>
          <w:p w14:paraId="6B02BA4C"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HEI</w:t>
            </w:r>
          </w:p>
        </w:tc>
        <w:tc>
          <w:tcPr>
            <w:tcW w:w="236" w:type="dxa"/>
          </w:tcPr>
          <w:p w14:paraId="62B1E82C" w14:textId="77777777" w:rsidR="00BE00FD" w:rsidRPr="00615165" w:rsidRDefault="00BE00FD" w:rsidP="009103FE">
            <w:pPr>
              <w:spacing w:after="0"/>
              <w:rPr>
                <w:rFonts w:ascii="Arial" w:hAnsi="Arial" w:cs="Arial"/>
                <w:lang w:val="en-GB"/>
              </w:rPr>
            </w:pPr>
          </w:p>
        </w:tc>
        <w:tc>
          <w:tcPr>
            <w:tcW w:w="7821" w:type="dxa"/>
          </w:tcPr>
          <w:p w14:paraId="5E24D5D8" w14:textId="77777777" w:rsidR="00BE00FD" w:rsidRPr="00615165" w:rsidRDefault="00BE00FD" w:rsidP="009103FE">
            <w:pPr>
              <w:spacing w:after="0"/>
              <w:rPr>
                <w:rFonts w:ascii="Arial" w:hAnsi="Arial" w:cs="Arial"/>
                <w:lang w:val="en-GB"/>
              </w:rPr>
            </w:pPr>
            <w:r w:rsidRPr="00615165">
              <w:rPr>
                <w:rFonts w:ascii="Arial" w:hAnsi="Arial" w:cs="Arial"/>
                <w:lang w:val="en-GB"/>
              </w:rPr>
              <w:t>Higher Education Institution</w:t>
            </w:r>
          </w:p>
        </w:tc>
      </w:tr>
      <w:tr w:rsidR="00BE00FD" w:rsidRPr="00615165" w14:paraId="23A2B05B" w14:textId="77777777" w:rsidTr="009103FE">
        <w:trPr>
          <w:trHeight w:val="144"/>
        </w:trPr>
        <w:tc>
          <w:tcPr>
            <w:tcW w:w="1278" w:type="dxa"/>
          </w:tcPr>
          <w:p w14:paraId="3C26EDA6"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ICT</w:t>
            </w:r>
          </w:p>
        </w:tc>
        <w:tc>
          <w:tcPr>
            <w:tcW w:w="236" w:type="dxa"/>
          </w:tcPr>
          <w:p w14:paraId="3C77E08E" w14:textId="77777777" w:rsidR="00BE00FD" w:rsidRPr="00615165" w:rsidRDefault="00BE00FD" w:rsidP="009103FE">
            <w:pPr>
              <w:spacing w:after="0"/>
              <w:rPr>
                <w:rFonts w:ascii="Arial" w:hAnsi="Arial" w:cs="Arial"/>
                <w:lang w:val="en-GB"/>
              </w:rPr>
            </w:pPr>
          </w:p>
        </w:tc>
        <w:tc>
          <w:tcPr>
            <w:tcW w:w="7821" w:type="dxa"/>
          </w:tcPr>
          <w:p w14:paraId="5DEE8CF6" w14:textId="77777777" w:rsidR="00BE00FD" w:rsidRPr="00615165" w:rsidRDefault="00BE00FD" w:rsidP="009103FE">
            <w:pPr>
              <w:spacing w:after="0"/>
              <w:rPr>
                <w:rFonts w:ascii="Arial" w:hAnsi="Arial" w:cs="Arial"/>
                <w:lang w:val="en-GB"/>
              </w:rPr>
            </w:pPr>
            <w:r w:rsidRPr="00615165">
              <w:rPr>
                <w:rFonts w:ascii="Arial" w:hAnsi="Arial" w:cs="Arial"/>
                <w:lang w:val="en-GB"/>
              </w:rPr>
              <w:t>Information and Communication Technology</w:t>
            </w:r>
          </w:p>
        </w:tc>
      </w:tr>
      <w:tr w:rsidR="00BE00FD" w:rsidRPr="00615165" w14:paraId="2CD01282" w14:textId="77777777" w:rsidTr="009103FE">
        <w:trPr>
          <w:trHeight w:val="234"/>
        </w:trPr>
        <w:tc>
          <w:tcPr>
            <w:tcW w:w="1278" w:type="dxa"/>
          </w:tcPr>
          <w:p w14:paraId="3354579E"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IER</w:t>
            </w:r>
          </w:p>
        </w:tc>
        <w:tc>
          <w:tcPr>
            <w:tcW w:w="236" w:type="dxa"/>
          </w:tcPr>
          <w:p w14:paraId="45B229F4" w14:textId="77777777" w:rsidR="00BE00FD" w:rsidRPr="00615165" w:rsidRDefault="00BE00FD" w:rsidP="009103FE">
            <w:pPr>
              <w:spacing w:after="0"/>
              <w:rPr>
                <w:rFonts w:ascii="Arial" w:hAnsi="Arial" w:cs="Arial"/>
                <w:lang w:val="en-GB"/>
              </w:rPr>
            </w:pPr>
          </w:p>
        </w:tc>
        <w:tc>
          <w:tcPr>
            <w:tcW w:w="7821" w:type="dxa"/>
          </w:tcPr>
          <w:p w14:paraId="5F006283" w14:textId="77777777" w:rsidR="00BE00FD" w:rsidRPr="00615165" w:rsidRDefault="00BE00FD" w:rsidP="009103FE">
            <w:pPr>
              <w:spacing w:after="0"/>
              <w:rPr>
                <w:rFonts w:ascii="Arial" w:hAnsi="Arial" w:cs="Arial"/>
                <w:lang w:val="en-GB"/>
              </w:rPr>
            </w:pPr>
            <w:r w:rsidRPr="00615165">
              <w:rPr>
                <w:rFonts w:ascii="Arial" w:hAnsi="Arial" w:cs="Arial"/>
                <w:lang w:val="en-GB"/>
              </w:rPr>
              <w:t>Internal Efficiency Rate</w:t>
            </w:r>
          </w:p>
        </w:tc>
      </w:tr>
      <w:tr w:rsidR="00BE00FD" w:rsidRPr="00615165" w14:paraId="21144030" w14:textId="77777777" w:rsidTr="009103FE">
        <w:trPr>
          <w:trHeight w:val="345"/>
        </w:trPr>
        <w:tc>
          <w:tcPr>
            <w:tcW w:w="1278" w:type="dxa"/>
          </w:tcPr>
          <w:p w14:paraId="4562D3AD"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KAE</w:t>
            </w:r>
          </w:p>
        </w:tc>
        <w:tc>
          <w:tcPr>
            <w:tcW w:w="236" w:type="dxa"/>
          </w:tcPr>
          <w:p w14:paraId="7B5F7480" w14:textId="77777777" w:rsidR="00BE00FD" w:rsidRPr="00615165" w:rsidRDefault="00BE00FD" w:rsidP="009103FE">
            <w:pPr>
              <w:spacing w:after="0"/>
              <w:rPr>
                <w:rFonts w:ascii="Arial" w:hAnsi="Arial" w:cs="Arial"/>
                <w:lang w:val="en-GB"/>
              </w:rPr>
            </w:pPr>
          </w:p>
        </w:tc>
        <w:tc>
          <w:tcPr>
            <w:tcW w:w="7821" w:type="dxa"/>
          </w:tcPr>
          <w:p w14:paraId="18055ED8" w14:textId="77777777" w:rsidR="00BE00FD" w:rsidRPr="00615165" w:rsidRDefault="00BE00FD" w:rsidP="009103FE">
            <w:pPr>
              <w:spacing w:after="0"/>
              <w:rPr>
                <w:rFonts w:ascii="Arial" w:hAnsi="Arial" w:cs="Arial"/>
                <w:lang w:val="en-GB"/>
              </w:rPr>
            </w:pPr>
            <w:r w:rsidRPr="00615165">
              <w:rPr>
                <w:rFonts w:ascii="Arial" w:hAnsi="Arial" w:cs="Arial"/>
                <w:lang w:val="en-GB"/>
              </w:rPr>
              <w:t>Kyrgyz Academy of Education</w:t>
            </w:r>
          </w:p>
        </w:tc>
      </w:tr>
      <w:tr w:rsidR="00BE00FD" w:rsidRPr="00DB173E" w14:paraId="44B4E3DC" w14:textId="77777777" w:rsidTr="009103FE">
        <w:trPr>
          <w:trHeight w:val="345"/>
        </w:trPr>
        <w:tc>
          <w:tcPr>
            <w:tcW w:w="1278" w:type="dxa"/>
          </w:tcPr>
          <w:p w14:paraId="20EF425D"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KGS</w:t>
            </w:r>
          </w:p>
        </w:tc>
        <w:tc>
          <w:tcPr>
            <w:tcW w:w="236" w:type="dxa"/>
          </w:tcPr>
          <w:p w14:paraId="15D1A3DC" w14:textId="77777777" w:rsidR="00BE00FD" w:rsidRPr="00615165" w:rsidRDefault="00BE00FD" w:rsidP="009103FE">
            <w:pPr>
              <w:spacing w:after="0"/>
              <w:rPr>
                <w:rFonts w:ascii="Arial" w:hAnsi="Arial" w:cs="Arial"/>
                <w:lang w:val="en-GB"/>
              </w:rPr>
            </w:pPr>
          </w:p>
        </w:tc>
        <w:tc>
          <w:tcPr>
            <w:tcW w:w="7821" w:type="dxa"/>
          </w:tcPr>
          <w:p w14:paraId="2687D9A2" w14:textId="77777777" w:rsidR="00BE00FD" w:rsidRPr="00615165" w:rsidRDefault="00BE00FD" w:rsidP="009103FE">
            <w:pPr>
              <w:spacing w:after="0"/>
              <w:rPr>
                <w:rFonts w:ascii="Arial" w:hAnsi="Arial" w:cs="Arial"/>
                <w:lang w:val="en-GB"/>
              </w:rPr>
            </w:pPr>
            <w:r w:rsidRPr="00615165">
              <w:rPr>
                <w:rFonts w:ascii="Arial" w:hAnsi="Arial" w:cs="Arial"/>
                <w:lang w:val="en-GB"/>
              </w:rPr>
              <w:t>Kyrgyz Som (National Currency of the Kyrgyz Republic)</w:t>
            </w:r>
          </w:p>
        </w:tc>
      </w:tr>
      <w:tr w:rsidR="00BE00FD" w:rsidRPr="00615165" w14:paraId="0402E162" w14:textId="77777777" w:rsidTr="009103FE">
        <w:trPr>
          <w:trHeight w:val="345"/>
        </w:trPr>
        <w:tc>
          <w:tcPr>
            <w:tcW w:w="1278" w:type="dxa"/>
          </w:tcPr>
          <w:p w14:paraId="6A9637C0"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LSG</w:t>
            </w:r>
          </w:p>
        </w:tc>
        <w:tc>
          <w:tcPr>
            <w:tcW w:w="236" w:type="dxa"/>
          </w:tcPr>
          <w:p w14:paraId="1FE5AFDF" w14:textId="77777777" w:rsidR="00BE00FD" w:rsidRPr="00615165" w:rsidRDefault="00BE00FD" w:rsidP="009103FE">
            <w:pPr>
              <w:spacing w:after="0"/>
              <w:rPr>
                <w:rFonts w:ascii="Arial" w:hAnsi="Arial" w:cs="Arial"/>
                <w:lang w:val="en-GB"/>
              </w:rPr>
            </w:pPr>
          </w:p>
        </w:tc>
        <w:tc>
          <w:tcPr>
            <w:tcW w:w="7821" w:type="dxa"/>
          </w:tcPr>
          <w:p w14:paraId="4998BFCC" w14:textId="77777777" w:rsidR="00BE00FD" w:rsidRPr="00615165" w:rsidRDefault="00BE00FD" w:rsidP="009103FE">
            <w:pPr>
              <w:spacing w:after="0"/>
              <w:rPr>
                <w:rFonts w:ascii="Arial" w:hAnsi="Arial" w:cs="Arial"/>
                <w:lang w:val="en-GB"/>
              </w:rPr>
            </w:pPr>
            <w:r w:rsidRPr="00615165">
              <w:rPr>
                <w:rFonts w:ascii="Arial" w:hAnsi="Arial" w:cs="Arial"/>
                <w:lang w:val="en-GB"/>
              </w:rPr>
              <w:t>Local Self-Government (municipality)</w:t>
            </w:r>
          </w:p>
        </w:tc>
      </w:tr>
      <w:tr w:rsidR="00BE00FD" w:rsidRPr="00615165" w14:paraId="0654DCBB" w14:textId="77777777" w:rsidTr="009103FE">
        <w:trPr>
          <w:trHeight w:val="345"/>
        </w:trPr>
        <w:tc>
          <w:tcPr>
            <w:tcW w:w="1278" w:type="dxa"/>
          </w:tcPr>
          <w:p w14:paraId="7D8D3222"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LMIC</w:t>
            </w:r>
          </w:p>
        </w:tc>
        <w:tc>
          <w:tcPr>
            <w:tcW w:w="236" w:type="dxa"/>
          </w:tcPr>
          <w:p w14:paraId="2CC931C5" w14:textId="77777777" w:rsidR="00BE00FD" w:rsidRPr="00615165" w:rsidRDefault="00BE00FD" w:rsidP="009103FE">
            <w:pPr>
              <w:spacing w:after="0"/>
              <w:rPr>
                <w:rFonts w:ascii="Arial" w:hAnsi="Arial" w:cs="Arial"/>
                <w:lang w:val="en-GB"/>
              </w:rPr>
            </w:pPr>
          </w:p>
        </w:tc>
        <w:tc>
          <w:tcPr>
            <w:tcW w:w="7821" w:type="dxa"/>
          </w:tcPr>
          <w:p w14:paraId="3D87304D" w14:textId="77777777" w:rsidR="00BE00FD" w:rsidRPr="00615165" w:rsidRDefault="00BE00FD" w:rsidP="009103FE">
            <w:pPr>
              <w:spacing w:after="0"/>
              <w:rPr>
                <w:rFonts w:ascii="Arial" w:hAnsi="Arial" w:cs="Arial"/>
                <w:lang w:val="en-GB"/>
              </w:rPr>
            </w:pPr>
            <w:r w:rsidRPr="00615165">
              <w:rPr>
                <w:rFonts w:ascii="Arial" w:hAnsi="Arial" w:cs="Arial"/>
                <w:lang w:val="en-GB"/>
              </w:rPr>
              <w:t>Lower Middle-Income Country</w:t>
            </w:r>
          </w:p>
        </w:tc>
      </w:tr>
      <w:tr w:rsidR="00BE00FD" w:rsidRPr="00615165" w14:paraId="639213E2" w14:textId="77777777" w:rsidTr="009103FE">
        <w:trPr>
          <w:trHeight w:val="345"/>
        </w:trPr>
        <w:tc>
          <w:tcPr>
            <w:tcW w:w="1278" w:type="dxa"/>
          </w:tcPr>
          <w:p w14:paraId="00A4B4D9"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ME</w:t>
            </w:r>
          </w:p>
        </w:tc>
        <w:tc>
          <w:tcPr>
            <w:tcW w:w="236" w:type="dxa"/>
          </w:tcPr>
          <w:p w14:paraId="49BAA42D" w14:textId="77777777" w:rsidR="00BE00FD" w:rsidRPr="00615165" w:rsidRDefault="00BE00FD" w:rsidP="009103FE">
            <w:pPr>
              <w:spacing w:after="0"/>
              <w:rPr>
                <w:rFonts w:ascii="Arial" w:hAnsi="Arial" w:cs="Arial"/>
                <w:lang w:val="en-GB"/>
              </w:rPr>
            </w:pPr>
          </w:p>
        </w:tc>
        <w:tc>
          <w:tcPr>
            <w:tcW w:w="7821" w:type="dxa"/>
          </w:tcPr>
          <w:p w14:paraId="183926CC" w14:textId="77777777" w:rsidR="00BE00FD" w:rsidRPr="00615165" w:rsidRDefault="00BE00FD" w:rsidP="009103FE">
            <w:pPr>
              <w:spacing w:after="0"/>
              <w:rPr>
                <w:rFonts w:ascii="Arial" w:hAnsi="Arial" w:cs="Arial"/>
                <w:lang w:val="en-GB"/>
              </w:rPr>
            </w:pPr>
            <w:r w:rsidRPr="00615165">
              <w:rPr>
                <w:rFonts w:ascii="Arial" w:hAnsi="Arial" w:cs="Arial"/>
                <w:lang w:val="en-GB"/>
              </w:rPr>
              <w:t>Ministry of Economy</w:t>
            </w:r>
          </w:p>
        </w:tc>
      </w:tr>
      <w:tr w:rsidR="00BE00FD" w:rsidRPr="00615165" w14:paraId="18BDE382" w14:textId="77777777" w:rsidTr="009103FE">
        <w:trPr>
          <w:trHeight w:val="405"/>
        </w:trPr>
        <w:tc>
          <w:tcPr>
            <w:tcW w:w="1278" w:type="dxa"/>
          </w:tcPr>
          <w:p w14:paraId="7611B2A5"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MICS</w:t>
            </w:r>
          </w:p>
        </w:tc>
        <w:tc>
          <w:tcPr>
            <w:tcW w:w="236" w:type="dxa"/>
          </w:tcPr>
          <w:p w14:paraId="1FFF5336" w14:textId="77777777" w:rsidR="00BE00FD" w:rsidRPr="00615165" w:rsidRDefault="00BE00FD" w:rsidP="009103FE">
            <w:pPr>
              <w:spacing w:after="0"/>
              <w:rPr>
                <w:rFonts w:ascii="Arial" w:hAnsi="Arial" w:cs="Arial"/>
                <w:lang w:val="en-GB"/>
              </w:rPr>
            </w:pPr>
          </w:p>
        </w:tc>
        <w:tc>
          <w:tcPr>
            <w:tcW w:w="7821" w:type="dxa"/>
          </w:tcPr>
          <w:p w14:paraId="21280E6B" w14:textId="77777777" w:rsidR="00BE00FD" w:rsidRPr="00615165" w:rsidRDefault="00BE00FD" w:rsidP="009103FE">
            <w:pPr>
              <w:spacing w:after="0"/>
              <w:rPr>
                <w:rFonts w:ascii="Arial" w:hAnsi="Arial" w:cs="Arial"/>
                <w:lang w:val="en-GB"/>
              </w:rPr>
            </w:pPr>
            <w:r w:rsidRPr="00615165">
              <w:rPr>
                <w:rFonts w:ascii="Arial" w:hAnsi="Arial" w:cs="Arial"/>
                <w:lang w:val="en-GB"/>
              </w:rPr>
              <w:t>Multi-Cluster Indicators survey</w:t>
            </w:r>
          </w:p>
        </w:tc>
      </w:tr>
      <w:tr w:rsidR="00BE00FD" w:rsidRPr="00DB173E" w14:paraId="706F7FDB" w14:textId="77777777" w:rsidTr="009103FE">
        <w:trPr>
          <w:trHeight w:val="315"/>
        </w:trPr>
        <w:tc>
          <w:tcPr>
            <w:tcW w:w="1278" w:type="dxa"/>
          </w:tcPr>
          <w:p w14:paraId="47CDB463"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MOES</w:t>
            </w:r>
          </w:p>
        </w:tc>
        <w:tc>
          <w:tcPr>
            <w:tcW w:w="236" w:type="dxa"/>
          </w:tcPr>
          <w:p w14:paraId="398E22B7" w14:textId="77777777" w:rsidR="00BE00FD" w:rsidRPr="00615165" w:rsidRDefault="00BE00FD" w:rsidP="009103FE">
            <w:pPr>
              <w:spacing w:after="0"/>
              <w:rPr>
                <w:rFonts w:ascii="Arial" w:hAnsi="Arial" w:cs="Arial"/>
                <w:lang w:val="en-GB"/>
              </w:rPr>
            </w:pPr>
          </w:p>
        </w:tc>
        <w:tc>
          <w:tcPr>
            <w:tcW w:w="7821" w:type="dxa"/>
          </w:tcPr>
          <w:p w14:paraId="1CD69DC6" w14:textId="77777777" w:rsidR="00BE00FD" w:rsidRPr="00615165" w:rsidRDefault="00BE00FD" w:rsidP="009103FE">
            <w:pPr>
              <w:spacing w:after="0"/>
              <w:rPr>
                <w:rFonts w:ascii="Arial" w:hAnsi="Arial" w:cs="Arial"/>
                <w:lang w:val="en-GB"/>
              </w:rPr>
            </w:pPr>
            <w:r w:rsidRPr="00615165">
              <w:rPr>
                <w:rFonts w:ascii="Arial" w:hAnsi="Arial" w:cs="Arial"/>
                <w:lang w:val="en-GB"/>
              </w:rPr>
              <w:t>Ministry of Education and Science</w:t>
            </w:r>
          </w:p>
        </w:tc>
      </w:tr>
      <w:tr w:rsidR="00BE00FD" w:rsidRPr="00615165" w14:paraId="48382B7E" w14:textId="77777777" w:rsidTr="009103FE">
        <w:trPr>
          <w:trHeight w:val="315"/>
        </w:trPr>
        <w:tc>
          <w:tcPr>
            <w:tcW w:w="1278" w:type="dxa"/>
          </w:tcPr>
          <w:p w14:paraId="0088E6FA"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MF</w:t>
            </w:r>
          </w:p>
        </w:tc>
        <w:tc>
          <w:tcPr>
            <w:tcW w:w="236" w:type="dxa"/>
          </w:tcPr>
          <w:p w14:paraId="1F11C663" w14:textId="77777777" w:rsidR="00BE00FD" w:rsidRPr="00615165" w:rsidRDefault="00BE00FD" w:rsidP="009103FE">
            <w:pPr>
              <w:spacing w:after="0"/>
              <w:rPr>
                <w:rFonts w:ascii="Arial" w:hAnsi="Arial" w:cs="Arial"/>
                <w:lang w:val="en-GB"/>
              </w:rPr>
            </w:pPr>
          </w:p>
        </w:tc>
        <w:tc>
          <w:tcPr>
            <w:tcW w:w="7821" w:type="dxa"/>
          </w:tcPr>
          <w:p w14:paraId="07F474F9" w14:textId="77777777" w:rsidR="00BE00FD" w:rsidRPr="00615165" w:rsidRDefault="00BE00FD" w:rsidP="009103FE">
            <w:pPr>
              <w:spacing w:after="0"/>
              <w:rPr>
                <w:rFonts w:ascii="Arial" w:hAnsi="Arial" w:cs="Arial"/>
                <w:lang w:val="en-GB"/>
              </w:rPr>
            </w:pPr>
            <w:r w:rsidRPr="00615165">
              <w:rPr>
                <w:rFonts w:ascii="Arial" w:hAnsi="Arial" w:cs="Arial"/>
                <w:lang w:val="en-GB"/>
              </w:rPr>
              <w:t>Ministry of Finance</w:t>
            </w:r>
          </w:p>
        </w:tc>
      </w:tr>
      <w:tr w:rsidR="00BE00FD" w:rsidRPr="00DB173E" w14:paraId="0F52D2FB" w14:textId="77777777" w:rsidTr="009103FE">
        <w:trPr>
          <w:trHeight w:val="315"/>
        </w:trPr>
        <w:tc>
          <w:tcPr>
            <w:tcW w:w="1278" w:type="dxa"/>
          </w:tcPr>
          <w:p w14:paraId="2DE9575B"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MLSD</w:t>
            </w:r>
          </w:p>
        </w:tc>
        <w:tc>
          <w:tcPr>
            <w:tcW w:w="236" w:type="dxa"/>
          </w:tcPr>
          <w:p w14:paraId="6BC9004B" w14:textId="77777777" w:rsidR="00BE00FD" w:rsidRPr="00615165" w:rsidRDefault="00BE00FD" w:rsidP="009103FE">
            <w:pPr>
              <w:spacing w:after="0"/>
              <w:rPr>
                <w:rFonts w:ascii="Arial" w:hAnsi="Arial" w:cs="Arial"/>
                <w:lang w:val="en-GB"/>
              </w:rPr>
            </w:pPr>
          </w:p>
        </w:tc>
        <w:tc>
          <w:tcPr>
            <w:tcW w:w="7821" w:type="dxa"/>
          </w:tcPr>
          <w:p w14:paraId="191D2CF8" w14:textId="77777777" w:rsidR="00BE00FD" w:rsidRPr="00615165" w:rsidRDefault="00BE00FD" w:rsidP="009103FE">
            <w:pPr>
              <w:spacing w:after="0"/>
              <w:rPr>
                <w:rFonts w:ascii="Arial" w:hAnsi="Arial" w:cs="Arial"/>
                <w:lang w:val="en-GB"/>
              </w:rPr>
            </w:pPr>
            <w:r w:rsidRPr="00615165">
              <w:rPr>
                <w:rFonts w:ascii="Arial" w:hAnsi="Arial" w:cs="Arial"/>
                <w:lang w:val="en-GB"/>
              </w:rPr>
              <w:t>Ministry of Labour and Social Development</w:t>
            </w:r>
          </w:p>
        </w:tc>
      </w:tr>
      <w:tr w:rsidR="00BE00FD" w:rsidRPr="00DB173E" w14:paraId="5C7A844A" w14:textId="77777777" w:rsidTr="009103FE">
        <w:trPr>
          <w:trHeight w:val="315"/>
        </w:trPr>
        <w:tc>
          <w:tcPr>
            <w:tcW w:w="1278" w:type="dxa"/>
          </w:tcPr>
          <w:p w14:paraId="77749317"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NEET</w:t>
            </w:r>
          </w:p>
        </w:tc>
        <w:tc>
          <w:tcPr>
            <w:tcW w:w="236" w:type="dxa"/>
          </w:tcPr>
          <w:p w14:paraId="4E3BC421" w14:textId="77777777" w:rsidR="00BE00FD" w:rsidRPr="00615165" w:rsidRDefault="00BE00FD" w:rsidP="009103FE">
            <w:pPr>
              <w:spacing w:after="0"/>
              <w:rPr>
                <w:rFonts w:ascii="Arial" w:hAnsi="Arial" w:cs="Arial"/>
                <w:lang w:val="en-GB"/>
              </w:rPr>
            </w:pPr>
          </w:p>
        </w:tc>
        <w:tc>
          <w:tcPr>
            <w:tcW w:w="7821" w:type="dxa"/>
          </w:tcPr>
          <w:p w14:paraId="65DFF9AE" w14:textId="77777777" w:rsidR="00BE00FD" w:rsidRPr="00615165" w:rsidRDefault="00BE00FD" w:rsidP="009103FE">
            <w:pPr>
              <w:spacing w:after="0"/>
              <w:rPr>
                <w:rFonts w:ascii="Arial" w:hAnsi="Arial" w:cs="Arial"/>
                <w:lang w:val="en-GB"/>
              </w:rPr>
            </w:pPr>
            <w:r w:rsidRPr="00615165">
              <w:rPr>
                <w:rFonts w:ascii="Arial" w:hAnsi="Arial" w:cs="Arial"/>
                <w:lang w:val="en-GB"/>
              </w:rPr>
              <w:t>Youth Not in Employment, Education or Training</w:t>
            </w:r>
          </w:p>
        </w:tc>
      </w:tr>
      <w:tr w:rsidR="00BE00FD" w:rsidRPr="00615165" w14:paraId="32F20DF1" w14:textId="77777777" w:rsidTr="009103FE">
        <w:trPr>
          <w:trHeight w:val="315"/>
        </w:trPr>
        <w:tc>
          <w:tcPr>
            <w:tcW w:w="1278" w:type="dxa"/>
          </w:tcPr>
          <w:p w14:paraId="6332034A"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NER</w:t>
            </w:r>
          </w:p>
        </w:tc>
        <w:tc>
          <w:tcPr>
            <w:tcW w:w="236" w:type="dxa"/>
          </w:tcPr>
          <w:p w14:paraId="10B52A1E" w14:textId="77777777" w:rsidR="00BE00FD" w:rsidRPr="00615165" w:rsidRDefault="00BE00FD" w:rsidP="009103FE">
            <w:pPr>
              <w:spacing w:after="0"/>
              <w:rPr>
                <w:rFonts w:ascii="Arial" w:hAnsi="Arial" w:cs="Arial"/>
                <w:lang w:val="en-GB"/>
              </w:rPr>
            </w:pPr>
          </w:p>
        </w:tc>
        <w:tc>
          <w:tcPr>
            <w:tcW w:w="7821" w:type="dxa"/>
          </w:tcPr>
          <w:p w14:paraId="111D7A86" w14:textId="77777777" w:rsidR="00BE00FD" w:rsidRPr="00615165" w:rsidRDefault="00BE00FD" w:rsidP="009103FE">
            <w:pPr>
              <w:spacing w:after="0"/>
              <w:rPr>
                <w:rFonts w:ascii="Arial" w:hAnsi="Arial" w:cs="Arial"/>
                <w:lang w:val="en-GB"/>
              </w:rPr>
            </w:pPr>
            <w:r w:rsidRPr="00615165">
              <w:rPr>
                <w:rFonts w:ascii="Arial" w:hAnsi="Arial" w:cs="Arial"/>
                <w:lang w:val="en-GB"/>
              </w:rPr>
              <w:t>Net Enrolment Rate</w:t>
            </w:r>
          </w:p>
        </w:tc>
      </w:tr>
      <w:tr w:rsidR="00BE00FD" w:rsidRPr="00615165" w14:paraId="0118A036" w14:textId="77777777" w:rsidTr="009103FE">
        <w:trPr>
          <w:trHeight w:val="315"/>
        </w:trPr>
        <w:tc>
          <w:tcPr>
            <w:tcW w:w="1278" w:type="dxa"/>
          </w:tcPr>
          <w:p w14:paraId="0B0DB749"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NGO</w:t>
            </w:r>
          </w:p>
        </w:tc>
        <w:tc>
          <w:tcPr>
            <w:tcW w:w="236" w:type="dxa"/>
          </w:tcPr>
          <w:p w14:paraId="283D321B" w14:textId="77777777" w:rsidR="00BE00FD" w:rsidRPr="00615165" w:rsidRDefault="00BE00FD" w:rsidP="009103FE">
            <w:pPr>
              <w:spacing w:after="0"/>
              <w:rPr>
                <w:rFonts w:ascii="Arial" w:hAnsi="Arial" w:cs="Arial"/>
                <w:lang w:val="en-GB"/>
              </w:rPr>
            </w:pPr>
          </w:p>
        </w:tc>
        <w:tc>
          <w:tcPr>
            <w:tcW w:w="7821" w:type="dxa"/>
          </w:tcPr>
          <w:p w14:paraId="4EB7ED54" w14:textId="77777777" w:rsidR="00BE00FD" w:rsidRPr="00615165" w:rsidRDefault="00BE00FD" w:rsidP="009103FE">
            <w:pPr>
              <w:spacing w:after="0"/>
              <w:rPr>
                <w:rFonts w:ascii="Arial" w:hAnsi="Arial" w:cs="Arial"/>
                <w:lang w:val="en-GB"/>
              </w:rPr>
            </w:pPr>
            <w:r w:rsidRPr="00615165">
              <w:rPr>
                <w:rFonts w:ascii="Arial" w:hAnsi="Arial" w:cs="Arial"/>
                <w:lang w:val="en-GB"/>
              </w:rPr>
              <w:t>Non-Governmental Organization</w:t>
            </w:r>
          </w:p>
        </w:tc>
      </w:tr>
      <w:tr w:rsidR="00BE00FD" w:rsidRPr="00DB173E" w14:paraId="2CD9E2CC" w14:textId="77777777" w:rsidTr="009103FE">
        <w:trPr>
          <w:trHeight w:val="315"/>
        </w:trPr>
        <w:tc>
          <w:tcPr>
            <w:tcW w:w="1278" w:type="dxa"/>
          </w:tcPr>
          <w:p w14:paraId="28C6F24A"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lastRenderedPageBreak/>
              <w:t>NSBA</w:t>
            </w:r>
          </w:p>
        </w:tc>
        <w:tc>
          <w:tcPr>
            <w:tcW w:w="236" w:type="dxa"/>
          </w:tcPr>
          <w:p w14:paraId="7349BCF9" w14:textId="77777777" w:rsidR="00BE00FD" w:rsidRPr="00615165" w:rsidRDefault="00BE00FD" w:rsidP="009103FE">
            <w:pPr>
              <w:spacing w:after="0"/>
              <w:rPr>
                <w:rFonts w:ascii="Arial" w:hAnsi="Arial" w:cs="Arial"/>
                <w:lang w:val="en-GB"/>
              </w:rPr>
            </w:pPr>
          </w:p>
        </w:tc>
        <w:tc>
          <w:tcPr>
            <w:tcW w:w="7821" w:type="dxa"/>
          </w:tcPr>
          <w:p w14:paraId="6EE39BB8" w14:textId="77777777" w:rsidR="00BE00FD" w:rsidRPr="00615165" w:rsidRDefault="00BE00FD" w:rsidP="009103FE">
            <w:pPr>
              <w:spacing w:after="0"/>
              <w:rPr>
                <w:rFonts w:ascii="Arial" w:hAnsi="Arial" w:cs="Arial"/>
                <w:lang w:val="en-GB"/>
              </w:rPr>
            </w:pPr>
            <w:r w:rsidRPr="00615165">
              <w:rPr>
                <w:rFonts w:ascii="Arial" w:hAnsi="Arial" w:cs="Arial"/>
                <w:lang w:val="en-GB"/>
              </w:rPr>
              <w:t>National Sample Based Assessment of Student Achievements</w:t>
            </w:r>
          </w:p>
        </w:tc>
      </w:tr>
      <w:tr w:rsidR="00BE00FD" w:rsidRPr="00615165" w14:paraId="153D6864" w14:textId="77777777" w:rsidTr="009103FE">
        <w:trPr>
          <w:trHeight w:val="390"/>
        </w:trPr>
        <w:tc>
          <w:tcPr>
            <w:tcW w:w="1278" w:type="dxa"/>
          </w:tcPr>
          <w:p w14:paraId="3DDE76D0"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NSC</w:t>
            </w:r>
          </w:p>
        </w:tc>
        <w:tc>
          <w:tcPr>
            <w:tcW w:w="236" w:type="dxa"/>
          </w:tcPr>
          <w:p w14:paraId="1A80E713" w14:textId="77777777" w:rsidR="00BE00FD" w:rsidRPr="00615165" w:rsidRDefault="00BE00FD" w:rsidP="009103FE">
            <w:pPr>
              <w:spacing w:after="0"/>
              <w:rPr>
                <w:rFonts w:ascii="Arial" w:hAnsi="Arial" w:cs="Arial"/>
                <w:lang w:val="en-GB"/>
              </w:rPr>
            </w:pPr>
          </w:p>
        </w:tc>
        <w:tc>
          <w:tcPr>
            <w:tcW w:w="7821" w:type="dxa"/>
          </w:tcPr>
          <w:p w14:paraId="5E2D91C0" w14:textId="77777777" w:rsidR="00BE00FD" w:rsidRPr="00615165" w:rsidRDefault="00BE00FD" w:rsidP="009103FE">
            <w:pPr>
              <w:spacing w:after="0"/>
              <w:rPr>
                <w:rFonts w:ascii="Arial" w:hAnsi="Arial" w:cs="Arial"/>
                <w:lang w:val="en-GB"/>
              </w:rPr>
            </w:pPr>
            <w:r w:rsidRPr="00615165">
              <w:rPr>
                <w:rFonts w:ascii="Arial" w:hAnsi="Arial" w:cs="Arial"/>
                <w:lang w:val="en-GB"/>
              </w:rPr>
              <w:t>National Statistical Committee</w:t>
            </w:r>
          </w:p>
        </w:tc>
      </w:tr>
      <w:tr w:rsidR="00BE00FD" w:rsidRPr="00615165" w14:paraId="42A8B4DF" w14:textId="77777777" w:rsidTr="009103FE">
        <w:trPr>
          <w:trHeight w:val="330"/>
        </w:trPr>
        <w:tc>
          <w:tcPr>
            <w:tcW w:w="1278" w:type="dxa"/>
          </w:tcPr>
          <w:p w14:paraId="6FDA7E8B"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NTC</w:t>
            </w:r>
          </w:p>
        </w:tc>
        <w:tc>
          <w:tcPr>
            <w:tcW w:w="236" w:type="dxa"/>
          </w:tcPr>
          <w:p w14:paraId="2C359FDF" w14:textId="77777777" w:rsidR="00BE00FD" w:rsidRPr="00615165" w:rsidRDefault="00BE00FD" w:rsidP="009103FE">
            <w:pPr>
              <w:spacing w:after="0"/>
              <w:rPr>
                <w:rFonts w:ascii="Arial" w:hAnsi="Arial" w:cs="Arial"/>
                <w:lang w:val="en-GB"/>
              </w:rPr>
            </w:pPr>
          </w:p>
        </w:tc>
        <w:tc>
          <w:tcPr>
            <w:tcW w:w="7821" w:type="dxa"/>
          </w:tcPr>
          <w:p w14:paraId="2042EDC7" w14:textId="77777777" w:rsidR="00BE00FD" w:rsidRPr="00615165" w:rsidRDefault="00BE00FD" w:rsidP="009103FE">
            <w:pPr>
              <w:spacing w:after="0"/>
              <w:rPr>
                <w:rFonts w:ascii="Arial" w:hAnsi="Arial" w:cs="Arial"/>
                <w:lang w:val="en-GB"/>
              </w:rPr>
            </w:pPr>
            <w:r w:rsidRPr="00615165">
              <w:rPr>
                <w:rFonts w:ascii="Arial" w:hAnsi="Arial" w:cs="Arial"/>
                <w:lang w:val="en-GB"/>
              </w:rPr>
              <w:t>National Testing Center</w:t>
            </w:r>
          </w:p>
        </w:tc>
      </w:tr>
      <w:tr w:rsidR="00BE00FD" w:rsidRPr="00615165" w14:paraId="3A575E62" w14:textId="77777777" w:rsidTr="009103FE">
        <w:trPr>
          <w:trHeight w:val="375"/>
        </w:trPr>
        <w:tc>
          <w:tcPr>
            <w:tcW w:w="1278" w:type="dxa"/>
          </w:tcPr>
          <w:p w14:paraId="5D2FB716"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OOSC</w:t>
            </w:r>
          </w:p>
        </w:tc>
        <w:tc>
          <w:tcPr>
            <w:tcW w:w="236" w:type="dxa"/>
          </w:tcPr>
          <w:p w14:paraId="0A8FAC4C" w14:textId="77777777" w:rsidR="00BE00FD" w:rsidRPr="00615165" w:rsidRDefault="00BE00FD" w:rsidP="009103FE">
            <w:pPr>
              <w:spacing w:after="0"/>
              <w:rPr>
                <w:rFonts w:ascii="Arial" w:hAnsi="Arial" w:cs="Arial"/>
                <w:lang w:val="en-GB"/>
              </w:rPr>
            </w:pPr>
          </w:p>
        </w:tc>
        <w:tc>
          <w:tcPr>
            <w:tcW w:w="7821" w:type="dxa"/>
          </w:tcPr>
          <w:p w14:paraId="44D1A944" w14:textId="77777777" w:rsidR="00BE00FD" w:rsidRPr="00615165" w:rsidRDefault="00BE00FD" w:rsidP="009103FE">
            <w:pPr>
              <w:spacing w:after="0"/>
              <w:rPr>
                <w:rFonts w:ascii="Arial" w:hAnsi="Arial" w:cs="Arial"/>
                <w:lang w:val="en-GB"/>
              </w:rPr>
            </w:pPr>
            <w:r w:rsidRPr="00615165">
              <w:rPr>
                <w:rFonts w:ascii="Arial" w:hAnsi="Arial" w:cs="Arial"/>
                <w:lang w:val="en-GB"/>
              </w:rPr>
              <w:t>Out of School Children</w:t>
            </w:r>
          </w:p>
        </w:tc>
      </w:tr>
      <w:tr w:rsidR="00BE00FD" w:rsidRPr="00DB173E" w14:paraId="4096A4C1" w14:textId="77777777" w:rsidTr="009103FE">
        <w:trPr>
          <w:trHeight w:val="375"/>
        </w:trPr>
        <w:tc>
          <w:tcPr>
            <w:tcW w:w="1278" w:type="dxa"/>
          </w:tcPr>
          <w:p w14:paraId="44CCB6C9"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OSCE</w:t>
            </w:r>
          </w:p>
        </w:tc>
        <w:tc>
          <w:tcPr>
            <w:tcW w:w="236" w:type="dxa"/>
          </w:tcPr>
          <w:p w14:paraId="7C8D070C" w14:textId="77777777" w:rsidR="00BE00FD" w:rsidRPr="00615165" w:rsidRDefault="00BE00FD" w:rsidP="009103FE">
            <w:pPr>
              <w:spacing w:after="0"/>
              <w:rPr>
                <w:rFonts w:ascii="Arial" w:hAnsi="Arial" w:cs="Arial"/>
                <w:lang w:val="en-GB"/>
              </w:rPr>
            </w:pPr>
          </w:p>
        </w:tc>
        <w:tc>
          <w:tcPr>
            <w:tcW w:w="7821" w:type="dxa"/>
          </w:tcPr>
          <w:p w14:paraId="495442E2" w14:textId="77777777" w:rsidR="00BE00FD" w:rsidRPr="00615165" w:rsidRDefault="00BE00FD" w:rsidP="009103FE">
            <w:pPr>
              <w:spacing w:after="0"/>
              <w:rPr>
                <w:rFonts w:ascii="Arial" w:hAnsi="Arial" w:cs="Arial"/>
                <w:lang w:val="en-GB"/>
              </w:rPr>
            </w:pPr>
            <w:r w:rsidRPr="00615165">
              <w:rPr>
                <w:rFonts w:ascii="Arial" w:hAnsi="Arial" w:cs="Arial"/>
                <w:lang w:val="en-GB"/>
              </w:rPr>
              <w:t>Organization for Security and Co-operation in Europe</w:t>
            </w:r>
          </w:p>
        </w:tc>
      </w:tr>
      <w:tr w:rsidR="00BE00FD" w:rsidRPr="00615165" w14:paraId="3D025A74" w14:textId="77777777" w:rsidTr="009103FE">
        <w:trPr>
          <w:trHeight w:val="375"/>
        </w:trPr>
        <w:tc>
          <w:tcPr>
            <w:tcW w:w="1278" w:type="dxa"/>
          </w:tcPr>
          <w:p w14:paraId="6E3B52FB"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OSI</w:t>
            </w:r>
          </w:p>
        </w:tc>
        <w:tc>
          <w:tcPr>
            <w:tcW w:w="236" w:type="dxa"/>
          </w:tcPr>
          <w:p w14:paraId="74EB6356" w14:textId="77777777" w:rsidR="00BE00FD" w:rsidRPr="00615165" w:rsidRDefault="00BE00FD" w:rsidP="009103FE">
            <w:pPr>
              <w:spacing w:after="0"/>
              <w:rPr>
                <w:rFonts w:ascii="Arial" w:hAnsi="Arial" w:cs="Arial"/>
                <w:lang w:val="en-GB"/>
              </w:rPr>
            </w:pPr>
          </w:p>
        </w:tc>
        <w:tc>
          <w:tcPr>
            <w:tcW w:w="7821" w:type="dxa"/>
          </w:tcPr>
          <w:p w14:paraId="054ED9B3" w14:textId="77777777" w:rsidR="00BE00FD" w:rsidRPr="00615165" w:rsidRDefault="00BE00FD" w:rsidP="009103FE">
            <w:pPr>
              <w:spacing w:after="0"/>
              <w:rPr>
                <w:rFonts w:ascii="Arial" w:hAnsi="Arial" w:cs="Arial"/>
                <w:lang w:val="en-GB"/>
              </w:rPr>
            </w:pPr>
            <w:r w:rsidRPr="00615165">
              <w:rPr>
                <w:rFonts w:ascii="Arial" w:hAnsi="Arial" w:cs="Arial"/>
                <w:lang w:val="en-GB"/>
              </w:rPr>
              <w:t>Open Society Institute</w:t>
            </w:r>
          </w:p>
        </w:tc>
      </w:tr>
      <w:tr w:rsidR="00BE00FD" w:rsidRPr="00615165" w14:paraId="4DE622D9" w14:textId="77777777" w:rsidTr="009103FE">
        <w:trPr>
          <w:trHeight w:val="375"/>
        </w:trPr>
        <w:tc>
          <w:tcPr>
            <w:tcW w:w="1278" w:type="dxa"/>
          </w:tcPr>
          <w:p w14:paraId="1E54F759"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ORF</w:t>
            </w:r>
          </w:p>
        </w:tc>
        <w:tc>
          <w:tcPr>
            <w:tcW w:w="236" w:type="dxa"/>
          </w:tcPr>
          <w:p w14:paraId="3CA1D7B1" w14:textId="77777777" w:rsidR="00BE00FD" w:rsidRPr="00615165" w:rsidRDefault="00BE00FD" w:rsidP="009103FE">
            <w:pPr>
              <w:spacing w:after="0"/>
              <w:rPr>
                <w:rFonts w:ascii="Arial" w:hAnsi="Arial" w:cs="Arial"/>
                <w:lang w:val="en-GB"/>
              </w:rPr>
            </w:pPr>
          </w:p>
        </w:tc>
        <w:tc>
          <w:tcPr>
            <w:tcW w:w="7821" w:type="dxa"/>
          </w:tcPr>
          <w:p w14:paraId="27DC6A48" w14:textId="77777777" w:rsidR="00BE00FD" w:rsidRPr="00615165" w:rsidRDefault="00BE00FD" w:rsidP="009103FE">
            <w:pPr>
              <w:spacing w:after="0"/>
              <w:rPr>
                <w:rFonts w:ascii="Arial" w:hAnsi="Arial" w:cs="Arial"/>
                <w:lang w:val="en-GB"/>
              </w:rPr>
            </w:pPr>
            <w:r w:rsidRPr="00615165">
              <w:rPr>
                <w:rFonts w:ascii="Arial" w:hAnsi="Arial" w:cs="Arial"/>
                <w:lang w:val="en-GB"/>
              </w:rPr>
              <w:t>Oral Reading Fluency</w:t>
            </w:r>
          </w:p>
        </w:tc>
      </w:tr>
      <w:tr w:rsidR="00BE00FD" w:rsidRPr="00DB173E" w14:paraId="637F9762" w14:textId="77777777" w:rsidTr="009103FE">
        <w:trPr>
          <w:trHeight w:val="375"/>
        </w:trPr>
        <w:tc>
          <w:tcPr>
            <w:tcW w:w="1278" w:type="dxa"/>
          </w:tcPr>
          <w:p w14:paraId="10D3BEBE"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ORT</w:t>
            </w:r>
          </w:p>
        </w:tc>
        <w:tc>
          <w:tcPr>
            <w:tcW w:w="236" w:type="dxa"/>
          </w:tcPr>
          <w:p w14:paraId="264945AF" w14:textId="77777777" w:rsidR="00BE00FD" w:rsidRPr="00615165" w:rsidRDefault="00BE00FD" w:rsidP="009103FE">
            <w:pPr>
              <w:spacing w:after="0"/>
              <w:rPr>
                <w:rFonts w:ascii="Arial" w:hAnsi="Arial" w:cs="Arial"/>
                <w:lang w:val="en-GB"/>
              </w:rPr>
            </w:pPr>
          </w:p>
        </w:tc>
        <w:tc>
          <w:tcPr>
            <w:tcW w:w="7821" w:type="dxa"/>
          </w:tcPr>
          <w:p w14:paraId="64030910" w14:textId="77777777" w:rsidR="00BE00FD" w:rsidRPr="00615165" w:rsidRDefault="00BE00FD" w:rsidP="009103FE">
            <w:pPr>
              <w:spacing w:after="0"/>
              <w:rPr>
                <w:rFonts w:ascii="Arial" w:hAnsi="Arial" w:cs="Arial"/>
                <w:lang w:val="en-GB"/>
              </w:rPr>
            </w:pPr>
            <w:r w:rsidRPr="00A15CFF">
              <w:rPr>
                <w:rFonts w:ascii="Arial" w:hAnsi="Arial" w:cs="Arial"/>
                <w:i/>
                <w:lang w:val="en-GB"/>
              </w:rPr>
              <w:t>Obsherespublikanskoe testirovanie” (</w:t>
            </w:r>
            <w:r w:rsidRPr="00615165">
              <w:rPr>
                <w:rFonts w:ascii="Arial" w:hAnsi="Arial" w:cs="Arial"/>
                <w:i/>
                <w:lang w:val="en-GB"/>
              </w:rPr>
              <w:t>ORT),</w:t>
            </w:r>
            <w:r w:rsidRPr="00615165">
              <w:rPr>
                <w:rFonts w:ascii="Arial" w:hAnsi="Arial" w:cs="Arial"/>
                <w:lang w:val="en-GB"/>
              </w:rPr>
              <w:t xml:space="preserve"> University admission testing modelled on the American SAT</w:t>
            </w:r>
          </w:p>
        </w:tc>
      </w:tr>
      <w:tr w:rsidR="00BE00FD" w:rsidRPr="00615165" w14:paraId="33411E4A" w14:textId="77777777" w:rsidTr="009103FE">
        <w:trPr>
          <w:trHeight w:val="375"/>
        </w:trPr>
        <w:tc>
          <w:tcPr>
            <w:tcW w:w="1278" w:type="dxa"/>
          </w:tcPr>
          <w:p w14:paraId="30DF6C02"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PCR</w:t>
            </w:r>
          </w:p>
        </w:tc>
        <w:tc>
          <w:tcPr>
            <w:tcW w:w="236" w:type="dxa"/>
          </w:tcPr>
          <w:p w14:paraId="063F67AA" w14:textId="77777777" w:rsidR="00BE00FD" w:rsidRPr="00615165" w:rsidRDefault="00BE00FD" w:rsidP="009103FE">
            <w:pPr>
              <w:spacing w:after="0"/>
              <w:rPr>
                <w:rFonts w:ascii="Arial" w:hAnsi="Arial" w:cs="Arial"/>
                <w:lang w:val="en-GB"/>
              </w:rPr>
            </w:pPr>
          </w:p>
        </w:tc>
        <w:tc>
          <w:tcPr>
            <w:tcW w:w="7821" w:type="dxa"/>
          </w:tcPr>
          <w:p w14:paraId="49789D8E" w14:textId="77777777" w:rsidR="00BE00FD" w:rsidRPr="00615165" w:rsidRDefault="00BE00FD" w:rsidP="009103FE">
            <w:pPr>
              <w:spacing w:after="0"/>
              <w:rPr>
                <w:rFonts w:ascii="Arial" w:hAnsi="Arial" w:cs="Arial"/>
                <w:lang w:val="en-GB"/>
              </w:rPr>
            </w:pPr>
            <w:r w:rsidRPr="00615165">
              <w:rPr>
                <w:rFonts w:ascii="Arial" w:hAnsi="Arial" w:cs="Arial"/>
                <w:lang w:val="en-GB"/>
              </w:rPr>
              <w:t>Primary Completion Rate</w:t>
            </w:r>
          </w:p>
        </w:tc>
      </w:tr>
      <w:tr w:rsidR="00BE00FD" w:rsidRPr="00DB173E" w14:paraId="3AF182E9" w14:textId="77777777" w:rsidTr="009103FE">
        <w:trPr>
          <w:trHeight w:val="375"/>
        </w:trPr>
        <w:tc>
          <w:tcPr>
            <w:tcW w:w="1278" w:type="dxa"/>
          </w:tcPr>
          <w:p w14:paraId="6433BE38"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PISA</w:t>
            </w:r>
          </w:p>
        </w:tc>
        <w:tc>
          <w:tcPr>
            <w:tcW w:w="236" w:type="dxa"/>
          </w:tcPr>
          <w:p w14:paraId="3015532B" w14:textId="77777777" w:rsidR="00BE00FD" w:rsidRPr="00615165" w:rsidRDefault="00BE00FD" w:rsidP="009103FE">
            <w:pPr>
              <w:spacing w:after="0"/>
              <w:rPr>
                <w:rFonts w:ascii="Arial" w:hAnsi="Arial" w:cs="Arial"/>
                <w:lang w:val="en-GB"/>
              </w:rPr>
            </w:pPr>
          </w:p>
        </w:tc>
        <w:tc>
          <w:tcPr>
            <w:tcW w:w="7821" w:type="dxa"/>
          </w:tcPr>
          <w:p w14:paraId="3D2476E2" w14:textId="77777777" w:rsidR="00BE00FD" w:rsidRPr="00615165" w:rsidRDefault="00BE00FD" w:rsidP="009103FE">
            <w:pPr>
              <w:spacing w:after="0"/>
              <w:rPr>
                <w:rFonts w:ascii="Arial" w:hAnsi="Arial" w:cs="Arial"/>
                <w:lang w:val="en-GB"/>
              </w:rPr>
            </w:pPr>
            <w:r w:rsidRPr="00615165">
              <w:rPr>
                <w:rFonts w:ascii="Arial" w:hAnsi="Arial" w:cs="Arial"/>
                <w:lang w:val="en-GB"/>
              </w:rPr>
              <w:t>Programme for International Student Assessment</w:t>
            </w:r>
          </w:p>
        </w:tc>
      </w:tr>
      <w:tr w:rsidR="00BE00FD" w:rsidRPr="00615165" w14:paraId="2DEDFFBA" w14:textId="77777777" w:rsidTr="009103FE">
        <w:trPr>
          <w:trHeight w:val="375"/>
        </w:trPr>
        <w:tc>
          <w:tcPr>
            <w:tcW w:w="1278" w:type="dxa"/>
          </w:tcPr>
          <w:p w14:paraId="5E37F112"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PPE</w:t>
            </w:r>
          </w:p>
        </w:tc>
        <w:tc>
          <w:tcPr>
            <w:tcW w:w="236" w:type="dxa"/>
          </w:tcPr>
          <w:p w14:paraId="232823DF" w14:textId="77777777" w:rsidR="00BE00FD" w:rsidRPr="00615165" w:rsidRDefault="00BE00FD" w:rsidP="009103FE">
            <w:pPr>
              <w:spacing w:after="0"/>
              <w:rPr>
                <w:rFonts w:ascii="Arial" w:hAnsi="Arial" w:cs="Arial"/>
                <w:lang w:val="en-GB"/>
              </w:rPr>
            </w:pPr>
          </w:p>
        </w:tc>
        <w:tc>
          <w:tcPr>
            <w:tcW w:w="7821" w:type="dxa"/>
          </w:tcPr>
          <w:p w14:paraId="55F4DDCE" w14:textId="77777777" w:rsidR="00BE00FD" w:rsidRPr="00615165" w:rsidRDefault="00BE00FD" w:rsidP="009103FE">
            <w:pPr>
              <w:spacing w:after="0"/>
              <w:rPr>
                <w:rFonts w:ascii="Arial" w:hAnsi="Arial" w:cs="Arial"/>
                <w:lang w:val="en-GB"/>
              </w:rPr>
            </w:pPr>
            <w:r w:rsidRPr="00615165">
              <w:rPr>
                <w:rFonts w:ascii="Arial" w:hAnsi="Arial" w:cs="Arial"/>
                <w:lang w:val="en-GB"/>
              </w:rPr>
              <w:t>Primary Professional Education</w:t>
            </w:r>
          </w:p>
        </w:tc>
      </w:tr>
      <w:tr w:rsidR="00BE00FD" w:rsidRPr="00DB173E" w14:paraId="7A1A6857" w14:textId="77777777" w:rsidTr="009103FE">
        <w:trPr>
          <w:trHeight w:val="375"/>
        </w:trPr>
        <w:tc>
          <w:tcPr>
            <w:tcW w:w="1278" w:type="dxa"/>
          </w:tcPr>
          <w:p w14:paraId="1E785EE2"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SABER</w:t>
            </w:r>
          </w:p>
        </w:tc>
        <w:tc>
          <w:tcPr>
            <w:tcW w:w="236" w:type="dxa"/>
          </w:tcPr>
          <w:p w14:paraId="0ADCD58D" w14:textId="77777777" w:rsidR="00BE00FD" w:rsidRPr="00615165" w:rsidRDefault="00BE00FD" w:rsidP="009103FE">
            <w:pPr>
              <w:spacing w:after="0"/>
              <w:rPr>
                <w:rFonts w:ascii="Arial" w:hAnsi="Arial" w:cs="Arial"/>
                <w:lang w:val="en-GB"/>
              </w:rPr>
            </w:pPr>
          </w:p>
        </w:tc>
        <w:tc>
          <w:tcPr>
            <w:tcW w:w="7821" w:type="dxa"/>
          </w:tcPr>
          <w:p w14:paraId="54F946B5" w14:textId="77777777" w:rsidR="00BE00FD" w:rsidRPr="00615165" w:rsidRDefault="00BE00FD" w:rsidP="009103FE">
            <w:pPr>
              <w:spacing w:after="0"/>
              <w:rPr>
                <w:rFonts w:ascii="Arial" w:hAnsi="Arial" w:cs="Arial"/>
                <w:lang w:val="en-GB"/>
              </w:rPr>
            </w:pPr>
            <w:r w:rsidRPr="00615165">
              <w:rPr>
                <w:rFonts w:ascii="Arial" w:hAnsi="Arial" w:cs="Arial"/>
                <w:lang w:val="en-GB"/>
              </w:rPr>
              <w:t>Systems Approach for Better Education Results</w:t>
            </w:r>
          </w:p>
        </w:tc>
      </w:tr>
      <w:tr w:rsidR="00BE00FD" w:rsidRPr="00615165" w14:paraId="30D9737C" w14:textId="77777777" w:rsidTr="009103FE">
        <w:trPr>
          <w:trHeight w:val="375"/>
        </w:trPr>
        <w:tc>
          <w:tcPr>
            <w:tcW w:w="1278" w:type="dxa"/>
          </w:tcPr>
          <w:p w14:paraId="6221C298"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SPE</w:t>
            </w:r>
          </w:p>
        </w:tc>
        <w:tc>
          <w:tcPr>
            <w:tcW w:w="236" w:type="dxa"/>
          </w:tcPr>
          <w:p w14:paraId="44333E20" w14:textId="77777777" w:rsidR="00BE00FD" w:rsidRPr="00615165" w:rsidRDefault="00BE00FD" w:rsidP="009103FE">
            <w:pPr>
              <w:spacing w:after="0"/>
              <w:rPr>
                <w:rFonts w:ascii="Arial" w:hAnsi="Arial" w:cs="Arial"/>
                <w:lang w:val="en-GB"/>
              </w:rPr>
            </w:pPr>
          </w:p>
        </w:tc>
        <w:tc>
          <w:tcPr>
            <w:tcW w:w="7821" w:type="dxa"/>
          </w:tcPr>
          <w:p w14:paraId="7CE32398" w14:textId="77777777" w:rsidR="00BE00FD" w:rsidRPr="00615165" w:rsidRDefault="00BE00FD" w:rsidP="009103FE">
            <w:pPr>
              <w:spacing w:after="0"/>
              <w:rPr>
                <w:rFonts w:ascii="Arial" w:hAnsi="Arial" w:cs="Arial"/>
                <w:lang w:val="en-GB"/>
              </w:rPr>
            </w:pPr>
            <w:r w:rsidRPr="00615165">
              <w:rPr>
                <w:rFonts w:ascii="Arial" w:hAnsi="Arial" w:cs="Arial"/>
                <w:lang w:val="en-GB"/>
              </w:rPr>
              <w:t>Secondary Professional Education</w:t>
            </w:r>
          </w:p>
        </w:tc>
      </w:tr>
      <w:tr w:rsidR="00BE00FD" w:rsidRPr="00615165" w14:paraId="62D37533" w14:textId="77777777" w:rsidTr="009103FE">
        <w:trPr>
          <w:trHeight w:val="375"/>
        </w:trPr>
        <w:tc>
          <w:tcPr>
            <w:tcW w:w="1278" w:type="dxa"/>
          </w:tcPr>
          <w:p w14:paraId="213019DD"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STR</w:t>
            </w:r>
          </w:p>
        </w:tc>
        <w:tc>
          <w:tcPr>
            <w:tcW w:w="236" w:type="dxa"/>
          </w:tcPr>
          <w:p w14:paraId="4D5D0781" w14:textId="77777777" w:rsidR="00BE00FD" w:rsidRPr="00615165" w:rsidRDefault="00BE00FD" w:rsidP="009103FE">
            <w:pPr>
              <w:spacing w:after="0"/>
              <w:rPr>
                <w:rFonts w:ascii="Arial" w:hAnsi="Arial" w:cs="Arial"/>
                <w:lang w:val="en-GB"/>
              </w:rPr>
            </w:pPr>
          </w:p>
        </w:tc>
        <w:tc>
          <w:tcPr>
            <w:tcW w:w="7821" w:type="dxa"/>
          </w:tcPr>
          <w:p w14:paraId="04F5C000" w14:textId="77777777" w:rsidR="00BE00FD" w:rsidRPr="00615165" w:rsidRDefault="00BE00FD" w:rsidP="009103FE">
            <w:pPr>
              <w:spacing w:after="0"/>
              <w:rPr>
                <w:rFonts w:ascii="Arial" w:hAnsi="Arial" w:cs="Arial"/>
                <w:lang w:val="en-GB"/>
              </w:rPr>
            </w:pPr>
            <w:r w:rsidRPr="00615165">
              <w:rPr>
                <w:rFonts w:ascii="Arial" w:hAnsi="Arial" w:cs="Arial"/>
                <w:lang w:val="en-GB"/>
              </w:rPr>
              <w:t>Student-Teacher Ratio</w:t>
            </w:r>
          </w:p>
        </w:tc>
      </w:tr>
      <w:tr w:rsidR="00BE00FD" w:rsidRPr="00615165" w14:paraId="171F04DD" w14:textId="77777777" w:rsidTr="009103FE">
        <w:trPr>
          <w:trHeight w:val="375"/>
        </w:trPr>
        <w:tc>
          <w:tcPr>
            <w:tcW w:w="1278" w:type="dxa"/>
          </w:tcPr>
          <w:p w14:paraId="6543FE04"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UN</w:t>
            </w:r>
          </w:p>
        </w:tc>
        <w:tc>
          <w:tcPr>
            <w:tcW w:w="236" w:type="dxa"/>
          </w:tcPr>
          <w:p w14:paraId="7C74CD25" w14:textId="77777777" w:rsidR="00BE00FD" w:rsidRPr="00615165" w:rsidRDefault="00BE00FD" w:rsidP="009103FE">
            <w:pPr>
              <w:spacing w:after="0"/>
              <w:rPr>
                <w:rFonts w:ascii="Arial" w:hAnsi="Arial" w:cs="Arial"/>
                <w:lang w:val="en-GB"/>
              </w:rPr>
            </w:pPr>
          </w:p>
        </w:tc>
        <w:tc>
          <w:tcPr>
            <w:tcW w:w="7821" w:type="dxa"/>
          </w:tcPr>
          <w:p w14:paraId="27EF01A6" w14:textId="77777777" w:rsidR="00BE00FD" w:rsidRPr="00615165" w:rsidRDefault="00BE00FD" w:rsidP="009103FE">
            <w:pPr>
              <w:spacing w:after="0"/>
              <w:rPr>
                <w:rFonts w:ascii="Arial" w:hAnsi="Arial" w:cs="Arial"/>
                <w:lang w:val="en-GB"/>
              </w:rPr>
            </w:pPr>
            <w:r w:rsidRPr="00615165">
              <w:rPr>
                <w:rFonts w:ascii="Arial" w:hAnsi="Arial" w:cs="Arial"/>
                <w:lang w:val="en-GB"/>
              </w:rPr>
              <w:t>United Nations</w:t>
            </w:r>
          </w:p>
        </w:tc>
      </w:tr>
      <w:tr w:rsidR="00BE00FD" w:rsidRPr="00615165" w14:paraId="20D8D0DF" w14:textId="77777777" w:rsidTr="009103FE">
        <w:trPr>
          <w:trHeight w:val="315"/>
        </w:trPr>
        <w:tc>
          <w:tcPr>
            <w:tcW w:w="1278" w:type="dxa"/>
          </w:tcPr>
          <w:p w14:paraId="1C0A57AC"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UNICEF</w:t>
            </w:r>
          </w:p>
        </w:tc>
        <w:tc>
          <w:tcPr>
            <w:tcW w:w="236" w:type="dxa"/>
          </w:tcPr>
          <w:p w14:paraId="53D21C9A" w14:textId="77777777" w:rsidR="00BE00FD" w:rsidRPr="00615165" w:rsidRDefault="00BE00FD" w:rsidP="009103FE">
            <w:pPr>
              <w:spacing w:after="0"/>
              <w:rPr>
                <w:rFonts w:ascii="Arial" w:hAnsi="Arial" w:cs="Arial"/>
                <w:lang w:val="en-GB"/>
              </w:rPr>
            </w:pPr>
          </w:p>
        </w:tc>
        <w:tc>
          <w:tcPr>
            <w:tcW w:w="7821" w:type="dxa"/>
          </w:tcPr>
          <w:p w14:paraId="3EA025D9" w14:textId="77777777" w:rsidR="00BE00FD" w:rsidRPr="00615165" w:rsidRDefault="00BE00FD" w:rsidP="009103FE">
            <w:pPr>
              <w:spacing w:after="0"/>
              <w:rPr>
                <w:rFonts w:ascii="Arial" w:hAnsi="Arial" w:cs="Arial"/>
                <w:lang w:val="en-GB"/>
              </w:rPr>
            </w:pPr>
            <w:r w:rsidRPr="00615165">
              <w:rPr>
                <w:rFonts w:ascii="Arial" w:hAnsi="Arial" w:cs="Arial"/>
                <w:lang w:val="en-GB"/>
              </w:rPr>
              <w:t>United Nations’ Children’s Fund</w:t>
            </w:r>
          </w:p>
        </w:tc>
      </w:tr>
      <w:tr w:rsidR="00BE00FD" w:rsidRPr="00DB173E" w14:paraId="02718407" w14:textId="77777777" w:rsidTr="009103FE">
        <w:trPr>
          <w:trHeight w:val="405"/>
        </w:trPr>
        <w:tc>
          <w:tcPr>
            <w:tcW w:w="1278" w:type="dxa"/>
          </w:tcPr>
          <w:p w14:paraId="38D1C916"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UNESCO</w:t>
            </w:r>
          </w:p>
        </w:tc>
        <w:tc>
          <w:tcPr>
            <w:tcW w:w="236" w:type="dxa"/>
          </w:tcPr>
          <w:p w14:paraId="631C352B" w14:textId="77777777" w:rsidR="00BE00FD" w:rsidRPr="00615165" w:rsidRDefault="00BE00FD" w:rsidP="009103FE">
            <w:pPr>
              <w:spacing w:after="0"/>
              <w:rPr>
                <w:rFonts w:ascii="Arial" w:hAnsi="Arial" w:cs="Arial"/>
                <w:lang w:val="en-GB"/>
              </w:rPr>
            </w:pPr>
          </w:p>
        </w:tc>
        <w:tc>
          <w:tcPr>
            <w:tcW w:w="7821" w:type="dxa"/>
          </w:tcPr>
          <w:p w14:paraId="4C30AD34" w14:textId="77777777" w:rsidR="00BE00FD" w:rsidRPr="00615165" w:rsidRDefault="00BE00FD" w:rsidP="009103FE">
            <w:pPr>
              <w:spacing w:after="0"/>
              <w:rPr>
                <w:rFonts w:ascii="Arial" w:hAnsi="Arial" w:cs="Arial"/>
                <w:lang w:val="en-GB"/>
              </w:rPr>
            </w:pPr>
            <w:r w:rsidRPr="00615165">
              <w:rPr>
                <w:rFonts w:ascii="Arial" w:hAnsi="Arial" w:cs="Arial"/>
                <w:lang w:val="en-GB"/>
              </w:rPr>
              <w:t>United Nations Educational, Scientific and Cultural Organization</w:t>
            </w:r>
          </w:p>
        </w:tc>
      </w:tr>
      <w:tr w:rsidR="00BE00FD" w:rsidRPr="00DB173E" w14:paraId="15AB54A9" w14:textId="77777777" w:rsidTr="009103FE">
        <w:trPr>
          <w:trHeight w:val="405"/>
        </w:trPr>
        <w:tc>
          <w:tcPr>
            <w:tcW w:w="1278" w:type="dxa"/>
          </w:tcPr>
          <w:p w14:paraId="57E2B5BE"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USAID</w:t>
            </w:r>
          </w:p>
        </w:tc>
        <w:tc>
          <w:tcPr>
            <w:tcW w:w="236" w:type="dxa"/>
          </w:tcPr>
          <w:p w14:paraId="2F631284" w14:textId="77777777" w:rsidR="00BE00FD" w:rsidRPr="00615165" w:rsidRDefault="00BE00FD" w:rsidP="009103FE">
            <w:pPr>
              <w:spacing w:after="0"/>
              <w:rPr>
                <w:rFonts w:ascii="Arial" w:hAnsi="Arial" w:cs="Arial"/>
                <w:lang w:val="en-GB"/>
              </w:rPr>
            </w:pPr>
          </w:p>
        </w:tc>
        <w:tc>
          <w:tcPr>
            <w:tcW w:w="7821" w:type="dxa"/>
          </w:tcPr>
          <w:p w14:paraId="06CA304B" w14:textId="77777777" w:rsidR="00BE00FD" w:rsidRPr="00615165" w:rsidRDefault="00BE00FD" w:rsidP="009103FE">
            <w:pPr>
              <w:spacing w:after="0"/>
              <w:rPr>
                <w:rFonts w:ascii="Arial" w:hAnsi="Arial" w:cs="Arial"/>
                <w:lang w:val="en-GB"/>
              </w:rPr>
            </w:pPr>
            <w:r w:rsidRPr="00615165">
              <w:rPr>
                <w:rFonts w:ascii="Arial" w:hAnsi="Arial" w:cs="Arial"/>
                <w:lang w:val="en-GB"/>
              </w:rPr>
              <w:t>United States Agency for International Development</w:t>
            </w:r>
          </w:p>
        </w:tc>
      </w:tr>
      <w:tr w:rsidR="00BE00FD" w:rsidRPr="00615165" w14:paraId="65A14253" w14:textId="77777777" w:rsidTr="009103FE">
        <w:trPr>
          <w:trHeight w:val="405"/>
        </w:trPr>
        <w:tc>
          <w:tcPr>
            <w:tcW w:w="1278" w:type="dxa"/>
          </w:tcPr>
          <w:p w14:paraId="68DB9FB3"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USD</w:t>
            </w:r>
          </w:p>
        </w:tc>
        <w:tc>
          <w:tcPr>
            <w:tcW w:w="236" w:type="dxa"/>
          </w:tcPr>
          <w:p w14:paraId="4C8A7ABB" w14:textId="77777777" w:rsidR="00BE00FD" w:rsidRPr="00615165" w:rsidRDefault="00BE00FD" w:rsidP="009103FE">
            <w:pPr>
              <w:spacing w:after="0"/>
              <w:rPr>
                <w:rFonts w:ascii="Arial" w:hAnsi="Arial" w:cs="Arial"/>
                <w:lang w:val="en-GB"/>
              </w:rPr>
            </w:pPr>
          </w:p>
        </w:tc>
        <w:tc>
          <w:tcPr>
            <w:tcW w:w="7821" w:type="dxa"/>
          </w:tcPr>
          <w:p w14:paraId="77933691" w14:textId="77777777" w:rsidR="00BE00FD" w:rsidRPr="00615165" w:rsidRDefault="00BE00FD" w:rsidP="009103FE">
            <w:pPr>
              <w:spacing w:after="0"/>
              <w:rPr>
                <w:rFonts w:ascii="Arial" w:hAnsi="Arial" w:cs="Arial"/>
                <w:lang w:val="en-GB"/>
              </w:rPr>
            </w:pPr>
            <w:r w:rsidRPr="00615165">
              <w:rPr>
                <w:rFonts w:ascii="Arial" w:hAnsi="Arial" w:cs="Arial"/>
                <w:lang w:val="en-GB"/>
              </w:rPr>
              <w:t>United States dollar ($)</w:t>
            </w:r>
          </w:p>
        </w:tc>
      </w:tr>
      <w:tr w:rsidR="00BE00FD" w:rsidRPr="00615165" w14:paraId="63F18B77" w14:textId="77777777" w:rsidTr="009103FE">
        <w:trPr>
          <w:trHeight w:val="285"/>
        </w:trPr>
        <w:tc>
          <w:tcPr>
            <w:tcW w:w="1278" w:type="dxa"/>
          </w:tcPr>
          <w:p w14:paraId="767A487C" w14:textId="77777777" w:rsidR="00BE00FD" w:rsidRPr="00615165" w:rsidRDefault="00BE00FD" w:rsidP="009103FE">
            <w:pPr>
              <w:spacing w:after="0"/>
              <w:ind w:left="-24"/>
              <w:jc w:val="right"/>
              <w:rPr>
                <w:rFonts w:ascii="Arial" w:hAnsi="Arial" w:cs="Arial"/>
                <w:b/>
                <w:lang w:val="en-GB"/>
              </w:rPr>
            </w:pPr>
            <w:r w:rsidRPr="00615165">
              <w:rPr>
                <w:rFonts w:ascii="Arial" w:hAnsi="Arial" w:cs="Arial"/>
                <w:b/>
                <w:lang w:val="en-GB"/>
              </w:rPr>
              <w:t>WB</w:t>
            </w:r>
          </w:p>
        </w:tc>
        <w:tc>
          <w:tcPr>
            <w:tcW w:w="236" w:type="dxa"/>
          </w:tcPr>
          <w:p w14:paraId="4C3BB12F" w14:textId="77777777" w:rsidR="00BE00FD" w:rsidRPr="00615165" w:rsidRDefault="00BE00FD" w:rsidP="009103FE">
            <w:pPr>
              <w:spacing w:after="0"/>
              <w:ind w:left="-24"/>
              <w:rPr>
                <w:rFonts w:ascii="Arial" w:hAnsi="Arial" w:cs="Arial"/>
                <w:lang w:val="en-GB"/>
              </w:rPr>
            </w:pPr>
          </w:p>
        </w:tc>
        <w:tc>
          <w:tcPr>
            <w:tcW w:w="7821" w:type="dxa"/>
          </w:tcPr>
          <w:p w14:paraId="290946E5" w14:textId="77777777" w:rsidR="00BE00FD" w:rsidRPr="00615165" w:rsidRDefault="00BE00FD" w:rsidP="009103FE">
            <w:pPr>
              <w:spacing w:after="0"/>
              <w:ind w:left="-24"/>
              <w:rPr>
                <w:rFonts w:ascii="Arial" w:hAnsi="Arial" w:cs="Arial"/>
                <w:lang w:val="en-GB"/>
              </w:rPr>
            </w:pPr>
            <w:r w:rsidRPr="00615165">
              <w:rPr>
                <w:rFonts w:ascii="Arial" w:hAnsi="Arial" w:cs="Arial"/>
                <w:lang w:val="en-GB"/>
              </w:rPr>
              <w:t>World Bank</w:t>
            </w:r>
          </w:p>
        </w:tc>
      </w:tr>
      <w:tr w:rsidR="00BE00FD" w:rsidRPr="00615165" w14:paraId="226C3071" w14:textId="77777777" w:rsidTr="009103FE">
        <w:trPr>
          <w:trHeight w:val="285"/>
        </w:trPr>
        <w:tc>
          <w:tcPr>
            <w:tcW w:w="1278" w:type="dxa"/>
          </w:tcPr>
          <w:p w14:paraId="448050FC" w14:textId="77777777" w:rsidR="00BE00FD" w:rsidRPr="00615165" w:rsidRDefault="00BE00FD" w:rsidP="009103FE">
            <w:pPr>
              <w:spacing w:after="0"/>
              <w:ind w:left="-24"/>
              <w:jc w:val="right"/>
              <w:rPr>
                <w:rFonts w:ascii="Arial" w:hAnsi="Arial" w:cs="Arial"/>
                <w:b/>
                <w:lang w:val="en-GB"/>
              </w:rPr>
            </w:pPr>
          </w:p>
        </w:tc>
        <w:tc>
          <w:tcPr>
            <w:tcW w:w="236" w:type="dxa"/>
          </w:tcPr>
          <w:p w14:paraId="09AFBDF3" w14:textId="77777777" w:rsidR="00BE00FD" w:rsidRPr="00615165" w:rsidRDefault="00BE00FD" w:rsidP="009103FE">
            <w:pPr>
              <w:spacing w:after="0"/>
              <w:ind w:left="-24"/>
              <w:rPr>
                <w:rFonts w:ascii="Arial" w:hAnsi="Arial" w:cs="Arial"/>
                <w:lang w:val="en-GB"/>
              </w:rPr>
            </w:pPr>
          </w:p>
        </w:tc>
        <w:tc>
          <w:tcPr>
            <w:tcW w:w="7821" w:type="dxa"/>
          </w:tcPr>
          <w:p w14:paraId="3616C40E" w14:textId="77777777" w:rsidR="00BE00FD" w:rsidRPr="00615165" w:rsidRDefault="00BE00FD" w:rsidP="009103FE">
            <w:pPr>
              <w:spacing w:after="0"/>
              <w:ind w:left="-24"/>
              <w:rPr>
                <w:rFonts w:ascii="Arial" w:hAnsi="Arial" w:cs="Arial"/>
                <w:lang w:val="en-GB"/>
              </w:rPr>
            </w:pPr>
          </w:p>
        </w:tc>
      </w:tr>
    </w:tbl>
    <w:p w14:paraId="2B8B3359" w14:textId="77777777" w:rsidR="00BE00FD" w:rsidRPr="00615165" w:rsidRDefault="00BE00FD" w:rsidP="00BE00FD">
      <w:pPr>
        <w:rPr>
          <w:rFonts w:ascii="Arial" w:hAnsi="Arial" w:cs="Arial"/>
          <w:szCs w:val="24"/>
          <w:lang w:val="en-GB"/>
        </w:rPr>
      </w:pPr>
    </w:p>
    <w:p w14:paraId="163D9E13" w14:textId="77777777" w:rsidR="00BE00FD" w:rsidRPr="00615165" w:rsidRDefault="00BE00FD" w:rsidP="00BE00FD">
      <w:pPr>
        <w:rPr>
          <w:rFonts w:ascii="Arial" w:hAnsi="Arial" w:cs="Arial"/>
          <w:sz w:val="24"/>
          <w:szCs w:val="24"/>
          <w:lang w:val="en-GB"/>
        </w:rPr>
      </w:pPr>
      <w:r w:rsidRPr="00615165">
        <w:rPr>
          <w:rFonts w:ascii="Arial" w:hAnsi="Arial" w:cs="Arial"/>
          <w:sz w:val="24"/>
          <w:szCs w:val="24"/>
          <w:lang w:val="en-GB"/>
        </w:rPr>
        <w:br w:type="page"/>
      </w:r>
    </w:p>
    <w:p w14:paraId="54E5EFFB" w14:textId="77777777" w:rsidR="00BE00FD" w:rsidRPr="00A15CFF" w:rsidRDefault="00BE00FD" w:rsidP="00BE00FD">
      <w:pPr>
        <w:pStyle w:val="Heading1"/>
        <w:rPr>
          <w:rFonts w:ascii="Arial" w:hAnsi="Arial" w:cs="Arial"/>
          <w:lang w:val="en-GB"/>
        </w:rPr>
      </w:pPr>
      <w:bookmarkStart w:id="18" w:name="_Toc517688770"/>
      <w:r w:rsidRPr="00A15CFF">
        <w:rPr>
          <w:rFonts w:ascii="Arial" w:hAnsi="Arial" w:cs="Arial"/>
          <w:lang w:val="en-GB"/>
        </w:rPr>
        <w:lastRenderedPageBreak/>
        <w:t>Summary of Key Issues in Education</w:t>
      </w:r>
      <w:bookmarkEnd w:id="18"/>
    </w:p>
    <w:p w14:paraId="1434490D" w14:textId="77777777" w:rsidR="00BE00FD" w:rsidRPr="00A15CFF" w:rsidRDefault="00BE00FD" w:rsidP="00BE00FD">
      <w:pPr>
        <w:pStyle w:val="BodyText1"/>
        <w:ind w:left="360"/>
        <w:rPr>
          <w:sz w:val="22"/>
          <w:lang w:val="en-GB"/>
        </w:rPr>
      </w:pPr>
    </w:p>
    <w:p w14:paraId="34E33B89" w14:textId="77777777" w:rsidR="00BE00FD" w:rsidRPr="00A15CFF" w:rsidRDefault="00BE00FD" w:rsidP="00BE00FD">
      <w:pPr>
        <w:pStyle w:val="BodyText1"/>
        <w:numPr>
          <w:ilvl w:val="0"/>
          <w:numId w:val="21"/>
        </w:numPr>
        <w:rPr>
          <w:sz w:val="22"/>
          <w:lang w:val="en-GB"/>
        </w:rPr>
      </w:pPr>
      <w:r w:rsidRPr="00A15CFF">
        <w:rPr>
          <w:b/>
          <w:sz w:val="22"/>
          <w:lang w:val="en-GB"/>
        </w:rPr>
        <w:t>Access</w:t>
      </w:r>
      <w:r w:rsidRPr="00A15CFF">
        <w:rPr>
          <w:sz w:val="22"/>
          <w:lang w:val="en-GB"/>
        </w:rPr>
        <w:t xml:space="preserve"> to pre-primary education remains low and represents a significant concern, though considerable progress in terms of offer and quality has been achieved through sustained efforts by governments and partners. Access to compulsory education is high – with the exception of children with disabilities and minority ethnic groups. Access to upper secondary (not compulsory) is lower, and reveals gender, ethnic, wealth, and location disparities.</w:t>
      </w:r>
    </w:p>
    <w:p w14:paraId="0C6FB902" w14:textId="77777777" w:rsidR="00BE00FD" w:rsidRPr="00A15CFF" w:rsidRDefault="00BE00FD" w:rsidP="00BE00FD">
      <w:pPr>
        <w:pStyle w:val="BodyText1"/>
        <w:numPr>
          <w:ilvl w:val="0"/>
          <w:numId w:val="21"/>
        </w:numPr>
        <w:rPr>
          <w:sz w:val="22"/>
          <w:lang w:val="en-GB"/>
        </w:rPr>
      </w:pPr>
      <w:r w:rsidRPr="00A15CFF">
        <w:rPr>
          <w:b/>
          <w:sz w:val="22"/>
          <w:lang w:val="en-GB"/>
        </w:rPr>
        <w:t>Learning outcomes</w:t>
      </w:r>
      <w:r w:rsidRPr="00A15CFF">
        <w:rPr>
          <w:sz w:val="22"/>
          <w:lang w:val="en-GB"/>
        </w:rPr>
        <w:t xml:space="preserve"> measured in international and national sample based assessments point to very low achievement and performance in all grades tested (2, 4, 8) and at age 15 (PISA). Assessment capacity (both formative and summative) is not strong, and there are serious issues with the capacity of the </w:t>
      </w:r>
      <w:r w:rsidRPr="00A15CFF">
        <w:rPr>
          <w:b/>
          <w:sz w:val="22"/>
          <w:lang w:val="en-GB"/>
        </w:rPr>
        <w:t>teaching workforce</w:t>
      </w:r>
      <w:r w:rsidRPr="00A15CFF">
        <w:rPr>
          <w:sz w:val="22"/>
          <w:lang w:val="en-GB"/>
        </w:rPr>
        <w:t xml:space="preserve"> including pre- and in-service training.</w:t>
      </w:r>
    </w:p>
    <w:p w14:paraId="35194B15" w14:textId="77777777" w:rsidR="00BE00FD" w:rsidRPr="00A15CFF" w:rsidRDefault="00BE00FD" w:rsidP="00BE00FD">
      <w:pPr>
        <w:pStyle w:val="BodyText1"/>
        <w:numPr>
          <w:ilvl w:val="0"/>
          <w:numId w:val="21"/>
        </w:numPr>
        <w:rPr>
          <w:b/>
          <w:sz w:val="22"/>
          <w:lang w:val="en-GB"/>
        </w:rPr>
      </w:pPr>
      <w:r w:rsidRPr="00A15CFF">
        <w:rPr>
          <w:b/>
          <w:sz w:val="22"/>
          <w:lang w:val="en-GB"/>
        </w:rPr>
        <w:t>Governance and Policy</w:t>
      </w:r>
      <w:r w:rsidRPr="00A15CFF">
        <w:rPr>
          <w:sz w:val="22"/>
          <w:lang w:val="en-GB"/>
        </w:rPr>
        <w:t xml:space="preserve">: While Kyrgyzstan has improved its legislative framework (regulation on absenteeism and dropout, new law on preschool education), more is needed at policy level in the area of </w:t>
      </w:r>
      <w:r w:rsidRPr="00A15CFF">
        <w:rPr>
          <w:b/>
          <w:sz w:val="22"/>
          <w:lang w:val="en-GB"/>
        </w:rPr>
        <w:t>data collection</w:t>
      </w:r>
      <w:r w:rsidRPr="00A15CFF">
        <w:rPr>
          <w:sz w:val="22"/>
          <w:lang w:val="en-GB"/>
        </w:rPr>
        <w:t xml:space="preserve">, </w:t>
      </w:r>
      <w:r w:rsidRPr="00A15CFF">
        <w:rPr>
          <w:b/>
          <w:sz w:val="22"/>
          <w:lang w:val="en-GB"/>
        </w:rPr>
        <w:t>school governance and management</w:t>
      </w:r>
      <w:r w:rsidRPr="00A15CFF">
        <w:rPr>
          <w:sz w:val="22"/>
          <w:lang w:val="en-GB"/>
        </w:rPr>
        <w:t xml:space="preserve">, </w:t>
      </w:r>
      <w:r w:rsidRPr="00A15CFF">
        <w:rPr>
          <w:b/>
          <w:sz w:val="22"/>
          <w:lang w:val="en-GB"/>
        </w:rPr>
        <w:t>inclusive education</w:t>
      </w:r>
      <w:r w:rsidRPr="00A15CFF">
        <w:rPr>
          <w:sz w:val="22"/>
          <w:lang w:val="en-GB"/>
        </w:rPr>
        <w:t xml:space="preserve">, particularly for children with disabilities and </w:t>
      </w:r>
      <w:r w:rsidRPr="00A15CFF">
        <w:rPr>
          <w:b/>
          <w:sz w:val="22"/>
          <w:lang w:val="en-GB"/>
        </w:rPr>
        <w:t>multi-lingual education</w:t>
      </w:r>
      <w:r w:rsidRPr="00A15CFF">
        <w:rPr>
          <w:sz w:val="22"/>
          <w:lang w:val="en-GB"/>
        </w:rPr>
        <w:t xml:space="preserve">. </w:t>
      </w:r>
      <w:r w:rsidRPr="00A15CFF">
        <w:rPr>
          <w:rFonts w:eastAsia="Times New Roman"/>
          <w:sz w:val="22"/>
          <w:lang w:val="en-GB"/>
        </w:rPr>
        <w:t xml:space="preserve">Inefficiencies in the management of education policies lead to some serious </w:t>
      </w:r>
      <w:r w:rsidRPr="00A15CFF">
        <w:rPr>
          <w:rFonts w:eastAsia="Times New Roman"/>
          <w:b/>
          <w:sz w:val="22"/>
          <w:lang w:val="en-GB"/>
        </w:rPr>
        <w:t>gaps in data and policy implementation</w:t>
      </w:r>
      <w:r w:rsidRPr="00A15CFF">
        <w:rPr>
          <w:rFonts w:eastAsia="Times New Roman"/>
          <w:sz w:val="22"/>
          <w:lang w:val="en-GB"/>
        </w:rPr>
        <w:t xml:space="preserve">, including in early learning, out-of-school children/dropout, children with disabilities and teachers. </w:t>
      </w:r>
    </w:p>
    <w:p w14:paraId="266237CD" w14:textId="77777777" w:rsidR="00BE00FD" w:rsidRPr="00A15CFF" w:rsidRDefault="00BE00FD" w:rsidP="00BE00FD">
      <w:pPr>
        <w:pStyle w:val="BodyText1"/>
        <w:rPr>
          <w:b/>
          <w:sz w:val="22"/>
          <w:lang w:val="en-GB"/>
        </w:rPr>
      </w:pPr>
    </w:p>
    <w:p w14:paraId="21037EC7" w14:textId="77777777" w:rsidR="00BE00FD" w:rsidRPr="00615165" w:rsidRDefault="00BE00FD" w:rsidP="00BE00FD">
      <w:pPr>
        <w:pStyle w:val="Heading3"/>
        <w:shd w:val="clear" w:color="auto" w:fill="FFF2CC" w:themeFill="accent4" w:themeFillTint="33"/>
        <w:rPr>
          <w:rFonts w:ascii="Arial" w:hAnsi="Arial" w:cs="Arial"/>
        </w:rPr>
      </w:pPr>
      <w:bookmarkStart w:id="19" w:name="_SDG_4.2_Pre-Primary"/>
      <w:bookmarkStart w:id="20" w:name="_Toc517688771"/>
      <w:bookmarkEnd w:id="19"/>
      <w:r w:rsidRPr="00615165">
        <w:rPr>
          <w:rFonts w:ascii="Arial" w:hAnsi="Arial" w:cs="Arial"/>
        </w:rPr>
        <w:t>SDG 4.2 Pre-Primary Education</w:t>
      </w:r>
      <w:bookmarkEnd w:id="20"/>
    </w:p>
    <w:p w14:paraId="1E2360D3" w14:textId="77777777" w:rsidR="00BE00FD" w:rsidRPr="00A15CFF" w:rsidRDefault="00BE00FD" w:rsidP="00BE00FD">
      <w:pPr>
        <w:pStyle w:val="BodyText1"/>
        <w:numPr>
          <w:ilvl w:val="0"/>
          <w:numId w:val="22"/>
        </w:numPr>
        <w:shd w:val="clear" w:color="auto" w:fill="FFF2CC" w:themeFill="accent4" w:themeFillTint="33"/>
        <w:rPr>
          <w:sz w:val="22"/>
          <w:lang w:val="en-GB"/>
        </w:rPr>
      </w:pPr>
      <w:r w:rsidRPr="00A15CFF">
        <w:rPr>
          <w:sz w:val="22"/>
          <w:u w:val="single"/>
          <w:lang w:val="en-GB"/>
        </w:rPr>
        <w:t>Overall:</w:t>
      </w:r>
      <w:r w:rsidRPr="00A15CFF">
        <w:rPr>
          <w:sz w:val="22"/>
          <w:lang w:val="en-GB"/>
        </w:rPr>
        <w:t xml:space="preserve"> 22.7% children age 36-59 months are attending an organized early childhood education programme according to MICS 2014 data. 2014 data represent a drastic increase since the previous MICS data (11% in 2006). </w:t>
      </w:r>
    </w:p>
    <w:p w14:paraId="4E4651E6" w14:textId="77777777" w:rsidR="00BE00FD" w:rsidRPr="00A15CFF" w:rsidRDefault="00BE00FD" w:rsidP="00BE00FD">
      <w:pPr>
        <w:pStyle w:val="BodyText1"/>
        <w:numPr>
          <w:ilvl w:val="0"/>
          <w:numId w:val="22"/>
        </w:numPr>
        <w:shd w:val="clear" w:color="auto" w:fill="FFF2CC" w:themeFill="accent4" w:themeFillTint="33"/>
        <w:rPr>
          <w:sz w:val="22"/>
          <w:lang w:val="en-GB"/>
        </w:rPr>
      </w:pPr>
      <w:r w:rsidRPr="00A15CFF">
        <w:rPr>
          <w:sz w:val="22"/>
          <w:u w:val="single"/>
          <w:lang w:val="en-GB"/>
        </w:rPr>
        <w:t>Equity</w:t>
      </w:r>
      <w:r w:rsidRPr="00A15CFF">
        <w:rPr>
          <w:sz w:val="22"/>
          <w:lang w:val="en-GB"/>
        </w:rPr>
        <w:t xml:space="preserve">: No gender disparity in pre-primary enrolment. However there are drastic geographical disparities (40.5% in urban vs 16% in rural areas), wealth disparities (11.7% and 12.7% of children of the poorest and second wealth quintile vs 33.3% and 55% for the fourth and richest quintile). </w:t>
      </w:r>
    </w:p>
    <w:p w14:paraId="7AC0B6D3" w14:textId="77777777" w:rsidR="00BE00FD" w:rsidRPr="00615165" w:rsidRDefault="00BE00FD" w:rsidP="00BE00FD">
      <w:pPr>
        <w:pStyle w:val="BodyText1"/>
        <w:numPr>
          <w:ilvl w:val="0"/>
          <w:numId w:val="22"/>
        </w:numPr>
        <w:shd w:val="clear" w:color="auto" w:fill="FFF2CC" w:themeFill="accent4" w:themeFillTint="33"/>
        <w:rPr>
          <w:sz w:val="22"/>
          <w:lang w:val="en-GB"/>
        </w:rPr>
      </w:pPr>
      <w:r w:rsidRPr="00A15CFF">
        <w:rPr>
          <w:sz w:val="22"/>
          <w:u w:val="single"/>
          <w:lang w:val="en-GB"/>
        </w:rPr>
        <w:t xml:space="preserve">School readiness: </w:t>
      </w:r>
      <w:r w:rsidRPr="00A15CFF">
        <w:rPr>
          <w:sz w:val="22"/>
          <w:lang w:val="en-GB"/>
        </w:rPr>
        <w:t xml:space="preserve">43.1% of children enrolled in Grade 1 had attended preschool in the previous year in 2014. Kyrgyzstan has drastically increased the level of participation of 6-year-old children in pre-primary education through the Nariste </w:t>
      </w:r>
      <w:r w:rsidRPr="00A15CFF">
        <w:rPr>
          <w:b/>
          <w:sz w:val="22"/>
          <w:lang w:val="en-GB"/>
        </w:rPr>
        <w:t>480-hour universal school readiness programme</w:t>
      </w:r>
      <w:r w:rsidRPr="00A15CFF">
        <w:rPr>
          <w:sz w:val="22"/>
          <w:lang w:val="en-GB"/>
        </w:rPr>
        <w:t xml:space="preserve"> through prioritization of GPE funds between 2014-2018 into pre-primary education. </w:t>
      </w:r>
      <w:r w:rsidRPr="00615165">
        <w:rPr>
          <w:sz w:val="22"/>
          <w:lang w:val="en-GB"/>
        </w:rPr>
        <w:t xml:space="preserve">The Nariste programme remains one of the most successful school readiness policy measures in Kyrgyzstan’s Education Development Strategy 2012-2020. Government data indicate 100% coverage for children one year before primary entrance age, but according to NSC data the total coverage of any pre-school/ECD programme among children entering Grade 1 increased from 55.6 per cent in 2015/16 to 78.9 per cent in 2017/18. </w:t>
      </w:r>
    </w:p>
    <w:p w14:paraId="4E32A76D" w14:textId="77777777" w:rsidR="00BE00FD" w:rsidRPr="00615165" w:rsidRDefault="00BE00FD" w:rsidP="00BE00FD">
      <w:pPr>
        <w:rPr>
          <w:rFonts w:ascii="Arial" w:hAnsi="Arial" w:cs="Arial"/>
          <w:lang w:val="en-GB"/>
        </w:rPr>
      </w:pPr>
      <w:r w:rsidRPr="00615165">
        <w:rPr>
          <w:rFonts w:ascii="Arial" w:hAnsi="Arial" w:cs="Arial"/>
          <w:lang w:val="en-GB"/>
        </w:rPr>
        <w:t xml:space="preserve">Click </w:t>
      </w:r>
      <w:hyperlink w:anchor="_Conclusions_and_recommendations" w:history="1">
        <w:r w:rsidRPr="00615165">
          <w:rPr>
            <w:rStyle w:val="Hyperlink"/>
            <w:rFonts w:ascii="Arial" w:hAnsi="Arial" w:cs="Arial"/>
            <w:lang w:val="en-GB"/>
          </w:rPr>
          <w:t>HERE</w:t>
        </w:r>
      </w:hyperlink>
      <w:r w:rsidRPr="00615165">
        <w:rPr>
          <w:rFonts w:ascii="Arial" w:hAnsi="Arial" w:cs="Arial"/>
          <w:lang w:val="en-GB"/>
        </w:rPr>
        <w:t xml:space="preserve"> to return to main document ‘Guiding questions to ensure a strong ECE section in ESA’</w:t>
      </w:r>
    </w:p>
    <w:p w14:paraId="084DD44C" w14:textId="77777777" w:rsidR="00BE00FD" w:rsidRPr="00615165" w:rsidRDefault="00BE00FD" w:rsidP="00BE00FD">
      <w:pPr>
        <w:pStyle w:val="BodyText1"/>
        <w:rPr>
          <w:b/>
          <w:sz w:val="22"/>
          <w:lang w:val="en-GB"/>
        </w:rPr>
      </w:pPr>
    </w:p>
    <w:p w14:paraId="2CD616F7" w14:textId="77777777" w:rsidR="00BE00FD" w:rsidRPr="00A15CFF" w:rsidRDefault="00BE00FD" w:rsidP="00BE00FD">
      <w:pPr>
        <w:pStyle w:val="Heading3"/>
        <w:rPr>
          <w:rFonts w:ascii="Arial" w:hAnsi="Arial" w:cs="Arial"/>
          <w:lang w:val="en-GB"/>
        </w:rPr>
      </w:pPr>
      <w:bookmarkStart w:id="21" w:name="_Toc517688772"/>
      <w:r w:rsidRPr="00A15CFF">
        <w:rPr>
          <w:rFonts w:ascii="Arial" w:hAnsi="Arial" w:cs="Arial"/>
          <w:lang w:val="en-GB"/>
        </w:rPr>
        <w:t>SDG 4.1 &amp; 4.5 Equitable Access to Primary and Secondary Education</w:t>
      </w:r>
      <w:bookmarkEnd w:id="21"/>
    </w:p>
    <w:p w14:paraId="2C3BD3C7" w14:textId="77777777" w:rsidR="00BE00FD" w:rsidRPr="00615165" w:rsidRDefault="00BE00FD" w:rsidP="00BE00FD">
      <w:pPr>
        <w:pStyle w:val="BodyText1"/>
        <w:rPr>
          <w:sz w:val="22"/>
        </w:rPr>
      </w:pPr>
      <w:r w:rsidRPr="00A15CFF">
        <w:rPr>
          <w:sz w:val="22"/>
          <w:u w:val="single"/>
          <w:lang w:val="en-GB"/>
        </w:rPr>
        <w:t xml:space="preserve">Overall: </w:t>
      </w:r>
      <w:r w:rsidRPr="00A15CFF">
        <w:rPr>
          <w:sz w:val="22"/>
          <w:lang w:val="en-GB"/>
        </w:rPr>
        <w:t xml:space="preserve">Attendance rates are high for compulsory education (grades 1-9), but decrease in upper secondary education (grades 10-11) which is not compulsory. </w:t>
      </w:r>
      <w:r w:rsidRPr="00615165">
        <w:rPr>
          <w:sz w:val="22"/>
        </w:rPr>
        <w:t>There is a high rate of overage attendance.</w:t>
      </w:r>
    </w:p>
    <w:tbl>
      <w:tblPr>
        <w:tblStyle w:val="TableGrid"/>
        <w:tblpPr w:leftFromText="180" w:rightFromText="180" w:vertAnchor="text" w:horzAnchor="margin" w:tblpY="105"/>
        <w:tblW w:w="9067" w:type="dxa"/>
        <w:tblLook w:val="04A0" w:firstRow="1" w:lastRow="0" w:firstColumn="1" w:lastColumn="0" w:noHBand="0" w:noVBand="1"/>
      </w:tblPr>
      <w:tblGrid>
        <w:gridCol w:w="5807"/>
        <w:gridCol w:w="1134"/>
        <w:gridCol w:w="992"/>
        <w:gridCol w:w="1134"/>
      </w:tblGrid>
      <w:tr w:rsidR="00BE00FD" w:rsidRPr="00615165" w14:paraId="2BB644FA" w14:textId="77777777" w:rsidTr="009103FE">
        <w:tc>
          <w:tcPr>
            <w:tcW w:w="5807"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0E384F2A" w14:textId="77777777" w:rsidR="00BE00FD" w:rsidRPr="00615165" w:rsidRDefault="00BE00FD" w:rsidP="009103FE">
            <w:pPr>
              <w:pStyle w:val="BodyText1"/>
              <w:spacing w:before="40" w:after="40"/>
              <w:rPr>
                <w:b/>
                <w:szCs w:val="20"/>
              </w:rPr>
            </w:pPr>
            <w:r w:rsidRPr="00615165">
              <w:rPr>
                <w:b/>
                <w:szCs w:val="20"/>
              </w:rPr>
              <w:t xml:space="preserve">MICS 2014 - Indicators                 </w:t>
            </w:r>
          </w:p>
        </w:tc>
        <w:tc>
          <w:tcPr>
            <w:tcW w:w="1134"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2141B7E1" w14:textId="77777777" w:rsidR="00BE00FD" w:rsidRPr="00615165" w:rsidRDefault="00BE00FD" w:rsidP="009103FE">
            <w:pPr>
              <w:pStyle w:val="BodyText1"/>
              <w:spacing w:before="40" w:after="40"/>
              <w:rPr>
                <w:b/>
                <w:szCs w:val="20"/>
              </w:rPr>
            </w:pPr>
            <w:r w:rsidRPr="00615165">
              <w:rPr>
                <w:b/>
                <w:szCs w:val="20"/>
              </w:rPr>
              <w:t>Total %</w:t>
            </w:r>
          </w:p>
        </w:tc>
        <w:tc>
          <w:tcPr>
            <w:tcW w:w="992"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7138005C" w14:textId="77777777" w:rsidR="00BE00FD" w:rsidRPr="00615165" w:rsidRDefault="00BE00FD" w:rsidP="009103FE">
            <w:pPr>
              <w:pStyle w:val="BodyText1"/>
              <w:spacing w:before="40" w:after="40"/>
              <w:rPr>
                <w:b/>
                <w:szCs w:val="20"/>
              </w:rPr>
            </w:pPr>
            <w:r w:rsidRPr="00615165">
              <w:rPr>
                <w:b/>
                <w:szCs w:val="20"/>
              </w:rPr>
              <w:t xml:space="preserve">Boys % </w:t>
            </w:r>
          </w:p>
        </w:tc>
        <w:tc>
          <w:tcPr>
            <w:tcW w:w="1134"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0C72D085" w14:textId="77777777" w:rsidR="00BE00FD" w:rsidRPr="00615165" w:rsidRDefault="00BE00FD" w:rsidP="009103FE">
            <w:pPr>
              <w:pStyle w:val="BodyText1"/>
              <w:spacing w:before="40" w:after="40"/>
              <w:rPr>
                <w:b/>
                <w:szCs w:val="20"/>
              </w:rPr>
            </w:pPr>
            <w:r w:rsidRPr="00615165">
              <w:rPr>
                <w:b/>
                <w:szCs w:val="20"/>
              </w:rPr>
              <w:t>Girls %</w:t>
            </w:r>
          </w:p>
        </w:tc>
      </w:tr>
      <w:tr w:rsidR="00BE00FD" w:rsidRPr="00615165" w14:paraId="6AD609FC" w14:textId="77777777" w:rsidTr="009103FE">
        <w:tc>
          <w:tcPr>
            <w:tcW w:w="5807" w:type="dxa"/>
            <w:tcBorders>
              <w:top w:val="single" w:sz="4" w:space="0" w:color="auto"/>
              <w:left w:val="single" w:sz="4" w:space="0" w:color="auto"/>
              <w:bottom w:val="single" w:sz="4" w:space="0" w:color="auto"/>
              <w:right w:val="single" w:sz="4" w:space="0" w:color="auto"/>
            </w:tcBorders>
            <w:hideMark/>
          </w:tcPr>
          <w:p w14:paraId="0A80E950" w14:textId="77777777" w:rsidR="00BE00FD" w:rsidRPr="00A15CFF" w:rsidRDefault="00BE00FD" w:rsidP="009103FE">
            <w:pPr>
              <w:pStyle w:val="BodyText1"/>
              <w:spacing w:before="40" w:after="40"/>
              <w:rPr>
                <w:szCs w:val="20"/>
                <w:lang w:val="en-GB"/>
              </w:rPr>
            </w:pPr>
            <w:r w:rsidRPr="00A15CFF">
              <w:rPr>
                <w:szCs w:val="20"/>
                <w:lang w:val="en-GB"/>
              </w:rPr>
              <w:t>Net intake rate in primary education</w:t>
            </w:r>
          </w:p>
        </w:tc>
        <w:tc>
          <w:tcPr>
            <w:tcW w:w="1134" w:type="dxa"/>
            <w:tcBorders>
              <w:top w:val="single" w:sz="4" w:space="0" w:color="auto"/>
              <w:left w:val="single" w:sz="4" w:space="0" w:color="auto"/>
              <w:bottom w:val="single" w:sz="4" w:space="0" w:color="auto"/>
              <w:right w:val="single" w:sz="4" w:space="0" w:color="auto"/>
            </w:tcBorders>
            <w:hideMark/>
          </w:tcPr>
          <w:p w14:paraId="0E836846" w14:textId="77777777" w:rsidR="00BE00FD" w:rsidRPr="00615165" w:rsidRDefault="00BE00FD" w:rsidP="009103FE">
            <w:pPr>
              <w:pStyle w:val="BodyText1"/>
              <w:spacing w:before="40" w:after="40"/>
              <w:rPr>
                <w:szCs w:val="20"/>
              </w:rPr>
            </w:pPr>
            <w:r w:rsidRPr="00615165">
              <w:rPr>
                <w:szCs w:val="20"/>
              </w:rPr>
              <w:t>94.9</w:t>
            </w:r>
          </w:p>
        </w:tc>
        <w:tc>
          <w:tcPr>
            <w:tcW w:w="992" w:type="dxa"/>
            <w:tcBorders>
              <w:top w:val="single" w:sz="4" w:space="0" w:color="auto"/>
              <w:left w:val="single" w:sz="4" w:space="0" w:color="auto"/>
              <w:bottom w:val="single" w:sz="4" w:space="0" w:color="auto"/>
              <w:right w:val="single" w:sz="4" w:space="0" w:color="auto"/>
            </w:tcBorders>
          </w:tcPr>
          <w:p w14:paraId="62440079" w14:textId="77777777" w:rsidR="00BE00FD" w:rsidRPr="00615165" w:rsidRDefault="00BE00FD" w:rsidP="009103FE">
            <w:pPr>
              <w:pStyle w:val="BodyText1"/>
              <w:spacing w:before="40" w:after="40"/>
              <w:rPr>
                <w:szCs w:val="20"/>
              </w:rPr>
            </w:pPr>
          </w:p>
        </w:tc>
        <w:tc>
          <w:tcPr>
            <w:tcW w:w="1134" w:type="dxa"/>
            <w:tcBorders>
              <w:top w:val="single" w:sz="4" w:space="0" w:color="auto"/>
              <w:left w:val="single" w:sz="4" w:space="0" w:color="auto"/>
              <w:bottom w:val="single" w:sz="4" w:space="0" w:color="auto"/>
              <w:right w:val="single" w:sz="4" w:space="0" w:color="auto"/>
            </w:tcBorders>
          </w:tcPr>
          <w:p w14:paraId="65D300E4" w14:textId="77777777" w:rsidR="00BE00FD" w:rsidRPr="00615165" w:rsidRDefault="00BE00FD" w:rsidP="009103FE">
            <w:pPr>
              <w:pStyle w:val="BodyText1"/>
              <w:spacing w:before="40" w:after="40"/>
              <w:rPr>
                <w:szCs w:val="20"/>
              </w:rPr>
            </w:pPr>
          </w:p>
        </w:tc>
      </w:tr>
      <w:tr w:rsidR="00BE00FD" w:rsidRPr="00615165" w14:paraId="1FCEB9E0" w14:textId="77777777" w:rsidTr="009103FE">
        <w:tc>
          <w:tcPr>
            <w:tcW w:w="5807" w:type="dxa"/>
            <w:tcBorders>
              <w:top w:val="single" w:sz="4" w:space="0" w:color="auto"/>
              <w:left w:val="single" w:sz="4" w:space="0" w:color="auto"/>
              <w:bottom w:val="single" w:sz="4" w:space="0" w:color="auto"/>
              <w:right w:val="single" w:sz="4" w:space="0" w:color="auto"/>
            </w:tcBorders>
            <w:hideMark/>
          </w:tcPr>
          <w:p w14:paraId="3049FC9D" w14:textId="77777777" w:rsidR="00BE00FD" w:rsidRPr="00A15CFF" w:rsidRDefault="00BE00FD" w:rsidP="009103FE">
            <w:pPr>
              <w:pStyle w:val="BodyText1"/>
              <w:spacing w:before="40" w:after="40"/>
              <w:rPr>
                <w:szCs w:val="20"/>
                <w:lang w:val="en-GB"/>
              </w:rPr>
            </w:pPr>
            <w:r w:rsidRPr="00A15CFF">
              <w:rPr>
                <w:szCs w:val="20"/>
                <w:lang w:val="en-GB"/>
              </w:rPr>
              <w:t>Primary school net attendance ratio (adjusted) (G 1-4)</w:t>
            </w:r>
          </w:p>
        </w:tc>
        <w:tc>
          <w:tcPr>
            <w:tcW w:w="1134" w:type="dxa"/>
            <w:tcBorders>
              <w:top w:val="single" w:sz="4" w:space="0" w:color="auto"/>
              <w:left w:val="single" w:sz="4" w:space="0" w:color="auto"/>
              <w:bottom w:val="single" w:sz="4" w:space="0" w:color="auto"/>
              <w:right w:val="single" w:sz="4" w:space="0" w:color="auto"/>
            </w:tcBorders>
            <w:hideMark/>
          </w:tcPr>
          <w:p w14:paraId="216CD473" w14:textId="77777777" w:rsidR="00BE00FD" w:rsidRPr="00615165" w:rsidRDefault="00BE00FD" w:rsidP="009103FE">
            <w:pPr>
              <w:pStyle w:val="BodyText1"/>
              <w:spacing w:before="40" w:after="40"/>
              <w:rPr>
                <w:szCs w:val="20"/>
              </w:rPr>
            </w:pPr>
            <w:r w:rsidRPr="00615165">
              <w:rPr>
                <w:szCs w:val="20"/>
              </w:rPr>
              <w:t>99.3</w:t>
            </w:r>
          </w:p>
        </w:tc>
        <w:tc>
          <w:tcPr>
            <w:tcW w:w="992" w:type="dxa"/>
            <w:tcBorders>
              <w:top w:val="single" w:sz="4" w:space="0" w:color="auto"/>
              <w:left w:val="single" w:sz="4" w:space="0" w:color="auto"/>
              <w:bottom w:val="single" w:sz="4" w:space="0" w:color="auto"/>
              <w:right w:val="single" w:sz="4" w:space="0" w:color="auto"/>
            </w:tcBorders>
            <w:hideMark/>
          </w:tcPr>
          <w:p w14:paraId="671F0934" w14:textId="77777777" w:rsidR="00BE00FD" w:rsidRPr="00615165" w:rsidRDefault="00BE00FD" w:rsidP="009103FE">
            <w:pPr>
              <w:pStyle w:val="BodyText1"/>
              <w:spacing w:before="40" w:after="40"/>
              <w:rPr>
                <w:szCs w:val="20"/>
              </w:rPr>
            </w:pPr>
            <w:r w:rsidRPr="00615165">
              <w:rPr>
                <w:szCs w:val="20"/>
              </w:rPr>
              <w:t>99.4</w:t>
            </w:r>
          </w:p>
        </w:tc>
        <w:tc>
          <w:tcPr>
            <w:tcW w:w="1134" w:type="dxa"/>
            <w:tcBorders>
              <w:top w:val="single" w:sz="4" w:space="0" w:color="auto"/>
              <w:left w:val="single" w:sz="4" w:space="0" w:color="auto"/>
              <w:bottom w:val="single" w:sz="4" w:space="0" w:color="auto"/>
              <w:right w:val="single" w:sz="4" w:space="0" w:color="auto"/>
            </w:tcBorders>
            <w:hideMark/>
          </w:tcPr>
          <w:p w14:paraId="2CB11065" w14:textId="77777777" w:rsidR="00BE00FD" w:rsidRPr="00615165" w:rsidRDefault="00BE00FD" w:rsidP="009103FE">
            <w:pPr>
              <w:pStyle w:val="BodyText1"/>
              <w:spacing w:before="40" w:after="40"/>
              <w:rPr>
                <w:szCs w:val="20"/>
              </w:rPr>
            </w:pPr>
            <w:r w:rsidRPr="00615165">
              <w:rPr>
                <w:szCs w:val="20"/>
              </w:rPr>
              <w:t>99.2</w:t>
            </w:r>
          </w:p>
        </w:tc>
      </w:tr>
      <w:tr w:rsidR="00BE00FD" w:rsidRPr="00615165" w14:paraId="4EFEFB14" w14:textId="77777777" w:rsidTr="009103FE">
        <w:tc>
          <w:tcPr>
            <w:tcW w:w="5807" w:type="dxa"/>
            <w:tcBorders>
              <w:top w:val="single" w:sz="4" w:space="0" w:color="auto"/>
              <w:left w:val="single" w:sz="4" w:space="0" w:color="auto"/>
              <w:bottom w:val="single" w:sz="4" w:space="0" w:color="auto"/>
              <w:right w:val="single" w:sz="4" w:space="0" w:color="auto"/>
            </w:tcBorders>
            <w:hideMark/>
          </w:tcPr>
          <w:p w14:paraId="58BD8F47" w14:textId="77777777" w:rsidR="00BE00FD" w:rsidRPr="00A15CFF" w:rsidRDefault="00BE00FD" w:rsidP="009103FE">
            <w:pPr>
              <w:pStyle w:val="BodyText1"/>
              <w:spacing w:before="40" w:after="40"/>
              <w:rPr>
                <w:szCs w:val="20"/>
                <w:lang w:val="en-GB"/>
              </w:rPr>
            </w:pPr>
            <w:r w:rsidRPr="00A15CFF">
              <w:rPr>
                <w:szCs w:val="20"/>
                <w:lang w:val="en-GB"/>
              </w:rPr>
              <w:lastRenderedPageBreak/>
              <w:t>Lower secondary net attendance ratio (adjusted) (G 5-9)</w:t>
            </w:r>
          </w:p>
        </w:tc>
        <w:tc>
          <w:tcPr>
            <w:tcW w:w="1134" w:type="dxa"/>
            <w:tcBorders>
              <w:top w:val="single" w:sz="4" w:space="0" w:color="auto"/>
              <w:left w:val="single" w:sz="4" w:space="0" w:color="auto"/>
              <w:bottom w:val="single" w:sz="4" w:space="0" w:color="auto"/>
              <w:right w:val="single" w:sz="4" w:space="0" w:color="auto"/>
            </w:tcBorders>
          </w:tcPr>
          <w:p w14:paraId="7B2E8CE0" w14:textId="77777777" w:rsidR="00BE00FD" w:rsidRPr="00A15CFF" w:rsidRDefault="00BE00FD" w:rsidP="009103FE">
            <w:pPr>
              <w:pStyle w:val="BodyText1"/>
              <w:spacing w:before="40" w:after="40"/>
              <w:rPr>
                <w:szCs w:val="20"/>
                <w:highlight w:val="yellow"/>
                <w:lang w:val="en-GB"/>
              </w:rPr>
            </w:pPr>
          </w:p>
        </w:tc>
        <w:tc>
          <w:tcPr>
            <w:tcW w:w="992" w:type="dxa"/>
            <w:tcBorders>
              <w:top w:val="single" w:sz="4" w:space="0" w:color="auto"/>
              <w:left w:val="single" w:sz="4" w:space="0" w:color="auto"/>
              <w:bottom w:val="single" w:sz="4" w:space="0" w:color="auto"/>
              <w:right w:val="single" w:sz="4" w:space="0" w:color="auto"/>
            </w:tcBorders>
            <w:hideMark/>
          </w:tcPr>
          <w:p w14:paraId="43DF77C5" w14:textId="77777777" w:rsidR="00BE00FD" w:rsidRPr="00615165" w:rsidRDefault="00BE00FD" w:rsidP="009103FE">
            <w:pPr>
              <w:pStyle w:val="BodyText1"/>
              <w:spacing w:before="40" w:after="40"/>
              <w:rPr>
                <w:szCs w:val="20"/>
              </w:rPr>
            </w:pPr>
            <w:r w:rsidRPr="00615165">
              <w:rPr>
                <w:szCs w:val="20"/>
              </w:rPr>
              <w:t>97.9</w:t>
            </w:r>
          </w:p>
        </w:tc>
        <w:tc>
          <w:tcPr>
            <w:tcW w:w="1134" w:type="dxa"/>
            <w:tcBorders>
              <w:top w:val="single" w:sz="4" w:space="0" w:color="auto"/>
              <w:left w:val="single" w:sz="4" w:space="0" w:color="auto"/>
              <w:bottom w:val="single" w:sz="4" w:space="0" w:color="auto"/>
              <w:right w:val="single" w:sz="4" w:space="0" w:color="auto"/>
            </w:tcBorders>
            <w:hideMark/>
          </w:tcPr>
          <w:p w14:paraId="6F0286EC" w14:textId="77777777" w:rsidR="00BE00FD" w:rsidRPr="00615165" w:rsidRDefault="00BE00FD" w:rsidP="009103FE">
            <w:pPr>
              <w:pStyle w:val="BodyText1"/>
              <w:spacing w:before="40" w:after="40"/>
              <w:rPr>
                <w:szCs w:val="20"/>
              </w:rPr>
            </w:pPr>
            <w:r w:rsidRPr="00615165">
              <w:rPr>
                <w:szCs w:val="20"/>
              </w:rPr>
              <w:t>98</w:t>
            </w:r>
          </w:p>
        </w:tc>
      </w:tr>
      <w:tr w:rsidR="00BE00FD" w:rsidRPr="00615165" w14:paraId="44BF22FB" w14:textId="77777777" w:rsidTr="009103FE">
        <w:tc>
          <w:tcPr>
            <w:tcW w:w="5807" w:type="dxa"/>
            <w:tcBorders>
              <w:top w:val="single" w:sz="4" w:space="0" w:color="auto"/>
              <w:left w:val="single" w:sz="4" w:space="0" w:color="auto"/>
              <w:bottom w:val="single" w:sz="4" w:space="0" w:color="auto"/>
              <w:right w:val="single" w:sz="4" w:space="0" w:color="auto"/>
            </w:tcBorders>
            <w:hideMark/>
          </w:tcPr>
          <w:p w14:paraId="26F3051C" w14:textId="77777777" w:rsidR="00BE00FD" w:rsidRPr="00A15CFF" w:rsidRDefault="00BE00FD" w:rsidP="009103FE">
            <w:pPr>
              <w:pStyle w:val="BodyText1"/>
              <w:spacing w:before="40" w:after="40"/>
              <w:rPr>
                <w:szCs w:val="20"/>
                <w:lang w:val="en-GB"/>
              </w:rPr>
            </w:pPr>
            <w:r w:rsidRPr="00A15CFF">
              <w:rPr>
                <w:szCs w:val="20"/>
                <w:lang w:val="en-GB"/>
              </w:rPr>
              <w:t>Upper secondary net attendance ratio (adjusted) (G10-11)</w:t>
            </w:r>
          </w:p>
        </w:tc>
        <w:tc>
          <w:tcPr>
            <w:tcW w:w="1134" w:type="dxa"/>
            <w:tcBorders>
              <w:top w:val="single" w:sz="4" w:space="0" w:color="auto"/>
              <w:left w:val="single" w:sz="4" w:space="0" w:color="auto"/>
              <w:bottom w:val="single" w:sz="4" w:space="0" w:color="auto"/>
              <w:right w:val="single" w:sz="4" w:space="0" w:color="auto"/>
            </w:tcBorders>
          </w:tcPr>
          <w:p w14:paraId="5417CAA7" w14:textId="77777777" w:rsidR="00BE00FD" w:rsidRPr="00A15CFF" w:rsidRDefault="00BE00FD" w:rsidP="009103FE">
            <w:pPr>
              <w:pStyle w:val="BodyText1"/>
              <w:spacing w:before="40" w:after="40"/>
              <w:rPr>
                <w:szCs w:val="20"/>
                <w:lang w:val="en-GB"/>
              </w:rPr>
            </w:pPr>
          </w:p>
        </w:tc>
        <w:tc>
          <w:tcPr>
            <w:tcW w:w="992" w:type="dxa"/>
            <w:tcBorders>
              <w:top w:val="single" w:sz="4" w:space="0" w:color="auto"/>
              <w:left w:val="single" w:sz="4" w:space="0" w:color="auto"/>
              <w:bottom w:val="single" w:sz="4" w:space="0" w:color="auto"/>
              <w:right w:val="single" w:sz="4" w:space="0" w:color="auto"/>
            </w:tcBorders>
            <w:hideMark/>
          </w:tcPr>
          <w:p w14:paraId="2FC64D73" w14:textId="77777777" w:rsidR="00BE00FD" w:rsidRPr="00615165" w:rsidRDefault="00BE00FD" w:rsidP="009103FE">
            <w:pPr>
              <w:pStyle w:val="BodyText1"/>
              <w:spacing w:before="40" w:after="40"/>
              <w:rPr>
                <w:szCs w:val="20"/>
              </w:rPr>
            </w:pPr>
            <w:r w:rsidRPr="00615165">
              <w:rPr>
                <w:szCs w:val="20"/>
              </w:rPr>
              <w:t>78.9</w:t>
            </w:r>
          </w:p>
        </w:tc>
        <w:tc>
          <w:tcPr>
            <w:tcW w:w="1134" w:type="dxa"/>
            <w:tcBorders>
              <w:top w:val="single" w:sz="4" w:space="0" w:color="auto"/>
              <w:left w:val="single" w:sz="4" w:space="0" w:color="auto"/>
              <w:bottom w:val="single" w:sz="4" w:space="0" w:color="auto"/>
              <w:right w:val="single" w:sz="4" w:space="0" w:color="auto"/>
            </w:tcBorders>
            <w:hideMark/>
          </w:tcPr>
          <w:p w14:paraId="6595F404" w14:textId="77777777" w:rsidR="00BE00FD" w:rsidRPr="00615165" w:rsidRDefault="00BE00FD" w:rsidP="009103FE">
            <w:pPr>
              <w:pStyle w:val="BodyText1"/>
              <w:spacing w:before="40" w:after="40"/>
              <w:rPr>
                <w:szCs w:val="20"/>
              </w:rPr>
            </w:pPr>
            <w:r w:rsidRPr="00615165">
              <w:rPr>
                <w:szCs w:val="20"/>
              </w:rPr>
              <w:t>86.4</w:t>
            </w:r>
          </w:p>
        </w:tc>
      </w:tr>
      <w:tr w:rsidR="00BE00FD" w:rsidRPr="00615165" w14:paraId="43F3A89B" w14:textId="77777777" w:rsidTr="009103FE">
        <w:tc>
          <w:tcPr>
            <w:tcW w:w="5807" w:type="dxa"/>
            <w:tcBorders>
              <w:top w:val="single" w:sz="4" w:space="0" w:color="auto"/>
              <w:left w:val="single" w:sz="4" w:space="0" w:color="auto"/>
              <w:bottom w:val="single" w:sz="4" w:space="0" w:color="auto"/>
              <w:right w:val="single" w:sz="4" w:space="0" w:color="auto"/>
            </w:tcBorders>
            <w:hideMark/>
          </w:tcPr>
          <w:p w14:paraId="73ADD5BE" w14:textId="77777777" w:rsidR="00BE00FD" w:rsidRPr="00A15CFF" w:rsidRDefault="00BE00FD" w:rsidP="009103FE">
            <w:pPr>
              <w:pStyle w:val="BodyText1"/>
              <w:spacing w:before="40" w:after="40"/>
              <w:rPr>
                <w:szCs w:val="20"/>
                <w:lang w:val="en-GB"/>
              </w:rPr>
            </w:pPr>
            <w:r w:rsidRPr="00A15CFF">
              <w:rPr>
                <w:szCs w:val="20"/>
                <w:lang w:val="en-GB"/>
              </w:rPr>
              <w:t>Transition rate to lower secondary school</w:t>
            </w:r>
          </w:p>
        </w:tc>
        <w:tc>
          <w:tcPr>
            <w:tcW w:w="1134" w:type="dxa"/>
            <w:tcBorders>
              <w:top w:val="single" w:sz="4" w:space="0" w:color="auto"/>
              <w:left w:val="single" w:sz="4" w:space="0" w:color="auto"/>
              <w:bottom w:val="single" w:sz="4" w:space="0" w:color="auto"/>
              <w:right w:val="single" w:sz="4" w:space="0" w:color="auto"/>
            </w:tcBorders>
            <w:hideMark/>
          </w:tcPr>
          <w:p w14:paraId="6EEDBCB4" w14:textId="77777777" w:rsidR="00BE00FD" w:rsidRPr="00615165" w:rsidRDefault="00BE00FD" w:rsidP="009103FE">
            <w:pPr>
              <w:pStyle w:val="BodyText1"/>
              <w:spacing w:before="40" w:after="40"/>
              <w:rPr>
                <w:szCs w:val="20"/>
              </w:rPr>
            </w:pPr>
            <w:r w:rsidRPr="00615165">
              <w:rPr>
                <w:szCs w:val="20"/>
              </w:rPr>
              <w:t>98.3</w:t>
            </w:r>
          </w:p>
        </w:tc>
        <w:tc>
          <w:tcPr>
            <w:tcW w:w="992" w:type="dxa"/>
            <w:tcBorders>
              <w:top w:val="single" w:sz="4" w:space="0" w:color="auto"/>
              <w:left w:val="single" w:sz="4" w:space="0" w:color="auto"/>
              <w:bottom w:val="single" w:sz="4" w:space="0" w:color="auto"/>
              <w:right w:val="single" w:sz="4" w:space="0" w:color="auto"/>
            </w:tcBorders>
            <w:hideMark/>
          </w:tcPr>
          <w:p w14:paraId="316D27C6" w14:textId="77777777" w:rsidR="00BE00FD" w:rsidRPr="00615165" w:rsidRDefault="00BE00FD" w:rsidP="009103FE">
            <w:pPr>
              <w:pStyle w:val="BodyText1"/>
              <w:spacing w:before="40" w:after="40"/>
              <w:rPr>
                <w:szCs w:val="20"/>
              </w:rPr>
            </w:pPr>
            <w:r w:rsidRPr="00615165">
              <w:rPr>
                <w:szCs w:val="20"/>
              </w:rPr>
              <w:t>98.8</w:t>
            </w:r>
          </w:p>
        </w:tc>
        <w:tc>
          <w:tcPr>
            <w:tcW w:w="1134" w:type="dxa"/>
            <w:tcBorders>
              <w:top w:val="single" w:sz="4" w:space="0" w:color="auto"/>
              <w:left w:val="single" w:sz="4" w:space="0" w:color="auto"/>
              <w:bottom w:val="single" w:sz="4" w:space="0" w:color="auto"/>
              <w:right w:val="single" w:sz="4" w:space="0" w:color="auto"/>
            </w:tcBorders>
            <w:hideMark/>
          </w:tcPr>
          <w:p w14:paraId="439B9D70" w14:textId="77777777" w:rsidR="00BE00FD" w:rsidRPr="00615165" w:rsidRDefault="00BE00FD" w:rsidP="009103FE">
            <w:pPr>
              <w:pStyle w:val="BodyText1"/>
              <w:spacing w:before="40" w:after="40"/>
              <w:rPr>
                <w:szCs w:val="20"/>
              </w:rPr>
            </w:pPr>
            <w:r w:rsidRPr="00615165">
              <w:rPr>
                <w:szCs w:val="20"/>
              </w:rPr>
              <w:t xml:space="preserve"> 97.8</w:t>
            </w:r>
          </w:p>
        </w:tc>
      </w:tr>
    </w:tbl>
    <w:p w14:paraId="759810C1" w14:textId="77777777" w:rsidR="00BE00FD" w:rsidRPr="00A15CFF" w:rsidRDefault="00BE00FD" w:rsidP="00BE00FD">
      <w:pPr>
        <w:pStyle w:val="BodyText1"/>
        <w:rPr>
          <w:sz w:val="22"/>
          <w:lang w:val="en-GB"/>
        </w:rPr>
      </w:pPr>
      <w:r w:rsidRPr="00A15CFF">
        <w:rPr>
          <w:sz w:val="22"/>
          <w:u w:val="single"/>
          <w:lang w:val="en-GB"/>
        </w:rPr>
        <w:t xml:space="preserve">Equity: </w:t>
      </w:r>
      <w:r w:rsidRPr="00A15CFF">
        <w:rPr>
          <w:sz w:val="22"/>
          <w:lang w:val="en-GB"/>
        </w:rPr>
        <w:t xml:space="preserve">Gender parity is achieved in access to primary education and lower secondary, but disparities to the disadvantage of boys in upper secondary (78.9% of net attendance rate for boys vs. 86.4% for girls), particularly in rural areas 77.7% of attendance rate for boys vs. 87.3% for girls. </w:t>
      </w:r>
      <w:r w:rsidRPr="00A15CFF">
        <w:rPr>
          <w:sz w:val="22"/>
          <w:shd w:val="clear" w:color="auto" w:fill="FFFFFF"/>
          <w:lang w:val="en-GB"/>
        </w:rPr>
        <w:t xml:space="preserve">Inclusion of children with disabilities into education is the weakest point of the current system. </w:t>
      </w:r>
      <w:r w:rsidRPr="00A15CFF">
        <w:rPr>
          <w:sz w:val="22"/>
          <w:lang w:val="en-GB"/>
        </w:rPr>
        <w:t xml:space="preserve">The total population of children with disabilities may not be known in the country. Government estimates (based on the number children registered with disabilities) 26,700 is likely an underestimate. Children with disabilities are often not registered at birth and may not enter school, or are given home-schooling which is not the same quality as regular school. </w:t>
      </w:r>
      <w:r w:rsidRPr="00A15CFF">
        <w:rPr>
          <w:sz w:val="22"/>
          <w:shd w:val="clear" w:color="auto" w:fill="FFFFFF"/>
          <w:lang w:val="en-GB"/>
        </w:rPr>
        <w:t>As per the data of the Ministry of Education and Science, in 2016-2017 school year, 10,925 children were enrolled to preschool and school education which makes 40% of total population of children with disabilities.</w:t>
      </w:r>
    </w:p>
    <w:p w14:paraId="65C7C322" w14:textId="77777777" w:rsidR="00BE00FD" w:rsidRPr="00A15CFF" w:rsidRDefault="00BE00FD" w:rsidP="00BE00FD">
      <w:pPr>
        <w:pStyle w:val="BodyText1"/>
        <w:rPr>
          <w:b/>
          <w:sz w:val="22"/>
          <w:lang w:val="en-GB"/>
        </w:rPr>
      </w:pPr>
    </w:p>
    <w:p w14:paraId="3B95D57B" w14:textId="77777777" w:rsidR="00BE00FD" w:rsidRPr="00A15CFF" w:rsidRDefault="00BE00FD" w:rsidP="00BE00FD">
      <w:pPr>
        <w:pStyle w:val="Heading3"/>
        <w:rPr>
          <w:rFonts w:ascii="Arial" w:hAnsi="Arial" w:cs="Arial"/>
          <w:lang w:val="en-GB"/>
        </w:rPr>
      </w:pPr>
      <w:bookmarkStart w:id="22" w:name="_Toc517688773"/>
      <w:r w:rsidRPr="00A15CFF">
        <w:rPr>
          <w:rFonts w:ascii="Arial" w:hAnsi="Arial" w:cs="Arial"/>
          <w:lang w:val="en-GB"/>
        </w:rPr>
        <w:t>SDG 4.1 &amp; 4.5 Learning and Quality of Education</w:t>
      </w:r>
      <w:bookmarkEnd w:id="22"/>
    </w:p>
    <w:p w14:paraId="7E2B9942" w14:textId="77777777" w:rsidR="00BE00FD" w:rsidRPr="00A15CFF" w:rsidRDefault="00BE00FD" w:rsidP="00BE00FD">
      <w:pPr>
        <w:pStyle w:val="BodyText1"/>
        <w:rPr>
          <w:sz w:val="22"/>
          <w:lang w:val="en-GB"/>
        </w:rPr>
      </w:pPr>
      <w:r w:rsidRPr="00A15CFF">
        <w:rPr>
          <w:sz w:val="22"/>
          <w:u w:val="single"/>
          <w:lang w:val="en-GB"/>
        </w:rPr>
        <w:t>Learning outcomes:</w:t>
      </w:r>
      <w:r w:rsidRPr="00A15CFF">
        <w:rPr>
          <w:sz w:val="22"/>
          <w:lang w:val="en-GB"/>
        </w:rPr>
        <w:t xml:space="preserve"> Kyrgyzstan last participated in PISA in 2006 and 2009, when it was each time the lowest-performing country. </w:t>
      </w:r>
      <w:r w:rsidRPr="00615165">
        <w:rPr>
          <w:sz w:val="22"/>
          <w:lang w:val="en-GB"/>
        </w:rPr>
        <w:t xml:space="preserve">The results of PISA 2009 reveal that the vast majority of students in Kyrgyzstan (83%) did not reach the baseline level of achievement in reading. </w:t>
      </w:r>
      <w:r w:rsidRPr="00A15CFF">
        <w:rPr>
          <w:sz w:val="22"/>
          <w:lang w:val="en-GB"/>
        </w:rPr>
        <w:t>The majority did not even reach an even lower level, Level 1a (59 %), and 30 % of students did not manage even to reach the lowest level of measured performance (Level 1b). 65% of students did not reach the lowest level of measured performance (Level 1) in mathematics. In science, 82% did not reach the baseline level and 53% did not even reach the lowest level of measured performance.</w:t>
      </w:r>
      <w:r w:rsidRPr="00615165">
        <w:rPr>
          <w:rStyle w:val="FootnoteReference"/>
          <w:sz w:val="22"/>
        </w:rPr>
        <w:footnoteReference w:id="5"/>
      </w:r>
      <w:r w:rsidRPr="00A15CFF">
        <w:rPr>
          <w:sz w:val="22"/>
          <w:lang w:val="en-GB"/>
        </w:rPr>
        <w:t xml:space="preserve"> This raises concerns over the ability of these 15-year-old students to “be capable of the basic tasks that will enable them to participate effectively and productively in life situations.”</w:t>
      </w:r>
      <w:r w:rsidRPr="00615165">
        <w:rPr>
          <w:rStyle w:val="FootnoteReference"/>
          <w:sz w:val="22"/>
        </w:rPr>
        <w:footnoteReference w:id="6"/>
      </w:r>
      <w:r w:rsidRPr="00A15CFF">
        <w:rPr>
          <w:sz w:val="22"/>
          <w:lang w:val="en-GB"/>
        </w:rPr>
        <w:t xml:space="preserve"> These results were confirmed by the large scale National Assessment in Grade 9 and 11 conducted in Kyrgyzstan in 2015 and 2016. </w:t>
      </w:r>
    </w:p>
    <w:p w14:paraId="69A3876A" w14:textId="77777777" w:rsidR="00BE00FD" w:rsidRPr="00A15CFF" w:rsidRDefault="00BE00FD" w:rsidP="00BE00FD">
      <w:pPr>
        <w:pStyle w:val="BodyText1"/>
        <w:rPr>
          <w:sz w:val="22"/>
          <w:lang w:val="en-GB"/>
        </w:rPr>
      </w:pPr>
      <w:r w:rsidRPr="00A15CFF">
        <w:rPr>
          <w:sz w:val="22"/>
          <w:u w:val="single"/>
          <w:lang w:val="en-GB"/>
        </w:rPr>
        <w:t>Issues related to realizing SDG 4.1</w:t>
      </w:r>
      <w:r w:rsidRPr="00A15CFF">
        <w:rPr>
          <w:sz w:val="22"/>
          <w:lang w:val="en-GB"/>
        </w:rPr>
        <w:t xml:space="preserve">: </w:t>
      </w:r>
      <w:r w:rsidRPr="00615165">
        <w:rPr>
          <w:sz w:val="22"/>
          <w:lang w:val="en-GB"/>
        </w:rPr>
        <w:t xml:space="preserve">The 2009 PISA results reveal a very high proportion of </w:t>
      </w:r>
      <w:r w:rsidRPr="00615165">
        <w:rPr>
          <w:b/>
          <w:sz w:val="22"/>
          <w:lang w:val="en-GB"/>
        </w:rPr>
        <w:t>low-performing schools</w:t>
      </w:r>
      <w:r w:rsidRPr="00615165">
        <w:rPr>
          <w:sz w:val="22"/>
          <w:lang w:val="en-GB"/>
        </w:rPr>
        <w:t xml:space="preserve"> in the country. While Kyrgyzstan has officially adopted a competence-based curriculum (to the exception of social studies in lower and upper secondary education), major </w:t>
      </w:r>
      <w:r w:rsidRPr="00615165">
        <w:rPr>
          <w:b/>
          <w:sz w:val="22"/>
          <w:lang w:val="en-GB"/>
        </w:rPr>
        <w:t>gaps remain in the alignment between curricula, assessment and teaching practices</w:t>
      </w:r>
      <w:r w:rsidRPr="00615165">
        <w:rPr>
          <w:sz w:val="22"/>
          <w:lang w:val="en-GB"/>
        </w:rPr>
        <w:t xml:space="preserve">. </w:t>
      </w:r>
      <w:r w:rsidRPr="00A15CFF">
        <w:rPr>
          <w:sz w:val="22"/>
          <w:lang w:val="en-GB"/>
        </w:rPr>
        <w:t xml:space="preserve">While several development agencies have supported various large-scale learning assessments there is still a lack of system’s capacity and reliable assessment of student learning at all levels of education. The results of the externally supported assessments are hardly used for policy improvements or development of measures targeted at poor performance. </w:t>
      </w:r>
      <w:r w:rsidRPr="00615165">
        <w:rPr>
          <w:sz w:val="22"/>
          <w:lang w:val="en-GB"/>
        </w:rPr>
        <w:t xml:space="preserve">Teaching remains teacher-led in both preschool and basic education. </w:t>
      </w:r>
      <w:r w:rsidRPr="00A15CFF">
        <w:rPr>
          <w:sz w:val="22"/>
          <w:lang w:val="en-GB"/>
        </w:rPr>
        <w:t xml:space="preserve">The </w:t>
      </w:r>
      <w:r w:rsidRPr="00A15CFF">
        <w:rPr>
          <w:b/>
          <w:sz w:val="22"/>
          <w:lang w:val="en-GB"/>
        </w:rPr>
        <w:t>teacher recruitment, preparation and support systems face major constraints</w:t>
      </w:r>
      <w:r w:rsidRPr="00A15CFF">
        <w:rPr>
          <w:sz w:val="22"/>
          <w:lang w:val="en-GB"/>
        </w:rPr>
        <w:t xml:space="preserve">, including recruiting and retaining good teachers. </w:t>
      </w:r>
    </w:p>
    <w:p w14:paraId="418ED2E3" w14:textId="77777777" w:rsidR="00BE00FD" w:rsidRPr="00A15CFF" w:rsidRDefault="00BE00FD" w:rsidP="00BE00FD">
      <w:pPr>
        <w:pStyle w:val="BodyText1"/>
        <w:rPr>
          <w:sz w:val="22"/>
          <w:lang w:val="en-GB"/>
        </w:rPr>
      </w:pPr>
      <w:r w:rsidRPr="00A15CFF">
        <w:rPr>
          <w:sz w:val="22"/>
          <w:lang w:val="en-GB"/>
        </w:rPr>
        <w:t xml:space="preserve">The systems are also unsupportive of </w:t>
      </w:r>
      <w:r w:rsidRPr="00A15CFF">
        <w:rPr>
          <w:b/>
          <w:sz w:val="22"/>
          <w:lang w:val="en-GB"/>
        </w:rPr>
        <w:t>inclusive education</w:t>
      </w:r>
      <w:r w:rsidRPr="00A15CFF">
        <w:rPr>
          <w:sz w:val="22"/>
          <w:lang w:val="en-GB"/>
        </w:rPr>
        <w:t xml:space="preserve">. </w:t>
      </w:r>
      <w:r w:rsidRPr="00A15CFF">
        <w:rPr>
          <w:sz w:val="22"/>
          <w:shd w:val="clear" w:color="auto" w:fill="FFFFFF"/>
          <w:lang w:val="en-GB"/>
        </w:rPr>
        <w:t>The main challenges for introduction and development of inclusive education lack of enabling physical and psychological learning environment, lack of adapted teaching and learning materials, lack of professionals and insufficient capacity and motivation of teachers in identification and provision of responsive to individual learning and special education needs of children as well as solid monitoring and management of schools.</w:t>
      </w:r>
    </w:p>
    <w:p w14:paraId="1F3D1F17" w14:textId="77777777" w:rsidR="00BE00FD" w:rsidRPr="00A15CFF" w:rsidRDefault="00BE00FD" w:rsidP="00BE00FD">
      <w:pPr>
        <w:pStyle w:val="BodyText1"/>
        <w:rPr>
          <w:rFonts w:eastAsia="Times New Roman"/>
          <w:sz w:val="22"/>
          <w:lang w:val="en-GB"/>
        </w:rPr>
      </w:pPr>
      <w:r w:rsidRPr="00A15CFF">
        <w:rPr>
          <w:b/>
          <w:sz w:val="22"/>
          <w:lang w:val="en-GB"/>
        </w:rPr>
        <w:t>Learning content is not always relevant</w:t>
      </w:r>
      <w:r w:rsidRPr="00A15CFF">
        <w:rPr>
          <w:sz w:val="22"/>
          <w:lang w:val="en-GB"/>
        </w:rPr>
        <w:t xml:space="preserve"> to young people’s priorities and labor market requirements and overall students are not supported in acquiring the critical thinking and socio-emotional skills that would support their learning and their construction as well-rounded individuals able to make informed choices in their lives and to contribute to stronger and more resilient communities. </w:t>
      </w:r>
    </w:p>
    <w:p w14:paraId="06DE79EB" w14:textId="77777777" w:rsidR="00BE00FD" w:rsidRPr="00A15CFF" w:rsidRDefault="00BE00FD" w:rsidP="00BE00FD">
      <w:pPr>
        <w:pStyle w:val="BodyText1"/>
        <w:rPr>
          <w:rFonts w:eastAsia="Times New Roman"/>
          <w:sz w:val="22"/>
          <w:lang w:val="en-GB"/>
        </w:rPr>
      </w:pPr>
      <w:r w:rsidRPr="00A15CFF">
        <w:rPr>
          <w:rFonts w:eastAsia="Times New Roman"/>
          <w:sz w:val="22"/>
          <w:lang w:val="en-GB"/>
        </w:rPr>
        <w:lastRenderedPageBreak/>
        <w:t xml:space="preserve">Both the Government of Kyrgyzstan and the international donor community are concerned by the continuing levels of communal tension being caused by both push and pull economic and political factors which could destabilise this country and the region. The tension directly affects adolescents and youth as the most susceptible group to unhealthy behaviour, conflicts and violent extremism. Supporting their adequate social and emotional development through curricular, co-curricular and extracurricular learning becomes more meaningful if it is done through promoting </w:t>
      </w:r>
      <w:r w:rsidRPr="00A15CFF">
        <w:rPr>
          <w:rFonts w:eastAsia="Times New Roman"/>
          <w:b/>
          <w:sz w:val="22"/>
          <w:lang w:val="en-GB"/>
        </w:rPr>
        <w:t>basic human values, tolerance and non-discrimination principles, core competencies of critical thinking, constructive discussion and consensus building</w:t>
      </w:r>
      <w:r w:rsidRPr="00A15CFF">
        <w:rPr>
          <w:rFonts w:eastAsia="Times New Roman"/>
          <w:sz w:val="22"/>
          <w:lang w:val="en-GB"/>
        </w:rPr>
        <w:t xml:space="preserve">. The school civic education (now called </w:t>
      </w:r>
      <w:r w:rsidRPr="00A15CFF">
        <w:rPr>
          <w:rFonts w:eastAsia="Times New Roman"/>
          <w:b/>
          <w:sz w:val="22"/>
          <w:lang w:val="en-GB"/>
        </w:rPr>
        <w:t>Social Studies</w:t>
      </w:r>
      <w:r w:rsidRPr="00A15CFF">
        <w:rPr>
          <w:rFonts w:eastAsia="Times New Roman"/>
          <w:sz w:val="22"/>
          <w:lang w:val="en-GB"/>
        </w:rPr>
        <w:t xml:space="preserve"> subject) present an ideal and safe forum for the discussion of social issues in a way that both informs and builds the skills of participating students to cope with pull factors towards violent and extremist ideologies. </w:t>
      </w:r>
    </w:p>
    <w:p w14:paraId="1FF7E791" w14:textId="77777777" w:rsidR="00BE00FD" w:rsidRPr="00A15CFF" w:rsidRDefault="00BE00FD" w:rsidP="00BE00FD">
      <w:pPr>
        <w:pStyle w:val="BodyText1"/>
        <w:rPr>
          <w:rFonts w:eastAsia="Times New Roman"/>
          <w:sz w:val="22"/>
          <w:lang w:val="en-GB"/>
        </w:rPr>
      </w:pPr>
      <w:r w:rsidRPr="00A15CFF">
        <w:rPr>
          <w:rFonts w:eastAsia="Times New Roman"/>
          <w:sz w:val="22"/>
          <w:lang w:val="en-GB"/>
        </w:rPr>
        <w:t xml:space="preserve">This way the education system can contribute to achieving SDG 4 specifically targeting </w:t>
      </w:r>
      <w:r w:rsidRPr="00A15CFF">
        <w:rPr>
          <w:rFonts w:eastAsia="Times New Roman"/>
          <w:b/>
          <w:sz w:val="22"/>
          <w:lang w:val="en-GB"/>
        </w:rPr>
        <w:t>SDG</w:t>
      </w:r>
      <w:r w:rsidRPr="00A15CFF">
        <w:rPr>
          <w:rFonts w:eastAsia="Times New Roman"/>
          <w:sz w:val="22"/>
          <w:lang w:val="en-GB"/>
        </w:rPr>
        <w:t xml:space="preserve"> </w:t>
      </w:r>
      <w:r w:rsidRPr="00A15CFF">
        <w:rPr>
          <w:rFonts w:eastAsia="Times New Roman"/>
          <w:b/>
          <w:sz w:val="22"/>
          <w:lang w:val="en-GB"/>
        </w:rPr>
        <w:t>4.7</w:t>
      </w:r>
      <w:r w:rsidRPr="00A15CFF">
        <w:rPr>
          <w:rFonts w:eastAsia="Times New Roman"/>
          <w:sz w:val="22"/>
          <w:lang w:val="en-GB"/>
        </w:rPr>
        <w:t>: “By 2030, ensure that all learners acquire the knowledge and skills needed to promote sustainable development, including, among others, through education for sustainable development and sustainable lifestyles, human rights, gender equality, promotion of a culture of peace and non-violence, global citizenship and appreciation of cultural diversity and of culture’s contribution to sustainable development”.</w:t>
      </w:r>
    </w:p>
    <w:p w14:paraId="047B6C30" w14:textId="77777777" w:rsidR="00BE00FD" w:rsidRPr="00615165" w:rsidRDefault="00BE00FD" w:rsidP="00BE00FD">
      <w:pPr>
        <w:rPr>
          <w:rFonts w:ascii="Arial" w:hAnsi="Arial" w:cs="Arial"/>
          <w:b/>
          <w:lang w:val="en-GB" w:eastAsia="ru-RU"/>
        </w:rPr>
      </w:pPr>
    </w:p>
    <w:p w14:paraId="0DF21DFF" w14:textId="77777777" w:rsidR="00BE00FD" w:rsidRPr="00615165" w:rsidRDefault="00BE00FD" w:rsidP="00BE00FD">
      <w:pPr>
        <w:pStyle w:val="Heading3"/>
        <w:rPr>
          <w:rFonts w:ascii="Arial" w:hAnsi="Arial" w:cs="Arial"/>
          <w:lang w:val="en-GB" w:eastAsia="ru-RU"/>
        </w:rPr>
      </w:pPr>
      <w:bookmarkStart w:id="23" w:name="_Toc517688774"/>
      <w:r w:rsidRPr="00615165">
        <w:rPr>
          <w:rFonts w:ascii="Arial" w:hAnsi="Arial" w:cs="Arial"/>
          <w:lang w:val="en-GB" w:eastAsia="ru-RU"/>
        </w:rPr>
        <w:t>SDG 4.3 TVET and Professional Education</w:t>
      </w:r>
      <w:bookmarkEnd w:id="23"/>
    </w:p>
    <w:p w14:paraId="1C7567BA" w14:textId="77777777" w:rsidR="00BE00FD" w:rsidRPr="00615165" w:rsidRDefault="00BE00FD" w:rsidP="00BE00FD">
      <w:pPr>
        <w:rPr>
          <w:rFonts w:ascii="Arial" w:hAnsi="Arial" w:cs="Arial"/>
          <w:lang w:val="en-GB" w:eastAsia="ru-RU"/>
        </w:rPr>
      </w:pPr>
      <w:r w:rsidRPr="00615165">
        <w:rPr>
          <w:rFonts w:ascii="Arial" w:hAnsi="Arial" w:cs="Arial"/>
          <w:lang w:val="en-GB" w:eastAsia="ru-RU"/>
        </w:rPr>
        <w:t>There are multiple opportunities for obtaining professional education in Kyrgyzstan through various types of educational institutions offer professional programmes – higher education institutions (including universities, institutes, academies and conservatories), secondary professional education institutions (colleges, technical colleges and training schools), and technical and vocational training institutes (professional lyceums and training schools). In terms of coverage by the education and labour market, see the table below. About one third of 15-24 year old youth are not in education, employment or training (NEET) nationally, though the share is higher in regions outside Bishkek.</w:t>
      </w:r>
    </w:p>
    <w:p w14:paraId="5F1904DD" w14:textId="77777777" w:rsidR="00BE00FD" w:rsidRPr="00615165" w:rsidRDefault="00BE00FD" w:rsidP="00BE00FD">
      <w:pPr>
        <w:pStyle w:val="Tabletitle"/>
        <w:rPr>
          <w:rFonts w:ascii="Arial" w:hAnsi="Arial" w:cs="Arial"/>
          <w:lang w:val="en-GB" w:eastAsia="ru-RU"/>
        </w:rPr>
      </w:pPr>
      <w:r w:rsidRPr="00615165">
        <w:rPr>
          <w:rFonts w:ascii="Arial" w:hAnsi="Arial" w:cs="Arial"/>
          <w:lang w:val="en-GB" w:eastAsia="ru-RU"/>
        </w:rPr>
        <w:t>Status of youth aged 15-24 years old (by regions)</w:t>
      </w:r>
      <w:r w:rsidRPr="00615165">
        <w:rPr>
          <w:rStyle w:val="FootnoteReference"/>
          <w:rFonts w:ascii="Arial" w:hAnsi="Arial" w:cs="Arial"/>
          <w:lang w:val="en-GB" w:eastAsia="ru-RU"/>
        </w:rPr>
        <w:footnoteReference w:id="7"/>
      </w:r>
    </w:p>
    <w:tbl>
      <w:tblPr>
        <w:tblW w:w="4910" w:type="pct"/>
        <w:tblLook w:val="04A0" w:firstRow="1" w:lastRow="0" w:firstColumn="1" w:lastColumn="0" w:noHBand="0" w:noVBand="1"/>
      </w:tblPr>
      <w:tblGrid>
        <w:gridCol w:w="1884"/>
        <w:gridCol w:w="913"/>
        <w:gridCol w:w="1055"/>
        <w:gridCol w:w="870"/>
        <w:gridCol w:w="971"/>
        <w:gridCol w:w="872"/>
        <w:gridCol w:w="962"/>
        <w:gridCol w:w="782"/>
        <w:gridCol w:w="867"/>
      </w:tblGrid>
      <w:tr w:rsidR="00BE00FD" w:rsidRPr="00615165" w14:paraId="7E904F5C" w14:textId="77777777" w:rsidTr="009103FE">
        <w:trPr>
          <w:trHeight w:val="359"/>
        </w:trPr>
        <w:tc>
          <w:tcPr>
            <w:tcW w:w="907"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5DDC7843"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eastAsia="Times New Roman" w:hAnsi="Arial" w:cs="Arial"/>
                <w:b/>
                <w:bCs/>
                <w:sz w:val="20"/>
                <w:szCs w:val="20"/>
                <w:lang w:val="en-GB" w:eastAsia="ru-RU"/>
              </w:rPr>
              <w:t>Regions</w:t>
            </w:r>
          </w:p>
        </w:tc>
        <w:tc>
          <w:tcPr>
            <w:tcW w:w="1103" w:type="pct"/>
            <w:gridSpan w:val="2"/>
            <w:tcBorders>
              <w:top w:val="single" w:sz="4" w:space="0" w:color="auto"/>
              <w:left w:val="nil"/>
              <w:bottom w:val="single" w:sz="4" w:space="0" w:color="auto"/>
              <w:right w:val="single" w:sz="4" w:space="0" w:color="000000"/>
            </w:tcBorders>
            <w:shd w:val="clear" w:color="auto" w:fill="A6A6A6" w:themeFill="background1" w:themeFillShade="A6"/>
            <w:vAlign w:val="center"/>
            <w:hideMark/>
          </w:tcPr>
          <w:p w14:paraId="6DFE8458"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eastAsia="Times New Roman" w:hAnsi="Arial" w:cs="Arial"/>
                <w:b/>
                <w:bCs/>
                <w:sz w:val="20"/>
                <w:szCs w:val="20"/>
                <w:lang w:val="en-GB" w:eastAsia="ru-RU"/>
              </w:rPr>
              <w:t>Youth aged 15-24 years old in 2016</w:t>
            </w:r>
          </w:p>
        </w:tc>
        <w:tc>
          <w:tcPr>
            <w:tcW w:w="1033" w:type="pct"/>
            <w:gridSpan w:val="2"/>
            <w:tcBorders>
              <w:top w:val="single" w:sz="4" w:space="0" w:color="auto"/>
              <w:left w:val="nil"/>
              <w:bottom w:val="single" w:sz="4" w:space="0" w:color="auto"/>
              <w:right w:val="single" w:sz="4" w:space="0" w:color="000000"/>
            </w:tcBorders>
            <w:shd w:val="clear" w:color="auto" w:fill="A6A6A6" w:themeFill="background1" w:themeFillShade="A6"/>
            <w:vAlign w:val="center"/>
            <w:hideMark/>
          </w:tcPr>
          <w:p w14:paraId="58281449"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eastAsia="Times New Roman" w:hAnsi="Arial" w:cs="Arial"/>
                <w:b/>
                <w:bCs/>
                <w:sz w:val="20"/>
                <w:szCs w:val="20"/>
                <w:lang w:val="en-GB" w:eastAsia="ru-RU"/>
              </w:rPr>
              <w:t>Of whom employed in 2016</w:t>
            </w:r>
          </w:p>
        </w:tc>
        <w:tc>
          <w:tcPr>
            <w:tcW w:w="1029" w:type="pct"/>
            <w:gridSpan w:val="2"/>
            <w:tcBorders>
              <w:top w:val="single" w:sz="4" w:space="0" w:color="auto"/>
              <w:left w:val="nil"/>
              <w:bottom w:val="single" w:sz="4" w:space="0" w:color="auto"/>
              <w:right w:val="single" w:sz="4" w:space="0" w:color="000000"/>
            </w:tcBorders>
            <w:shd w:val="clear" w:color="auto" w:fill="A6A6A6" w:themeFill="background1" w:themeFillShade="A6"/>
            <w:vAlign w:val="center"/>
            <w:hideMark/>
          </w:tcPr>
          <w:p w14:paraId="149F1927"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eastAsia="Times New Roman" w:hAnsi="Arial" w:cs="Arial"/>
                <w:b/>
                <w:bCs/>
                <w:sz w:val="20"/>
                <w:szCs w:val="20"/>
                <w:lang w:val="en-GB" w:eastAsia="ru-RU"/>
              </w:rPr>
              <w:t>Of whom in formal education in 2016</w:t>
            </w:r>
          </w:p>
        </w:tc>
        <w:tc>
          <w:tcPr>
            <w:tcW w:w="929" w:type="pct"/>
            <w:gridSpan w:val="2"/>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36949E79"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eastAsia="Times New Roman" w:hAnsi="Arial" w:cs="Arial"/>
                <w:b/>
                <w:bCs/>
                <w:sz w:val="20"/>
                <w:szCs w:val="20"/>
                <w:lang w:val="en-GB" w:eastAsia="ru-RU"/>
              </w:rPr>
              <w:t>Share of NEET</w:t>
            </w:r>
          </w:p>
        </w:tc>
      </w:tr>
      <w:tr w:rsidR="00BE00FD" w:rsidRPr="00615165" w14:paraId="22803300" w14:textId="77777777" w:rsidTr="009103FE">
        <w:trPr>
          <w:trHeight w:val="264"/>
        </w:trPr>
        <w:tc>
          <w:tcPr>
            <w:tcW w:w="907" w:type="pct"/>
            <w:tcBorders>
              <w:top w:val="nil"/>
              <w:left w:val="single" w:sz="4" w:space="0" w:color="auto"/>
              <w:bottom w:val="single" w:sz="4" w:space="0" w:color="auto"/>
              <w:right w:val="single" w:sz="4" w:space="0" w:color="auto"/>
            </w:tcBorders>
            <w:shd w:val="clear" w:color="auto" w:fill="BFBFBF"/>
            <w:noWrap/>
            <w:vAlign w:val="bottom"/>
            <w:hideMark/>
          </w:tcPr>
          <w:p w14:paraId="01418099" w14:textId="77777777" w:rsidR="00BE00FD" w:rsidRPr="00615165" w:rsidRDefault="00BE00FD" w:rsidP="009103FE">
            <w:pPr>
              <w:rPr>
                <w:rFonts w:ascii="Arial" w:eastAsia="Times New Roman" w:hAnsi="Arial" w:cs="Arial"/>
                <w:b/>
                <w:bCs/>
                <w:sz w:val="20"/>
                <w:szCs w:val="20"/>
                <w:lang w:val="en-GB" w:eastAsia="ru-RU"/>
              </w:rPr>
            </w:pPr>
          </w:p>
        </w:tc>
        <w:tc>
          <w:tcPr>
            <w:tcW w:w="513" w:type="pct"/>
            <w:tcBorders>
              <w:top w:val="nil"/>
              <w:left w:val="nil"/>
              <w:bottom w:val="single" w:sz="4" w:space="0" w:color="auto"/>
              <w:right w:val="single" w:sz="4" w:space="0" w:color="auto"/>
            </w:tcBorders>
            <w:shd w:val="clear" w:color="auto" w:fill="BFBFBF"/>
            <w:noWrap/>
            <w:vAlign w:val="bottom"/>
            <w:hideMark/>
          </w:tcPr>
          <w:p w14:paraId="48EF30F1" w14:textId="77777777" w:rsidR="00BE00FD" w:rsidRPr="00615165" w:rsidRDefault="00BE00FD" w:rsidP="009103FE">
            <w:pPr>
              <w:spacing w:after="0" w:line="276" w:lineRule="auto"/>
              <w:rPr>
                <w:rFonts w:ascii="Arial" w:hAnsi="Arial" w:cs="Arial"/>
                <w:sz w:val="20"/>
                <w:szCs w:val="20"/>
              </w:rPr>
            </w:pPr>
          </w:p>
        </w:tc>
        <w:tc>
          <w:tcPr>
            <w:tcW w:w="590" w:type="pct"/>
            <w:tcBorders>
              <w:top w:val="nil"/>
              <w:left w:val="nil"/>
              <w:bottom w:val="single" w:sz="4" w:space="0" w:color="auto"/>
              <w:right w:val="single" w:sz="4" w:space="0" w:color="auto"/>
            </w:tcBorders>
            <w:shd w:val="clear" w:color="auto" w:fill="BFBFBF"/>
            <w:noWrap/>
            <w:vAlign w:val="bottom"/>
            <w:hideMark/>
          </w:tcPr>
          <w:p w14:paraId="1B3572B5" w14:textId="77777777" w:rsidR="00BE00FD" w:rsidRPr="00615165" w:rsidRDefault="00BE00FD" w:rsidP="009103FE">
            <w:pPr>
              <w:spacing w:before="20" w:after="20"/>
              <w:rPr>
                <w:rFonts w:ascii="Arial" w:eastAsia="Times New Roman" w:hAnsi="Arial" w:cs="Arial"/>
                <w:b/>
                <w:bCs/>
                <w:sz w:val="14"/>
                <w:szCs w:val="16"/>
                <w:lang w:val="en-GB" w:eastAsia="ru-RU"/>
              </w:rPr>
            </w:pPr>
            <w:r w:rsidRPr="00615165">
              <w:rPr>
                <w:rFonts w:ascii="Arial" w:eastAsia="Times New Roman" w:hAnsi="Arial" w:cs="Arial"/>
                <w:b/>
                <w:bCs/>
                <w:sz w:val="14"/>
                <w:szCs w:val="16"/>
                <w:lang w:val="en-GB" w:eastAsia="ru-RU"/>
              </w:rPr>
              <w:t>% women</w:t>
            </w:r>
          </w:p>
        </w:tc>
        <w:tc>
          <w:tcPr>
            <w:tcW w:w="489" w:type="pct"/>
            <w:tcBorders>
              <w:top w:val="nil"/>
              <w:left w:val="nil"/>
              <w:bottom w:val="single" w:sz="4" w:space="0" w:color="auto"/>
              <w:right w:val="single" w:sz="4" w:space="0" w:color="auto"/>
            </w:tcBorders>
            <w:shd w:val="clear" w:color="auto" w:fill="BFBFBF"/>
            <w:noWrap/>
            <w:vAlign w:val="bottom"/>
            <w:hideMark/>
          </w:tcPr>
          <w:p w14:paraId="6C7E50EF" w14:textId="77777777" w:rsidR="00BE00FD" w:rsidRPr="00615165" w:rsidRDefault="00BE00FD" w:rsidP="009103FE">
            <w:pPr>
              <w:rPr>
                <w:rFonts w:ascii="Arial" w:eastAsia="Times New Roman" w:hAnsi="Arial" w:cs="Arial"/>
                <w:b/>
                <w:bCs/>
                <w:sz w:val="14"/>
                <w:szCs w:val="16"/>
                <w:lang w:val="en-GB" w:eastAsia="ru-RU"/>
              </w:rPr>
            </w:pPr>
          </w:p>
        </w:tc>
        <w:tc>
          <w:tcPr>
            <w:tcW w:w="544" w:type="pct"/>
            <w:tcBorders>
              <w:top w:val="nil"/>
              <w:left w:val="nil"/>
              <w:bottom w:val="single" w:sz="4" w:space="0" w:color="auto"/>
              <w:right w:val="single" w:sz="4" w:space="0" w:color="auto"/>
            </w:tcBorders>
            <w:shd w:val="clear" w:color="auto" w:fill="BFBFBF"/>
            <w:noWrap/>
            <w:vAlign w:val="bottom"/>
            <w:hideMark/>
          </w:tcPr>
          <w:p w14:paraId="44F3D018" w14:textId="77777777" w:rsidR="00BE00FD" w:rsidRPr="00615165" w:rsidRDefault="00BE00FD" w:rsidP="009103FE">
            <w:pPr>
              <w:spacing w:before="20" w:after="20"/>
              <w:rPr>
                <w:rFonts w:ascii="Arial" w:eastAsia="Times New Roman" w:hAnsi="Arial" w:cs="Arial"/>
                <w:b/>
                <w:bCs/>
                <w:sz w:val="14"/>
                <w:szCs w:val="16"/>
                <w:lang w:val="en-GB" w:eastAsia="ru-RU"/>
              </w:rPr>
            </w:pPr>
            <w:r w:rsidRPr="00615165">
              <w:rPr>
                <w:rFonts w:ascii="Arial" w:eastAsia="Times New Roman" w:hAnsi="Arial" w:cs="Arial"/>
                <w:b/>
                <w:bCs/>
                <w:sz w:val="14"/>
                <w:szCs w:val="16"/>
                <w:lang w:val="en-GB" w:eastAsia="ru-RU"/>
              </w:rPr>
              <w:t>% women</w:t>
            </w:r>
          </w:p>
        </w:tc>
        <w:tc>
          <w:tcPr>
            <w:tcW w:w="490" w:type="pct"/>
            <w:tcBorders>
              <w:top w:val="nil"/>
              <w:left w:val="nil"/>
              <w:bottom w:val="single" w:sz="4" w:space="0" w:color="auto"/>
              <w:right w:val="single" w:sz="4" w:space="0" w:color="auto"/>
            </w:tcBorders>
            <w:shd w:val="clear" w:color="auto" w:fill="BFBFBF"/>
            <w:noWrap/>
            <w:vAlign w:val="bottom"/>
            <w:hideMark/>
          </w:tcPr>
          <w:p w14:paraId="5882F884" w14:textId="77777777" w:rsidR="00BE00FD" w:rsidRPr="00615165" w:rsidRDefault="00BE00FD" w:rsidP="009103FE">
            <w:pPr>
              <w:rPr>
                <w:rFonts w:ascii="Arial" w:eastAsia="Times New Roman" w:hAnsi="Arial" w:cs="Arial"/>
                <w:b/>
                <w:bCs/>
                <w:sz w:val="14"/>
                <w:szCs w:val="16"/>
                <w:lang w:val="en-GB" w:eastAsia="ru-RU"/>
              </w:rPr>
            </w:pPr>
          </w:p>
        </w:tc>
        <w:tc>
          <w:tcPr>
            <w:tcW w:w="539" w:type="pct"/>
            <w:tcBorders>
              <w:top w:val="nil"/>
              <w:left w:val="nil"/>
              <w:bottom w:val="single" w:sz="4" w:space="0" w:color="auto"/>
              <w:right w:val="single" w:sz="4" w:space="0" w:color="auto"/>
            </w:tcBorders>
            <w:shd w:val="clear" w:color="auto" w:fill="BFBFBF"/>
            <w:noWrap/>
            <w:vAlign w:val="bottom"/>
            <w:hideMark/>
          </w:tcPr>
          <w:p w14:paraId="3384CAF4" w14:textId="77777777" w:rsidR="00BE00FD" w:rsidRPr="00615165" w:rsidRDefault="00BE00FD" w:rsidP="009103FE">
            <w:pPr>
              <w:spacing w:before="20" w:after="20"/>
              <w:rPr>
                <w:rFonts w:ascii="Arial" w:eastAsia="Times New Roman" w:hAnsi="Arial" w:cs="Arial"/>
                <w:b/>
                <w:bCs/>
                <w:sz w:val="14"/>
                <w:szCs w:val="16"/>
                <w:lang w:val="en-GB" w:eastAsia="ru-RU"/>
              </w:rPr>
            </w:pPr>
            <w:r w:rsidRPr="00615165">
              <w:rPr>
                <w:rFonts w:ascii="Arial" w:eastAsia="Times New Roman" w:hAnsi="Arial" w:cs="Arial"/>
                <w:b/>
                <w:bCs/>
                <w:sz w:val="14"/>
                <w:szCs w:val="16"/>
                <w:lang w:val="en-GB" w:eastAsia="ru-RU"/>
              </w:rPr>
              <w:t>% women</w:t>
            </w:r>
          </w:p>
        </w:tc>
        <w:tc>
          <w:tcPr>
            <w:tcW w:w="441" w:type="pct"/>
            <w:tcBorders>
              <w:top w:val="nil"/>
              <w:left w:val="nil"/>
              <w:bottom w:val="single" w:sz="4" w:space="0" w:color="auto"/>
              <w:right w:val="single" w:sz="4" w:space="0" w:color="auto"/>
            </w:tcBorders>
            <w:shd w:val="clear" w:color="auto" w:fill="BFBFBF"/>
            <w:noWrap/>
            <w:vAlign w:val="bottom"/>
            <w:hideMark/>
          </w:tcPr>
          <w:p w14:paraId="086AB4CE" w14:textId="77777777" w:rsidR="00BE00FD" w:rsidRPr="00615165" w:rsidRDefault="00BE00FD" w:rsidP="009103FE">
            <w:pPr>
              <w:rPr>
                <w:rFonts w:ascii="Arial" w:eastAsia="Times New Roman" w:hAnsi="Arial" w:cs="Arial"/>
                <w:b/>
                <w:bCs/>
                <w:sz w:val="14"/>
                <w:szCs w:val="16"/>
                <w:lang w:val="en-GB" w:eastAsia="ru-RU"/>
              </w:rPr>
            </w:pPr>
          </w:p>
        </w:tc>
        <w:tc>
          <w:tcPr>
            <w:tcW w:w="488" w:type="pct"/>
            <w:tcBorders>
              <w:top w:val="nil"/>
              <w:left w:val="nil"/>
              <w:bottom w:val="single" w:sz="4" w:space="0" w:color="auto"/>
              <w:right w:val="single" w:sz="4" w:space="0" w:color="auto"/>
            </w:tcBorders>
            <w:shd w:val="clear" w:color="auto" w:fill="BFBFBF"/>
            <w:noWrap/>
            <w:vAlign w:val="bottom"/>
            <w:hideMark/>
          </w:tcPr>
          <w:p w14:paraId="00A7053A" w14:textId="77777777" w:rsidR="00BE00FD" w:rsidRPr="00615165" w:rsidRDefault="00BE00FD" w:rsidP="009103FE">
            <w:pPr>
              <w:spacing w:before="20" w:after="20"/>
              <w:rPr>
                <w:rFonts w:ascii="Arial" w:eastAsia="Times New Roman" w:hAnsi="Arial" w:cs="Arial"/>
                <w:b/>
                <w:bCs/>
                <w:sz w:val="14"/>
                <w:szCs w:val="16"/>
                <w:lang w:val="en-GB" w:eastAsia="ru-RU"/>
              </w:rPr>
            </w:pPr>
            <w:r w:rsidRPr="00615165">
              <w:rPr>
                <w:rFonts w:ascii="Arial" w:eastAsia="Times New Roman" w:hAnsi="Arial" w:cs="Arial"/>
                <w:b/>
                <w:bCs/>
                <w:sz w:val="14"/>
                <w:szCs w:val="16"/>
                <w:lang w:val="en-GB" w:eastAsia="ru-RU"/>
              </w:rPr>
              <w:t>% women</w:t>
            </w:r>
          </w:p>
        </w:tc>
      </w:tr>
      <w:tr w:rsidR="00BE00FD" w:rsidRPr="00615165" w14:paraId="27197DD0" w14:textId="77777777" w:rsidTr="009103FE">
        <w:trPr>
          <w:trHeight w:val="333"/>
        </w:trPr>
        <w:tc>
          <w:tcPr>
            <w:tcW w:w="907" w:type="pct"/>
            <w:tcBorders>
              <w:top w:val="nil"/>
              <w:left w:val="single" w:sz="4" w:space="0" w:color="auto"/>
              <w:bottom w:val="single" w:sz="4" w:space="0" w:color="auto"/>
              <w:right w:val="single" w:sz="4" w:space="0" w:color="auto"/>
            </w:tcBorders>
            <w:vAlign w:val="center"/>
            <w:hideMark/>
          </w:tcPr>
          <w:p w14:paraId="2B3151EE" w14:textId="77777777" w:rsidR="00BE00FD" w:rsidRPr="00615165" w:rsidRDefault="00BE00FD" w:rsidP="009103FE">
            <w:pPr>
              <w:spacing w:before="20" w:after="20"/>
              <w:rPr>
                <w:rFonts w:ascii="Arial" w:eastAsia="Times New Roman" w:hAnsi="Arial" w:cs="Arial"/>
                <w:b/>
                <w:bCs/>
                <w:sz w:val="20"/>
                <w:szCs w:val="20"/>
                <w:lang w:val="en-GB" w:eastAsia="ru-RU"/>
              </w:rPr>
            </w:pPr>
            <w:r w:rsidRPr="00615165">
              <w:rPr>
                <w:rFonts w:ascii="Arial" w:eastAsia="Times New Roman" w:hAnsi="Arial" w:cs="Arial"/>
                <w:b/>
                <w:bCs/>
                <w:sz w:val="20"/>
                <w:szCs w:val="20"/>
                <w:lang w:val="en-GB" w:eastAsia="ru-RU"/>
              </w:rPr>
              <w:t>Kyrgyzstan</w:t>
            </w:r>
          </w:p>
        </w:tc>
        <w:tc>
          <w:tcPr>
            <w:tcW w:w="513" w:type="pct"/>
            <w:tcBorders>
              <w:top w:val="nil"/>
              <w:left w:val="nil"/>
              <w:bottom w:val="single" w:sz="4" w:space="0" w:color="auto"/>
              <w:right w:val="single" w:sz="4" w:space="0" w:color="auto"/>
            </w:tcBorders>
            <w:noWrap/>
            <w:vAlign w:val="center"/>
            <w:hideMark/>
          </w:tcPr>
          <w:p w14:paraId="1E20EF04"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hAnsi="Arial" w:cs="Arial"/>
                <w:b/>
                <w:bCs/>
                <w:sz w:val="20"/>
                <w:szCs w:val="20"/>
              </w:rPr>
              <w:t>1062,3</w:t>
            </w:r>
          </w:p>
        </w:tc>
        <w:tc>
          <w:tcPr>
            <w:tcW w:w="590" w:type="pct"/>
            <w:tcBorders>
              <w:top w:val="nil"/>
              <w:left w:val="nil"/>
              <w:bottom w:val="single" w:sz="4" w:space="0" w:color="auto"/>
              <w:right w:val="single" w:sz="4" w:space="0" w:color="auto"/>
            </w:tcBorders>
            <w:noWrap/>
            <w:vAlign w:val="center"/>
            <w:hideMark/>
          </w:tcPr>
          <w:p w14:paraId="707E3C96"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hAnsi="Arial" w:cs="Arial"/>
                <w:b/>
                <w:bCs/>
                <w:sz w:val="20"/>
                <w:szCs w:val="20"/>
              </w:rPr>
              <w:t>49%</w:t>
            </w:r>
          </w:p>
        </w:tc>
        <w:tc>
          <w:tcPr>
            <w:tcW w:w="489" w:type="pct"/>
            <w:tcBorders>
              <w:top w:val="nil"/>
              <w:left w:val="nil"/>
              <w:bottom w:val="single" w:sz="4" w:space="0" w:color="auto"/>
              <w:right w:val="single" w:sz="4" w:space="0" w:color="auto"/>
            </w:tcBorders>
            <w:noWrap/>
            <w:vAlign w:val="center"/>
            <w:hideMark/>
          </w:tcPr>
          <w:p w14:paraId="35E73DAB"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hAnsi="Arial" w:cs="Arial"/>
                <w:b/>
                <w:bCs/>
                <w:sz w:val="20"/>
                <w:szCs w:val="20"/>
              </w:rPr>
              <w:t>379,0</w:t>
            </w:r>
          </w:p>
        </w:tc>
        <w:tc>
          <w:tcPr>
            <w:tcW w:w="544" w:type="pct"/>
            <w:tcBorders>
              <w:top w:val="nil"/>
              <w:left w:val="nil"/>
              <w:bottom w:val="single" w:sz="4" w:space="0" w:color="auto"/>
              <w:right w:val="single" w:sz="4" w:space="0" w:color="auto"/>
            </w:tcBorders>
            <w:noWrap/>
            <w:vAlign w:val="center"/>
            <w:hideMark/>
          </w:tcPr>
          <w:p w14:paraId="03358C09"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hAnsi="Arial" w:cs="Arial"/>
                <w:b/>
                <w:bCs/>
                <w:sz w:val="20"/>
                <w:szCs w:val="20"/>
              </w:rPr>
              <w:t>33%</w:t>
            </w:r>
          </w:p>
        </w:tc>
        <w:tc>
          <w:tcPr>
            <w:tcW w:w="490" w:type="pct"/>
            <w:tcBorders>
              <w:top w:val="nil"/>
              <w:left w:val="nil"/>
              <w:bottom w:val="single" w:sz="4" w:space="0" w:color="auto"/>
              <w:right w:val="single" w:sz="4" w:space="0" w:color="auto"/>
            </w:tcBorders>
            <w:noWrap/>
            <w:vAlign w:val="center"/>
            <w:hideMark/>
          </w:tcPr>
          <w:p w14:paraId="3849F09D"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hAnsi="Arial" w:cs="Arial"/>
                <w:b/>
                <w:bCs/>
                <w:sz w:val="20"/>
                <w:szCs w:val="20"/>
              </w:rPr>
              <w:t>441,17</w:t>
            </w:r>
          </w:p>
        </w:tc>
        <w:tc>
          <w:tcPr>
            <w:tcW w:w="539" w:type="pct"/>
            <w:tcBorders>
              <w:top w:val="nil"/>
              <w:left w:val="nil"/>
              <w:bottom w:val="single" w:sz="4" w:space="0" w:color="auto"/>
              <w:right w:val="single" w:sz="4" w:space="0" w:color="auto"/>
            </w:tcBorders>
            <w:noWrap/>
            <w:vAlign w:val="center"/>
            <w:hideMark/>
          </w:tcPr>
          <w:p w14:paraId="07A08B7C"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hAnsi="Arial" w:cs="Arial"/>
                <w:b/>
                <w:bCs/>
                <w:sz w:val="20"/>
                <w:szCs w:val="20"/>
              </w:rPr>
              <w:t>52%</w:t>
            </w:r>
          </w:p>
        </w:tc>
        <w:tc>
          <w:tcPr>
            <w:tcW w:w="441" w:type="pct"/>
            <w:tcBorders>
              <w:top w:val="nil"/>
              <w:left w:val="nil"/>
              <w:bottom w:val="single" w:sz="4" w:space="0" w:color="auto"/>
              <w:right w:val="single" w:sz="4" w:space="0" w:color="auto"/>
            </w:tcBorders>
            <w:noWrap/>
            <w:vAlign w:val="center"/>
            <w:hideMark/>
          </w:tcPr>
          <w:p w14:paraId="3513D35D"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hAnsi="Arial" w:cs="Arial"/>
                <w:b/>
                <w:bCs/>
                <w:sz w:val="20"/>
                <w:szCs w:val="20"/>
              </w:rPr>
              <w:t>23%</w:t>
            </w:r>
          </w:p>
        </w:tc>
        <w:tc>
          <w:tcPr>
            <w:tcW w:w="488" w:type="pct"/>
            <w:tcBorders>
              <w:top w:val="nil"/>
              <w:left w:val="nil"/>
              <w:bottom w:val="single" w:sz="4" w:space="0" w:color="auto"/>
              <w:right w:val="single" w:sz="4" w:space="0" w:color="auto"/>
            </w:tcBorders>
            <w:noWrap/>
            <w:vAlign w:val="center"/>
            <w:hideMark/>
          </w:tcPr>
          <w:p w14:paraId="54A05CEB" w14:textId="77777777" w:rsidR="00BE00FD" w:rsidRPr="00615165" w:rsidRDefault="00BE00FD" w:rsidP="009103FE">
            <w:pPr>
              <w:spacing w:before="20" w:after="20"/>
              <w:jc w:val="center"/>
              <w:rPr>
                <w:rFonts w:ascii="Arial" w:eastAsia="Times New Roman" w:hAnsi="Arial" w:cs="Arial"/>
                <w:b/>
                <w:bCs/>
                <w:sz w:val="20"/>
                <w:szCs w:val="20"/>
                <w:lang w:val="en-GB" w:eastAsia="ru-RU"/>
              </w:rPr>
            </w:pPr>
            <w:r w:rsidRPr="00615165">
              <w:rPr>
                <w:rFonts w:ascii="Arial" w:hAnsi="Arial" w:cs="Arial"/>
                <w:b/>
                <w:bCs/>
                <w:sz w:val="20"/>
                <w:szCs w:val="20"/>
              </w:rPr>
              <w:t>32%</w:t>
            </w:r>
          </w:p>
        </w:tc>
      </w:tr>
      <w:tr w:rsidR="00BE00FD" w:rsidRPr="00615165" w14:paraId="439CB009"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17FC5142"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Osh province</w:t>
            </w:r>
          </w:p>
        </w:tc>
        <w:tc>
          <w:tcPr>
            <w:tcW w:w="513" w:type="pct"/>
            <w:tcBorders>
              <w:top w:val="nil"/>
              <w:left w:val="nil"/>
              <w:bottom w:val="single" w:sz="4" w:space="0" w:color="auto"/>
              <w:right w:val="single" w:sz="4" w:space="0" w:color="auto"/>
            </w:tcBorders>
            <w:noWrap/>
            <w:vAlign w:val="bottom"/>
            <w:hideMark/>
          </w:tcPr>
          <w:p w14:paraId="45C60966"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247,4</w:t>
            </w:r>
          </w:p>
        </w:tc>
        <w:tc>
          <w:tcPr>
            <w:tcW w:w="590" w:type="pct"/>
            <w:tcBorders>
              <w:top w:val="nil"/>
              <w:left w:val="nil"/>
              <w:bottom w:val="single" w:sz="4" w:space="0" w:color="auto"/>
              <w:right w:val="single" w:sz="4" w:space="0" w:color="auto"/>
            </w:tcBorders>
            <w:noWrap/>
            <w:vAlign w:val="bottom"/>
            <w:hideMark/>
          </w:tcPr>
          <w:p w14:paraId="59635F47"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49%</w:t>
            </w:r>
          </w:p>
        </w:tc>
        <w:tc>
          <w:tcPr>
            <w:tcW w:w="489" w:type="pct"/>
            <w:tcBorders>
              <w:top w:val="nil"/>
              <w:left w:val="nil"/>
              <w:bottom w:val="single" w:sz="4" w:space="0" w:color="auto"/>
              <w:right w:val="single" w:sz="4" w:space="0" w:color="auto"/>
            </w:tcBorders>
            <w:noWrap/>
            <w:vAlign w:val="bottom"/>
            <w:hideMark/>
          </w:tcPr>
          <w:p w14:paraId="544AFCBC"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122,3</w:t>
            </w:r>
          </w:p>
        </w:tc>
        <w:tc>
          <w:tcPr>
            <w:tcW w:w="544" w:type="pct"/>
            <w:tcBorders>
              <w:top w:val="nil"/>
              <w:left w:val="nil"/>
              <w:bottom w:val="single" w:sz="4" w:space="0" w:color="auto"/>
              <w:right w:val="single" w:sz="4" w:space="0" w:color="auto"/>
            </w:tcBorders>
            <w:noWrap/>
            <w:vAlign w:val="bottom"/>
            <w:hideMark/>
          </w:tcPr>
          <w:p w14:paraId="5BCE9F3F"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29%</w:t>
            </w:r>
          </w:p>
        </w:tc>
        <w:tc>
          <w:tcPr>
            <w:tcW w:w="490" w:type="pct"/>
            <w:tcBorders>
              <w:top w:val="nil"/>
              <w:left w:val="nil"/>
              <w:bottom w:val="single" w:sz="4" w:space="0" w:color="auto"/>
              <w:right w:val="single" w:sz="4" w:space="0" w:color="auto"/>
            </w:tcBorders>
            <w:noWrap/>
            <w:vAlign w:val="bottom"/>
            <w:hideMark/>
          </w:tcPr>
          <w:p w14:paraId="20C023C2"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38,7</w:t>
            </w:r>
          </w:p>
        </w:tc>
        <w:tc>
          <w:tcPr>
            <w:tcW w:w="539" w:type="pct"/>
            <w:tcBorders>
              <w:top w:val="nil"/>
              <w:left w:val="nil"/>
              <w:bottom w:val="single" w:sz="4" w:space="0" w:color="auto"/>
              <w:right w:val="single" w:sz="4" w:space="0" w:color="auto"/>
            </w:tcBorders>
            <w:noWrap/>
            <w:vAlign w:val="bottom"/>
            <w:hideMark/>
          </w:tcPr>
          <w:p w14:paraId="06288439"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49%</w:t>
            </w:r>
          </w:p>
        </w:tc>
        <w:tc>
          <w:tcPr>
            <w:tcW w:w="441" w:type="pct"/>
            <w:tcBorders>
              <w:top w:val="nil"/>
              <w:left w:val="nil"/>
              <w:bottom w:val="single" w:sz="4" w:space="0" w:color="auto"/>
              <w:right w:val="single" w:sz="4" w:space="0" w:color="auto"/>
            </w:tcBorders>
            <w:noWrap/>
            <w:vAlign w:val="bottom"/>
            <w:hideMark/>
          </w:tcPr>
          <w:p w14:paraId="5B6541C4"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35%</w:t>
            </w:r>
          </w:p>
        </w:tc>
        <w:tc>
          <w:tcPr>
            <w:tcW w:w="488" w:type="pct"/>
            <w:tcBorders>
              <w:top w:val="nil"/>
              <w:left w:val="nil"/>
              <w:bottom w:val="single" w:sz="4" w:space="0" w:color="auto"/>
              <w:right w:val="single" w:sz="4" w:space="0" w:color="auto"/>
            </w:tcBorders>
            <w:noWrap/>
            <w:vAlign w:val="bottom"/>
            <w:hideMark/>
          </w:tcPr>
          <w:p w14:paraId="5698EBD8"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55%</w:t>
            </w:r>
          </w:p>
        </w:tc>
      </w:tr>
      <w:tr w:rsidR="00BE00FD" w:rsidRPr="00615165" w14:paraId="5EA5C043"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6D1A18B1"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Jalalabad province</w:t>
            </w:r>
          </w:p>
        </w:tc>
        <w:tc>
          <w:tcPr>
            <w:tcW w:w="513" w:type="pct"/>
            <w:tcBorders>
              <w:top w:val="nil"/>
              <w:left w:val="nil"/>
              <w:bottom w:val="single" w:sz="4" w:space="0" w:color="auto"/>
              <w:right w:val="single" w:sz="4" w:space="0" w:color="auto"/>
            </w:tcBorders>
            <w:noWrap/>
            <w:vAlign w:val="bottom"/>
            <w:hideMark/>
          </w:tcPr>
          <w:p w14:paraId="1D322CD3"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220,9</w:t>
            </w:r>
          </w:p>
        </w:tc>
        <w:tc>
          <w:tcPr>
            <w:tcW w:w="590" w:type="pct"/>
            <w:tcBorders>
              <w:top w:val="nil"/>
              <w:left w:val="nil"/>
              <w:bottom w:val="single" w:sz="4" w:space="0" w:color="auto"/>
              <w:right w:val="single" w:sz="4" w:space="0" w:color="auto"/>
            </w:tcBorders>
            <w:noWrap/>
            <w:vAlign w:val="bottom"/>
            <w:hideMark/>
          </w:tcPr>
          <w:p w14:paraId="28EE4B22"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49%</w:t>
            </w:r>
          </w:p>
        </w:tc>
        <w:tc>
          <w:tcPr>
            <w:tcW w:w="489" w:type="pct"/>
            <w:tcBorders>
              <w:top w:val="nil"/>
              <w:left w:val="nil"/>
              <w:bottom w:val="single" w:sz="4" w:space="0" w:color="auto"/>
              <w:right w:val="single" w:sz="4" w:space="0" w:color="auto"/>
            </w:tcBorders>
            <w:noWrap/>
            <w:vAlign w:val="bottom"/>
            <w:hideMark/>
          </w:tcPr>
          <w:p w14:paraId="58C51ED5"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65,3</w:t>
            </w:r>
          </w:p>
        </w:tc>
        <w:tc>
          <w:tcPr>
            <w:tcW w:w="544" w:type="pct"/>
            <w:tcBorders>
              <w:top w:val="nil"/>
              <w:left w:val="nil"/>
              <w:bottom w:val="single" w:sz="4" w:space="0" w:color="auto"/>
              <w:right w:val="single" w:sz="4" w:space="0" w:color="auto"/>
            </w:tcBorders>
            <w:noWrap/>
            <w:vAlign w:val="bottom"/>
            <w:hideMark/>
          </w:tcPr>
          <w:p w14:paraId="1D3CB629"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41%</w:t>
            </w:r>
          </w:p>
        </w:tc>
        <w:tc>
          <w:tcPr>
            <w:tcW w:w="490" w:type="pct"/>
            <w:tcBorders>
              <w:top w:val="nil"/>
              <w:left w:val="nil"/>
              <w:bottom w:val="single" w:sz="4" w:space="0" w:color="auto"/>
              <w:right w:val="single" w:sz="4" w:space="0" w:color="auto"/>
            </w:tcBorders>
            <w:noWrap/>
            <w:vAlign w:val="bottom"/>
            <w:hideMark/>
          </w:tcPr>
          <w:p w14:paraId="3D250222"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59,8</w:t>
            </w:r>
          </w:p>
        </w:tc>
        <w:tc>
          <w:tcPr>
            <w:tcW w:w="539" w:type="pct"/>
            <w:tcBorders>
              <w:top w:val="nil"/>
              <w:left w:val="nil"/>
              <w:bottom w:val="single" w:sz="4" w:space="0" w:color="auto"/>
              <w:right w:val="single" w:sz="4" w:space="0" w:color="auto"/>
            </w:tcBorders>
            <w:noWrap/>
            <w:vAlign w:val="bottom"/>
            <w:hideMark/>
          </w:tcPr>
          <w:p w14:paraId="4FCFB7E1"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52%</w:t>
            </w:r>
          </w:p>
        </w:tc>
        <w:tc>
          <w:tcPr>
            <w:tcW w:w="441" w:type="pct"/>
            <w:tcBorders>
              <w:top w:val="nil"/>
              <w:left w:val="nil"/>
              <w:bottom w:val="single" w:sz="4" w:space="0" w:color="auto"/>
              <w:right w:val="single" w:sz="4" w:space="0" w:color="auto"/>
            </w:tcBorders>
            <w:noWrap/>
            <w:vAlign w:val="bottom"/>
            <w:hideMark/>
          </w:tcPr>
          <w:p w14:paraId="6ECE114C"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43%</w:t>
            </w:r>
          </w:p>
        </w:tc>
        <w:tc>
          <w:tcPr>
            <w:tcW w:w="488" w:type="pct"/>
            <w:tcBorders>
              <w:top w:val="nil"/>
              <w:left w:val="nil"/>
              <w:bottom w:val="single" w:sz="4" w:space="0" w:color="auto"/>
              <w:right w:val="single" w:sz="4" w:space="0" w:color="auto"/>
            </w:tcBorders>
            <w:noWrap/>
            <w:vAlign w:val="bottom"/>
            <w:hideMark/>
          </w:tcPr>
          <w:p w14:paraId="727A734A"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46%</w:t>
            </w:r>
          </w:p>
        </w:tc>
      </w:tr>
      <w:tr w:rsidR="00BE00FD" w:rsidRPr="00615165" w14:paraId="6991AFE4"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17CDB737"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Chuy province</w:t>
            </w:r>
          </w:p>
        </w:tc>
        <w:tc>
          <w:tcPr>
            <w:tcW w:w="513" w:type="pct"/>
            <w:tcBorders>
              <w:top w:val="nil"/>
              <w:left w:val="nil"/>
              <w:bottom w:val="single" w:sz="4" w:space="0" w:color="auto"/>
              <w:right w:val="single" w:sz="4" w:space="0" w:color="auto"/>
            </w:tcBorders>
            <w:noWrap/>
            <w:vAlign w:val="bottom"/>
            <w:hideMark/>
          </w:tcPr>
          <w:p w14:paraId="49FA6989"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137,5</w:t>
            </w:r>
          </w:p>
        </w:tc>
        <w:tc>
          <w:tcPr>
            <w:tcW w:w="590" w:type="pct"/>
            <w:tcBorders>
              <w:top w:val="nil"/>
              <w:left w:val="nil"/>
              <w:bottom w:val="single" w:sz="4" w:space="0" w:color="auto"/>
              <w:right w:val="single" w:sz="4" w:space="0" w:color="auto"/>
            </w:tcBorders>
            <w:noWrap/>
            <w:vAlign w:val="bottom"/>
            <w:hideMark/>
          </w:tcPr>
          <w:p w14:paraId="26AF7B39"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49%</w:t>
            </w:r>
          </w:p>
        </w:tc>
        <w:tc>
          <w:tcPr>
            <w:tcW w:w="489" w:type="pct"/>
            <w:tcBorders>
              <w:top w:val="nil"/>
              <w:left w:val="nil"/>
              <w:bottom w:val="single" w:sz="4" w:space="0" w:color="auto"/>
              <w:right w:val="single" w:sz="4" w:space="0" w:color="auto"/>
            </w:tcBorders>
            <w:noWrap/>
            <w:vAlign w:val="bottom"/>
            <w:hideMark/>
          </w:tcPr>
          <w:p w14:paraId="3516F401"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42,2</w:t>
            </w:r>
          </w:p>
        </w:tc>
        <w:tc>
          <w:tcPr>
            <w:tcW w:w="544" w:type="pct"/>
            <w:tcBorders>
              <w:top w:val="nil"/>
              <w:left w:val="nil"/>
              <w:bottom w:val="single" w:sz="4" w:space="0" w:color="auto"/>
              <w:right w:val="single" w:sz="4" w:space="0" w:color="auto"/>
            </w:tcBorders>
            <w:noWrap/>
            <w:vAlign w:val="bottom"/>
            <w:hideMark/>
          </w:tcPr>
          <w:p w14:paraId="4C9B89FA"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40%</w:t>
            </w:r>
          </w:p>
        </w:tc>
        <w:tc>
          <w:tcPr>
            <w:tcW w:w="490" w:type="pct"/>
            <w:tcBorders>
              <w:top w:val="nil"/>
              <w:left w:val="nil"/>
              <w:bottom w:val="single" w:sz="4" w:space="0" w:color="auto"/>
              <w:right w:val="single" w:sz="4" w:space="0" w:color="auto"/>
            </w:tcBorders>
            <w:noWrap/>
            <w:vAlign w:val="bottom"/>
            <w:hideMark/>
          </w:tcPr>
          <w:p w14:paraId="06091DD5"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34,6</w:t>
            </w:r>
          </w:p>
        </w:tc>
        <w:tc>
          <w:tcPr>
            <w:tcW w:w="539" w:type="pct"/>
            <w:tcBorders>
              <w:top w:val="nil"/>
              <w:left w:val="nil"/>
              <w:bottom w:val="single" w:sz="4" w:space="0" w:color="auto"/>
              <w:right w:val="single" w:sz="4" w:space="0" w:color="auto"/>
            </w:tcBorders>
            <w:noWrap/>
            <w:vAlign w:val="bottom"/>
            <w:hideMark/>
          </w:tcPr>
          <w:p w14:paraId="26CA17F9"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49%</w:t>
            </w:r>
          </w:p>
        </w:tc>
        <w:tc>
          <w:tcPr>
            <w:tcW w:w="441" w:type="pct"/>
            <w:tcBorders>
              <w:top w:val="nil"/>
              <w:left w:val="nil"/>
              <w:bottom w:val="single" w:sz="4" w:space="0" w:color="auto"/>
              <w:right w:val="single" w:sz="4" w:space="0" w:color="auto"/>
            </w:tcBorders>
            <w:noWrap/>
            <w:vAlign w:val="bottom"/>
            <w:hideMark/>
          </w:tcPr>
          <w:p w14:paraId="320669A6"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44%</w:t>
            </w:r>
          </w:p>
        </w:tc>
        <w:tc>
          <w:tcPr>
            <w:tcW w:w="488" w:type="pct"/>
            <w:tcBorders>
              <w:top w:val="nil"/>
              <w:left w:val="nil"/>
              <w:bottom w:val="single" w:sz="4" w:space="0" w:color="auto"/>
              <w:right w:val="single" w:sz="4" w:space="0" w:color="auto"/>
            </w:tcBorders>
            <w:noWrap/>
            <w:vAlign w:val="bottom"/>
            <w:hideMark/>
          </w:tcPr>
          <w:p w14:paraId="3B0FD601"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50%</w:t>
            </w:r>
          </w:p>
        </w:tc>
      </w:tr>
      <w:tr w:rsidR="00BE00FD" w:rsidRPr="00615165" w14:paraId="4DC1796B"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15159B44"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Bishkek city</w:t>
            </w:r>
          </w:p>
        </w:tc>
        <w:tc>
          <w:tcPr>
            <w:tcW w:w="513" w:type="pct"/>
            <w:tcBorders>
              <w:top w:val="nil"/>
              <w:left w:val="nil"/>
              <w:bottom w:val="single" w:sz="4" w:space="0" w:color="auto"/>
              <w:right w:val="single" w:sz="4" w:space="0" w:color="auto"/>
            </w:tcBorders>
            <w:noWrap/>
            <w:vAlign w:val="bottom"/>
            <w:hideMark/>
          </w:tcPr>
          <w:p w14:paraId="78F24695"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93,7</w:t>
            </w:r>
          </w:p>
        </w:tc>
        <w:tc>
          <w:tcPr>
            <w:tcW w:w="590" w:type="pct"/>
            <w:tcBorders>
              <w:top w:val="nil"/>
              <w:left w:val="nil"/>
              <w:bottom w:val="single" w:sz="4" w:space="0" w:color="auto"/>
              <w:right w:val="single" w:sz="4" w:space="0" w:color="auto"/>
            </w:tcBorders>
            <w:noWrap/>
            <w:vAlign w:val="bottom"/>
            <w:hideMark/>
          </w:tcPr>
          <w:p w14:paraId="018ABBE4"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48%</w:t>
            </w:r>
          </w:p>
        </w:tc>
        <w:tc>
          <w:tcPr>
            <w:tcW w:w="489" w:type="pct"/>
            <w:tcBorders>
              <w:top w:val="nil"/>
              <w:left w:val="nil"/>
              <w:bottom w:val="single" w:sz="4" w:space="0" w:color="auto"/>
              <w:right w:val="single" w:sz="4" w:space="0" w:color="auto"/>
            </w:tcBorders>
            <w:noWrap/>
            <w:vAlign w:val="bottom"/>
            <w:hideMark/>
          </w:tcPr>
          <w:p w14:paraId="4256D3BF"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40,9</w:t>
            </w:r>
          </w:p>
        </w:tc>
        <w:tc>
          <w:tcPr>
            <w:tcW w:w="544" w:type="pct"/>
            <w:tcBorders>
              <w:top w:val="nil"/>
              <w:left w:val="nil"/>
              <w:bottom w:val="single" w:sz="4" w:space="0" w:color="auto"/>
              <w:right w:val="single" w:sz="4" w:space="0" w:color="auto"/>
            </w:tcBorders>
            <w:noWrap/>
            <w:vAlign w:val="bottom"/>
            <w:hideMark/>
          </w:tcPr>
          <w:p w14:paraId="18062FE4"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24%</w:t>
            </w:r>
          </w:p>
        </w:tc>
        <w:tc>
          <w:tcPr>
            <w:tcW w:w="490" w:type="pct"/>
            <w:tcBorders>
              <w:top w:val="nil"/>
              <w:left w:val="nil"/>
              <w:bottom w:val="single" w:sz="4" w:space="0" w:color="auto"/>
              <w:right w:val="single" w:sz="4" w:space="0" w:color="auto"/>
            </w:tcBorders>
            <w:noWrap/>
            <w:vAlign w:val="bottom"/>
            <w:hideMark/>
          </w:tcPr>
          <w:p w14:paraId="4067F32D"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29,7</w:t>
            </w:r>
          </w:p>
        </w:tc>
        <w:tc>
          <w:tcPr>
            <w:tcW w:w="539" w:type="pct"/>
            <w:tcBorders>
              <w:top w:val="nil"/>
              <w:left w:val="nil"/>
              <w:bottom w:val="single" w:sz="4" w:space="0" w:color="auto"/>
              <w:right w:val="single" w:sz="4" w:space="0" w:color="auto"/>
            </w:tcBorders>
            <w:noWrap/>
            <w:vAlign w:val="bottom"/>
            <w:hideMark/>
          </w:tcPr>
          <w:p w14:paraId="6EE8EBC6"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52%</w:t>
            </w:r>
          </w:p>
        </w:tc>
        <w:tc>
          <w:tcPr>
            <w:tcW w:w="441" w:type="pct"/>
            <w:tcBorders>
              <w:top w:val="nil"/>
              <w:left w:val="nil"/>
              <w:bottom w:val="single" w:sz="4" w:space="0" w:color="auto"/>
              <w:right w:val="single" w:sz="4" w:space="0" w:color="auto"/>
            </w:tcBorders>
            <w:noWrap/>
            <w:vAlign w:val="bottom"/>
            <w:hideMark/>
          </w:tcPr>
          <w:p w14:paraId="78A9F061"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25%</w:t>
            </w:r>
          </w:p>
        </w:tc>
        <w:tc>
          <w:tcPr>
            <w:tcW w:w="488" w:type="pct"/>
            <w:tcBorders>
              <w:top w:val="nil"/>
              <w:left w:val="nil"/>
              <w:bottom w:val="single" w:sz="4" w:space="0" w:color="auto"/>
              <w:right w:val="single" w:sz="4" w:space="0" w:color="auto"/>
            </w:tcBorders>
            <w:noWrap/>
            <w:vAlign w:val="bottom"/>
            <w:hideMark/>
          </w:tcPr>
          <w:p w14:paraId="2A77B758"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44%</w:t>
            </w:r>
          </w:p>
        </w:tc>
      </w:tr>
      <w:tr w:rsidR="00BE00FD" w:rsidRPr="00615165" w14:paraId="0CC2F66B"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125BDE88"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 xml:space="preserve">Batken province </w:t>
            </w:r>
          </w:p>
        </w:tc>
        <w:tc>
          <w:tcPr>
            <w:tcW w:w="513" w:type="pct"/>
            <w:tcBorders>
              <w:top w:val="nil"/>
              <w:left w:val="nil"/>
              <w:bottom w:val="single" w:sz="4" w:space="0" w:color="auto"/>
              <w:right w:val="single" w:sz="4" w:space="0" w:color="auto"/>
            </w:tcBorders>
            <w:noWrap/>
            <w:vAlign w:val="bottom"/>
            <w:hideMark/>
          </w:tcPr>
          <w:p w14:paraId="6974C705"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85,1</w:t>
            </w:r>
          </w:p>
        </w:tc>
        <w:tc>
          <w:tcPr>
            <w:tcW w:w="590" w:type="pct"/>
            <w:tcBorders>
              <w:top w:val="nil"/>
              <w:left w:val="nil"/>
              <w:bottom w:val="single" w:sz="4" w:space="0" w:color="auto"/>
              <w:right w:val="single" w:sz="4" w:space="0" w:color="auto"/>
            </w:tcBorders>
            <w:noWrap/>
            <w:vAlign w:val="bottom"/>
            <w:hideMark/>
          </w:tcPr>
          <w:p w14:paraId="4003ECD3"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49%</w:t>
            </w:r>
          </w:p>
        </w:tc>
        <w:tc>
          <w:tcPr>
            <w:tcW w:w="489" w:type="pct"/>
            <w:tcBorders>
              <w:top w:val="nil"/>
              <w:left w:val="nil"/>
              <w:bottom w:val="single" w:sz="4" w:space="0" w:color="auto"/>
              <w:right w:val="single" w:sz="4" w:space="0" w:color="auto"/>
            </w:tcBorders>
            <w:noWrap/>
            <w:vAlign w:val="bottom"/>
            <w:hideMark/>
          </w:tcPr>
          <w:p w14:paraId="71A1249B"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21,9</w:t>
            </w:r>
          </w:p>
        </w:tc>
        <w:tc>
          <w:tcPr>
            <w:tcW w:w="544" w:type="pct"/>
            <w:tcBorders>
              <w:top w:val="nil"/>
              <w:left w:val="nil"/>
              <w:bottom w:val="single" w:sz="4" w:space="0" w:color="auto"/>
              <w:right w:val="single" w:sz="4" w:space="0" w:color="auto"/>
            </w:tcBorders>
            <w:noWrap/>
            <w:vAlign w:val="bottom"/>
            <w:hideMark/>
          </w:tcPr>
          <w:p w14:paraId="4E0632DD"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35%</w:t>
            </w:r>
          </w:p>
        </w:tc>
        <w:tc>
          <w:tcPr>
            <w:tcW w:w="490" w:type="pct"/>
            <w:tcBorders>
              <w:top w:val="nil"/>
              <w:left w:val="nil"/>
              <w:bottom w:val="single" w:sz="4" w:space="0" w:color="auto"/>
              <w:right w:val="single" w:sz="4" w:space="0" w:color="auto"/>
            </w:tcBorders>
            <w:noWrap/>
            <w:vAlign w:val="bottom"/>
            <w:hideMark/>
          </w:tcPr>
          <w:p w14:paraId="5EDA1922"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24,8</w:t>
            </w:r>
          </w:p>
        </w:tc>
        <w:tc>
          <w:tcPr>
            <w:tcW w:w="539" w:type="pct"/>
            <w:tcBorders>
              <w:top w:val="nil"/>
              <w:left w:val="nil"/>
              <w:bottom w:val="single" w:sz="4" w:space="0" w:color="auto"/>
              <w:right w:val="single" w:sz="4" w:space="0" w:color="auto"/>
            </w:tcBorders>
            <w:noWrap/>
            <w:vAlign w:val="bottom"/>
            <w:hideMark/>
          </w:tcPr>
          <w:p w14:paraId="700306D0"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53%</w:t>
            </w:r>
          </w:p>
        </w:tc>
        <w:tc>
          <w:tcPr>
            <w:tcW w:w="441" w:type="pct"/>
            <w:tcBorders>
              <w:top w:val="nil"/>
              <w:left w:val="nil"/>
              <w:bottom w:val="single" w:sz="4" w:space="0" w:color="auto"/>
              <w:right w:val="single" w:sz="4" w:space="0" w:color="auto"/>
            </w:tcBorders>
            <w:noWrap/>
            <w:vAlign w:val="bottom"/>
            <w:hideMark/>
          </w:tcPr>
          <w:p w14:paraId="3F29551F"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45%</w:t>
            </w:r>
          </w:p>
        </w:tc>
        <w:tc>
          <w:tcPr>
            <w:tcW w:w="488" w:type="pct"/>
            <w:tcBorders>
              <w:top w:val="nil"/>
              <w:left w:val="nil"/>
              <w:bottom w:val="single" w:sz="4" w:space="0" w:color="auto"/>
              <w:right w:val="single" w:sz="4" w:space="0" w:color="auto"/>
            </w:tcBorders>
            <w:noWrap/>
            <w:vAlign w:val="bottom"/>
            <w:hideMark/>
          </w:tcPr>
          <w:p w14:paraId="2FB34DF8"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50%</w:t>
            </w:r>
          </w:p>
        </w:tc>
      </w:tr>
      <w:tr w:rsidR="00BE00FD" w:rsidRPr="00615165" w14:paraId="6328A654"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2E7419C0"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 xml:space="preserve">Issyk-Kul province </w:t>
            </w:r>
          </w:p>
        </w:tc>
        <w:tc>
          <w:tcPr>
            <w:tcW w:w="513" w:type="pct"/>
            <w:tcBorders>
              <w:top w:val="nil"/>
              <w:left w:val="nil"/>
              <w:bottom w:val="single" w:sz="4" w:space="0" w:color="auto"/>
              <w:right w:val="single" w:sz="4" w:space="0" w:color="auto"/>
            </w:tcBorders>
            <w:noWrap/>
            <w:vAlign w:val="bottom"/>
            <w:hideMark/>
          </w:tcPr>
          <w:p w14:paraId="370C9B0A"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55,3</w:t>
            </w:r>
          </w:p>
        </w:tc>
        <w:tc>
          <w:tcPr>
            <w:tcW w:w="590" w:type="pct"/>
            <w:tcBorders>
              <w:top w:val="nil"/>
              <w:left w:val="nil"/>
              <w:bottom w:val="single" w:sz="4" w:space="0" w:color="auto"/>
              <w:right w:val="single" w:sz="4" w:space="0" w:color="auto"/>
            </w:tcBorders>
            <w:noWrap/>
            <w:vAlign w:val="bottom"/>
            <w:hideMark/>
          </w:tcPr>
          <w:p w14:paraId="79A4A2A0"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49%</w:t>
            </w:r>
          </w:p>
        </w:tc>
        <w:tc>
          <w:tcPr>
            <w:tcW w:w="489" w:type="pct"/>
            <w:tcBorders>
              <w:top w:val="nil"/>
              <w:left w:val="nil"/>
              <w:bottom w:val="single" w:sz="4" w:space="0" w:color="auto"/>
              <w:right w:val="single" w:sz="4" w:space="0" w:color="auto"/>
            </w:tcBorders>
            <w:noWrap/>
            <w:vAlign w:val="bottom"/>
            <w:hideMark/>
          </w:tcPr>
          <w:p w14:paraId="3BFFC5B8"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13,4</w:t>
            </w:r>
          </w:p>
        </w:tc>
        <w:tc>
          <w:tcPr>
            <w:tcW w:w="544" w:type="pct"/>
            <w:tcBorders>
              <w:top w:val="nil"/>
              <w:left w:val="nil"/>
              <w:bottom w:val="single" w:sz="4" w:space="0" w:color="auto"/>
              <w:right w:val="single" w:sz="4" w:space="0" w:color="auto"/>
            </w:tcBorders>
            <w:noWrap/>
            <w:vAlign w:val="bottom"/>
            <w:hideMark/>
          </w:tcPr>
          <w:p w14:paraId="5E50E568"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27%</w:t>
            </w:r>
          </w:p>
        </w:tc>
        <w:tc>
          <w:tcPr>
            <w:tcW w:w="490" w:type="pct"/>
            <w:tcBorders>
              <w:top w:val="nil"/>
              <w:left w:val="nil"/>
              <w:bottom w:val="single" w:sz="4" w:space="0" w:color="auto"/>
              <w:right w:val="single" w:sz="4" w:space="0" w:color="auto"/>
            </w:tcBorders>
            <w:noWrap/>
            <w:vAlign w:val="bottom"/>
            <w:hideMark/>
          </w:tcPr>
          <w:p w14:paraId="607D9E25"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16,9</w:t>
            </w:r>
          </w:p>
        </w:tc>
        <w:tc>
          <w:tcPr>
            <w:tcW w:w="539" w:type="pct"/>
            <w:tcBorders>
              <w:top w:val="nil"/>
              <w:left w:val="nil"/>
              <w:bottom w:val="single" w:sz="4" w:space="0" w:color="auto"/>
              <w:right w:val="single" w:sz="4" w:space="0" w:color="auto"/>
            </w:tcBorders>
            <w:noWrap/>
            <w:vAlign w:val="bottom"/>
            <w:hideMark/>
          </w:tcPr>
          <w:p w14:paraId="4E28E9B3"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52%</w:t>
            </w:r>
          </w:p>
        </w:tc>
        <w:tc>
          <w:tcPr>
            <w:tcW w:w="441" w:type="pct"/>
            <w:tcBorders>
              <w:top w:val="nil"/>
              <w:left w:val="nil"/>
              <w:bottom w:val="single" w:sz="4" w:space="0" w:color="auto"/>
              <w:right w:val="single" w:sz="4" w:space="0" w:color="auto"/>
            </w:tcBorders>
            <w:noWrap/>
            <w:vAlign w:val="bottom"/>
            <w:hideMark/>
          </w:tcPr>
          <w:p w14:paraId="129A6653"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45%</w:t>
            </w:r>
          </w:p>
        </w:tc>
        <w:tc>
          <w:tcPr>
            <w:tcW w:w="488" w:type="pct"/>
            <w:tcBorders>
              <w:top w:val="nil"/>
              <w:left w:val="nil"/>
              <w:bottom w:val="single" w:sz="4" w:space="0" w:color="auto"/>
              <w:right w:val="single" w:sz="4" w:space="0" w:color="auto"/>
            </w:tcBorders>
            <w:noWrap/>
            <w:vAlign w:val="bottom"/>
            <w:hideMark/>
          </w:tcPr>
          <w:p w14:paraId="48544004"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54%</w:t>
            </w:r>
          </w:p>
        </w:tc>
      </w:tr>
      <w:tr w:rsidR="00BE00FD" w:rsidRPr="00615165" w14:paraId="39717F90"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2981CC4B"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 xml:space="preserve">Naryn province </w:t>
            </w:r>
          </w:p>
        </w:tc>
        <w:tc>
          <w:tcPr>
            <w:tcW w:w="513" w:type="pct"/>
            <w:tcBorders>
              <w:top w:val="nil"/>
              <w:left w:val="nil"/>
              <w:bottom w:val="single" w:sz="4" w:space="0" w:color="auto"/>
              <w:right w:val="single" w:sz="4" w:space="0" w:color="auto"/>
            </w:tcBorders>
            <w:noWrap/>
            <w:vAlign w:val="bottom"/>
            <w:hideMark/>
          </w:tcPr>
          <w:p w14:paraId="738722AC"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46,9</w:t>
            </w:r>
          </w:p>
        </w:tc>
        <w:tc>
          <w:tcPr>
            <w:tcW w:w="590" w:type="pct"/>
            <w:tcBorders>
              <w:top w:val="nil"/>
              <w:left w:val="nil"/>
              <w:bottom w:val="single" w:sz="4" w:space="0" w:color="auto"/>
              <w:right w:val="single" w:sz="4" w:space="0" w:color="auto"/>
            </w:tcBorders>
            <w:noWrap/>
            <w:vAlign w:val="bottom"/>
            <w:hideMark/>
          </w:tcPr>
          <w:p w14:paraId="224A20FD"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48%</w:t>
            </w:r>
          </w:p>
        </w:tc>
        <w:tc>
          <w:tcPr>
            <w:tcW w:w="489" w:type="pct"/>
            <w:tcBorders>
              <w:top w:val="nil"/>
              <w:left w:val="nil"/>
              <w:bottom w:val="single" w:sz="4" w:space="0" w:color="auto"/>
              <w:right w:val="single" w:sz="4" w:space="0" w:color="auto"/>
            </w:tcBorders>
            <w:noWrap/>
            <w:vAlign w:val="bottom"/>
            <w:hideMark/>
          </w:tcPr>
          <w:p w14:paraId="10E0512C"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21,5</w:t>
            </w:r>
          </w:p>
        </w:tc>
        <w:tc>
          <w:tcPr>
            <w:tcW w:w="544" w:type="pct"/>
            <w:tcBorders>
              <w:top w:val="nil"/>
              <w:left w:val="nil"/>
              <w:bottom w:val="single" w:sz="4" w:space="0" w:color="auto"/>
              <w:right w:val="single" w:sz="4" w:space="0" w:color="auto"/>
            </w:tcBorders>
            <w:noWrap/>
            <w:vAlign w:val="bottom"/>
            <w:hideMark/>
          </w:tcPr>
          <w:p w14:paraId="0896AE80"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33%</w:t>
            </w:r>
          </w:p>
        </w:tc>
        <w:tc>
          <w:tcPr>
            <w:tcW w:w="490" w:type="pct"/>
            <w:tcBorders>
              <w:top w:val="nil"/>
              <w:left w:val="nil"/>
              <w:bottom w:val="single" w:sz="4" w:space="0" w:color="auto"/>
              <w:right w:val="single" w:sz="4" w:space="0" w:color="auto"/>
            </w:tcBorders>
            <w:noWrap/>
            <w:vAlign w:val="bottom"/>
            <w:hideMark/>
          </w:tcPr>
          <w:p w14:paraId="17B109BE"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13,7</w:t>
            </w:r>
          </w:p>
        </w:tc>
        <w:tc>
          <w:tcPr>
            <w:tcW w:w="539" w:type="pct"/>
            <w:tcBorders>
              <w:top w:val="nil"/>
              <w:left w:val="nil"/>
              <w:bottom w:val="single" w:sz="4" w:space="0" w:color="auto"/>
              <w:right w:val="single" w:sz="4" w:space="0" w:color="auto"/>
            </w:tcBorders>
            <w:noWrap/>
            <w:vAlign w:val="bottom"/>
            <w:hideMark/>
          </w:tcPr>
          <w:p w14:paraId="7DCF7C10"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54%</w:t>
            </w:r>
          </w:p>
        </w:tc>
        <w:tc>
          <w:tcPr>
            <w:tcW w:w="441" w:type="pct"/>
            <w:tcBorders>
              <w:top w:val="nil"/>
              <w:left w:val="nil"/>
              <w:bottom w:val="single" w:sz="4" w:space="0" w:color="auto"/>
              <w:right w:val="single" w:sz="4" w:space="0" w:color="auto"/>
            </w:tcBorders>
            <w:noWrap/>
            <w:vAlign w:val="bottom"/>
            <w:hideMark/>
          </w:tcPr>
          <w:p w14:paraId="1BD75AF0"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25%</w:t>
            </w:r>
          </w:p>
        </w:tc>
        <w:tc>
          <w:tcPr>
            <w:tcW w:w="488" w:type="pct"/>
            <w:tcBorders>
              <w:top w:val="nil"/>
              <w:left w:val="nil"/>
              <w:bottom w:val="single" w:sz="4" w:space="0" w:color="auto"/>
              <w:right w:val="single" w:sz="4" w:space="0" w:color="auto"/>
            </w:tcBorders>
            <w:noWrap/>
            <w:vAlign w:val="bottom"/>
            <w:hideMark/>
          </w:tcPr>
          <w:p w14:paraId="2FC87D09"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36%</w:t>
            </w:r>
          </w:p>
        </w:tc>
      </w:tr>
      <w:tr w:rsidR="00BE00FD" w:rsidRPr="00615165" w14:paraId="20A52EB9"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5237811E"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 xml:space="preserve">Talas province </w:t>
            </w:r>
          </w:p>
        </w:tc>
        <w:tc>
          <w:tcPr>
            <w:tcW w:w="513" w:type="pct"/>
            <w:tcBorders>
              <w:top w:val="nil"/>
              <w:left w:val="nil"/>
              <w:bottom w:val="single" w:sz="4" w:space="0" w:color="auto"/>
              <w:right w:val="single" w:sz="4" w:space="0" w:color="auto"/>
            </w:tcBorders>
            <w:noWrap/>
            <w:vAlign w:val="bottom"/>
            <w:hideMark/>
          </w:tcPr>
          <w:p w14:paraId="36613284"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128,9</w:t>
            </w:r>
          </w:p>
        </w:tc>
        <w:tc>
          <w:tcPr>
            <w:tcW w:w="590" w:type="pct"/>
            <w:tcBorders>
              <w:top w:val="nil"/>
              <w:left w:val="nil"/>
              <w:bottom w:val="single" w:sz="4" w:space="0" w:color="auto"/>
              <w:right w:val="single" w:sz="4" w:space="0" w:color="auto"/>
            </w:tcBorders>
            <w:noWrap/>
            <w:vAlign w:val="bottom"/>
            <w:hideMark/>
          </w:tcPr>
          <w:p w14:paraId="49DBCAE5"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51%</w:t>
            </w:r>
          </w:p>
        </w:tc>
        <w:tc>
          <w:tcPr>
            <w:tcW w:w="489" w:type="pct"/>
            <w:tcBorders>
              <w:top w:val="nil"/>
              <w:left w:val="nil"/>
              <w:bottom w:val="single" w:sz="4" w:space="0" w:color="auto"/>
              <w:right w:val="single" w:sz="4" w:space="0" w:color="auto"/>
            </w:tcBorders>
            <w:noWrap/>
            <w:vAlign w:val="bottom"/>
            <w:hideMark/>
          </w:tcPr>
          <w:p w14:paraId="10037DF9"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36,3</w:t>
            </w:r>
          </w:p>
        </w:tc>
        <w:tc>
          <w:tcPr>
            <w:tcW w:w="544" w:type="pct"/>
            <w:tcBorders>
              <w:top w:val="nil"/>
              <w:left w:val="nil"/>
              <w:bottom w:val="single" w:sz="4" w:space="0" w:color="auto"/>
              <w:right w:val="single" w:sz="4" w:space="0" w:color="auto"/>
            </w:tcBorders>
            <w:noWrap/>
            <w:vAlign w:val="bottom"/>
            <w:hideMark/>
          </w:tcPr>
          <w:p w14:paraId="71047792"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41%</w:t>
            </w:r>
          </w:p>
        </w:tc>
        <w:tc>
          <w:tcPr>
            <w:tcW w:w="490" w:type="pct"/>
            <w:tcBorders>
              <w:top w:val="nil"/>
              <w:left w:val="nil"/>
              <w:bottom w:val="single" w:sz="4" w:space="0" w:color="auto"/>
              <w:right w:val="single" w:sz="4" w:space="0" w:color="auto"/>
            </w:tcBorders>
            <w:noWrap/>
            <w:vAlign w:val="bottom"/>
            <w:hideMark/>
          </w:tcPr>
          <w:p w14:paraId="536C0C22"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156,5</w:t>
            </w:r>
          </w:p>
        </w:tc>
        <w:tc>
          <w:tcPr>
            <w:tcW w:w="539" w:type="pct"/>
            <w:tcBorders>
              <w:top w:val="nil"/>
              <w:left w:val="nil"/>
              <w:bottom w:val="single" w:sz="4" w:space="0" w:color="auto"/>
              <w:right w:val="single" w:sz="4" w:space="0" w:color="auto"/>
            </w:tcBorders>
            <w:noWrap/>
            <w:vAlign w:val="bottom"/>
            <w:hideMark/>
          </w:tcPr>
          <w:p w14:paraId="731A43FF"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51%</w:t>
            </w:r>
          </w:p>
        </w:tc>
        <w:tc>
          <w:tcPr>
            <w:tcW w:w="441" w:type="pct"/>
            <w:tcBorders>
              <w:top w:val="nil"/>
              <w:left w:val="nil"/>
              <w:bottom w:val="single" w:sz="4" w:space="0" w:color="auto"/>
              <w:right w:val="single" w:sz="4" w:space="0" w:color="auto"/>
            </w:tcBorders>
            <w:noWrap/>
            <w:vAlign w:val="bottom"/>
            <w:hideMark/>
          </w:tcPr>
          <w:p w14:paraId="51AF910F"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n/a</w:t>
            </w:r>
          </w:p>
        </w:tc>
        <w:tc>
          <w:tcPr>
            <w:tcW w:w="488" w:type="pct"/>
            <w:tcBorders>
              <w:top w:val="nil"/>
              <w:left w:val="nil"/>
              <w:bottom w:val="single" w:sz="4" w:space="0" w:color="auto"/>
              <w:right w:val="single" w:sz="4" w:space="0" w:color="auto"/>
            </w:tcBorders>
            <w:noWrap/>
            <w:vAlign w:val="bottom"/>
            <w:hideMark/>
          </w:tcPr>
          <w:p w14:paraId="575CDD5D"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n/a</w:t>
            </w:r>
          </w:p>
        </w:tc>
      </w:tr>
      <w:tr w:rsidR="00BE00FD" w:rsidRPr="00615165" w14:paraId="3A8399A8" w14:textId="77777777" w:rsidTr="009103FE">
        <w:trPr>
          <w:trHeight w:val="264"/>
        </w:trPr>
        <w:tc>
          <w:tcPr>
            <w:tcW w:w="907" w:type="pct"/>
            <w:tcBorders>
              <w:top w:val="nil"/>
              <w:left w:val="single" w:sz="4" w:space="0" w:color="auto"/>
              <w:bottom w:val="single" w:sz="4" w:space="0" w:color="auto"/>
              <w:right w:val="single" w:sz="4" w:space="0" w:color="auto"/>
            </w:tcBorders>
            <w:noWrap/>
            <w:vAlign w:val="bottom"/>
            <w:hideMark/>
          </w:tcPr>
          <w:p w14:paraId="7BFE454C" w14:textId="77777777" w:rsidR="00BE00FD" w:rsidRPr="00615165" w:rsidRDefault="00BE00FD" w:rsidP="009103FE">
            <w:pPr>
              <w:spacing w:before="20" w:after="20"/>
              <w:rPr>
                <w:rFonts w:ascii="Arial" w:eastAsia="Times New Roman" w:hAnsi="Arial" w:cs="Arial"/>
                <w:sz w:val="20"/>
                <w:szCs w:val="20"/>
                <w:lang w:val="en-GB" w:eastAsia="ru-RU"/>
              </w:rPr>
            </w:pPr>
            <w:r w:rsidRPr="00615165">
              <w:rPr>
                <w:rFonts w:ascii="Arial" w:eastAsia="Times New Roman" w:hAnsi="Arial" w:cs="Arial"/>
                <w:sz w:val="20"/>
                <w:szCs w:val="20"/>
                <w:lang w:val="en-GB" w:eastAsia="ru-RU"/>
              </w:rPr>
              <w:t xml:space="preserve">Osh city </w:t>
            </w:r>
          </w:p>
        </w:tc>
        <w:tc>
          <w:tcPr>
            <w:tcW w:w="513" w:type="pct"/>
            <w:tcBorders>
              <w:top w:val="nil"/>
              <w:left w:val="nil"/>
              <w:bottom w:val="single" w:sz="4" w:space="0" w:color="auto"/>
              <w:right w:val="single" w:sz="4" w:space="0" w:color="auto"/>
            </w:tcBorders>
            <w:noWrap/>
            <w:vAlign w:val="bottom"/>
            <w:hideMark/>
          </w:tcPr>
          <w:p w14:paraId="64B5697F"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46,6</w:t>
            </w:r>
          </w:p>
        </w:tc>
        <w:tc>
          <w:tcPr>
            <w:tcW w:w="590" w:type="pct"/>
            <w:tcBorders>
              <w:top w:val="nil"/>
              <w:left w:val="nil"/>
              <w:bottom w:val="single" w:sz="4" w:space="0" w:color="auto"/>
              <w:right w:val="single" w:sz="4" w:space="0" w:color="auto"/>
            </w:tcBorders>
            <w:noWrap/>
            <w:vAlign w:val="bottom"/>
            <w:hideMark/>
          </w:tcPr>
          <w:p w14:paraId="1E9D14C4"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50%</w:t>
            </w:r>
          </w:p>
        </w:tc>
        <w:tc>
          <w:tcPr>
            <w:tcW w:w="489" w:type="pct"/>
            <w:tcBorders>
              <w:top w:val="nil"/>
              <w:left w:val="nil"/>
              <w:bottom w:val="single" w:sz="4" w:space="0" w:color="auto"/>
              <w:right w:val="single" w:sz="4" w:space="0" w:color="auto"/>
            </w:tcBorders>
            <w:noWrap/>
            <w:hideMark/>
          </w:tcPr>
          <w:p w14:paraId="0B325EB3"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15,2</w:t>
            </w:r>
          </w:p>
        </w:tc>
        <w:tc>
          <w:tcPr>
            <w:tcW w:w="544" w:type="pct"/>
            <w:tcBorders>
              <w:top w:val="nil"/>
              <w:left w:val="nil"/>
              <w:bottom w:val="single" w:sz="4" w:space="0" w:color="auto"/>
              <w:right w:val="single" w:sz="4" w:space="0" w:color="auto"/>
            </w:tcBorders>
            <w:noWrap/>
            <w:hideMark/>
          </w:tcPr>
          <w:p w14:paraId="2667B50C"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27%</w:t>
            </w:r>
          </w:p>
        </w:tc>
        <w:tc>
          <w:tcPr>
            <w:tcW w:w="490" w:type="pct"/>
            <w:tcBorders>
              <w:top w:val="nil"/>
              <w:left w:val="nil"/>
              <w:bottom w:val="single" w:sz="4" w:space="0" w:color="auto"/>
              <w:right w:val="single" w:sz="4" w:space="0" w:color="auto"/>
            </w:tcBorders>
            <w:noWrap/>
            <w:hideMark/>
          </w:tcPr>
          <w:p w14:paraId="739953CA"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66,4</w:t>
            </w:r>
          </w:p>
        </w:tc>
        <w:tc>
          <w:tcPr>
            <w:tcW w:w="539" w:type="pct"/>
            <w:tcBorders>
              <w:top w:val="nil"/>
              <w:left w:val="nil"/>
              <w:bottom w:val="single" w:sz="4" w:space="0" w:color="auto"/>
              <w:right w:val="single" w:sz="4" w:space="0" w:color="auto"/>
            </w:tcBorders>
            <w:noWrap/>
            <w:hideMark/>
          </w:tcPr>
          <w:p w14:paraId="5C3062B1"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53%</w:t>
            </w:r>
          </w:p>
        </w:tc>
        <w:tc>
          <w:tcPr>
            <w:tcW w:w="441" w:type="pct"/>
            <w:tcBorders>
              <w:top w:val="nil"/>
              <w:left w:val="nil"/>
              <w:bottom w:val="single" w:sz="4" w:space="0" w:color="auto"/>
              <w:right w:val="single" w:sz="4" w:space="0" w:color="auto"/>
            </w:tcBorders>
            <w:noWrap/>
            <w:vAlign w:val="bottom"/>
            <w:hideMark/>
          </w:tcPr>
          <w:p w14:paraId="4747194F"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n/a</w:t>
            </w:r>
          </w:p>
        </w:tc>
        <w:tc>
          <w:tcPr>
            <w:tcW w:w="488" w:type="pct"/>
            <w:tcBorders>
              <w:top w:val="nil"/>
              <w:left w:val="nil"/>
              <w:bottom w:val="single" w:sz="4" w:space="0" w:color="auto"/>
              <w:right w:val="single" w:sz="4" w:space="0" w:color="auto"/>
            </w:tcBorders>
            <w:noWrap/>
            <w:vAlign w:val="bottom"/>
            <w:hideMark/>
          </w:tcPr>
          <w:p w14:paraId="0DA2D2F4" w14:textId="77777777" w:rsidR="00BE00FD" w:rsidRPr="00615165" w:rsidRDefault="00BE00FD" w:rsidP="009103FE">
            <w:pPr>
              <w:spacing w:before="20" w:after="20"/>
              <w:jc w:val="center"/>
              <w:rPr>
                <w:rFonts w:ascii="Arial" w:eastAsia="Times New Roman" w:hAnsi="Arial" w:cs="Arial"/>
                <w:sz w:val="20"/>
                <w:szCs w:val="20"/>
                <w:lang w:val="en-GB" w:eastAsia="ru-RU"/>
              </w:rPr>
            </w:pPr>
            <w:r w:rsidRPr="00615165">
              <w:rPr>
                <w:rFonts w:ascii="Arial" w:hAnsi="Arial" w:cs="Arial"/>
                <w:sz w:val="20"/>
                <w:szCs w:val="20"/>
              </w:rPr>
              <w:t>n/a</w:t>
            </w:r>
          </w:p>
        </w:tc>
      </w:tr>
    </w:tbl>
    <w:p w14:paraId="65AA92A7" w14:textId="77777777" w:rsidR="00BE00FD" w:rsidRPr="00615165" w:rsidRDefault="00BE00FD" w:rsidP="00BE00FD">
      <w:pPr>
        <w:pStyle w:val="BodyText1"/>
        <w:rPr>
          <w:b/>
          <w:bCs/>
          <w:sz w:val="22"/>
        </w:rPr>
      </w:pPr>
    </w:p>
    <w:p w14:paraId="5BC8FB97" w14:textId="77777777" w:rsidR="00BE00FD" w:rsidRPr="00615165" w:rsidRDefault="00BE00FD" w:rsidP="00BE00FD">
      <w:pPr>
        <w:pStyle w:val="Heading3"/>
        <w:rPr>
          <w:rFonts w:ascii="Arial" w:hAnsi="Arial" w:cs="Arial"/>
        </w:rPr>
      </w:pPr>
      <w:bookmarkStart w:id="24" w:name="_Toc517688775"/>
      <w:r w:rsidRPr="00615165">
        <w:rPr>
          <w:rFonts w:ascii="Arial" w:hAnsi="Arial" w:cs="Arial"/>
        </w:rPr>
        <w:lastRenderedPageBreak/>
        <w:t>Efficiency of education financing</w:t>
      </w:r>
      <w:bookmarkEnd w:id="24"/>
    </w:p>
    <w:p w14:paraId="4868B169" w14:textId="77777777" w:rsidR="00BE00FD" w:rsidRPr="00A15CFF" w:rsidRDefault="00BE00FD" w:rsidP="00BE00FD">
      <w:pPr>
        <w:rPr>
          <w:rFonts w:ascii="Arial" w:hAnsi="Arial" w:cs="Arial"/>
          <w:lang w:val="en-GB"/>
        </w:rPr>
      </w:pPr>
      <w:r w:rsidRPr="00A15CFF">
        <w:rPr>
          <w:rFonts w:ascii="Arial" w:hAnsi="Arial" w:cs="Arial"/>
          <w:lang w:val="en-GB"/>
        </w:rPr>
        <w:t xml:space="preserve">Government of the Kyrgyz Republic allocates about 6% of GDP to education and public expenditure on education remained a priority over the decade. </w:t>
      </w:r>
    </w:p>
    <w:tbl>
      <w:tblPr>
        <w:tblW w:w="4984" w:type="pct"/>
        <w:shd w:val="clear" w:color="auto" w:fill="FFFFFF"/>
        <w:tblCellMar>
          <w:left w:w="0" w:type="dxa"/>
          <w:right w:w="0" w:type="dxa"/>
        </w:tblCellMar>
        <w:tblLook w:val="04A0" w:firstRow="1" w:lastRow="0" w:firstColumn="1" w:lastColumn="0" w:noHBand="0" w:noVBand="1"/>
      </w:tblPr>
      <w:tblGrid>
        <w:gridCol w:w="7063"/>
        <w:gridCol w:w="757"/>
        <w:gridCol w:w="757"/>
        <w:gridCol w:w="757"/>
      </w:tblGrid>
      <w:tr w:rsidR="00BE00FD" w:rsidRPr="00DB173E" w14:paraId="0E35E0F7" w14:textId="77777777" w:rsidTr="009103FE">
        <w:trPr>
          <w:trHeight w:val="197"/>
        </w:trPr>
        <w:tc>
          <w:tcPr>
            <w:tcW w:w="3696" w:type="pct"/>
            <w:vMerge w:val="restart"/>
            <w:tcBorders>
              <w:top w:val="single" w:sz="8" w:space="0" w:color="auto"/>
              <w:left w:val="single" w:sz="8" w:space="0" w:color="auto"/>
              <w:bottom w:val="single" w:sz="8" w:space="0" w:color="auto"/>
              <w:right w:val="single" w:sz="8" w:space="0" w:color="auto"/>
            </w:tcBorders>
            <w:shd w:val="clear" w:color="auto" w:fill="BFBFBF"/>
            <w:noWrap/>
            <w:tcMar>
              <w:top w:w="0" w:type="dxa"/>
              <w:left w:w="108" w:type="dxa"/>
              <w:bottom w:w="0" w:type="dxa"/>
              <w:right w:w="108" w:type="dxa"/>
            </w:tcMar>
            <w:vAlign w:val="center"/>
            <w:hideMark/>
          </w:tcPr>
          <w:p w14:paraId="736AF603" w14:textId="77777777" w:rsidR="00BE00FD" w:rsidRPr="00615165" w:rsidRDefault="00BE00FD" w:rsidP="009103FE">
            <w:pPr>
              <w:spacing w:before="20" w:after="20"/>
              <w:jc w:val="center"/>
              <w:rPr>
                <w:rFonts w:ascii="Arial" w:hAnsi="Arial" w:cs="Arial"/>
                <w:b/>
                <w:bCs/>
                <w:sz w:val="20"/>
                <w:szCs w:val="20"/>
              </w:rPr>
            </w:pPr>
            <w:r w:rsidRPr="00615165">
              <w:rPr>
                <w:rFonts w:ascii="Arial" w:hAnsi="Arial" w:cs="Arial"/>
                <w:b/>
                <w:bCs/>
                <w:sz w:val="20"/>
                <w:szCs w:val="20"/>
              </w:rPr>
              <w:t>KYRGYZ REPUBLIC</w:t>
            </w:r>
          </w:p>
        </w:tc>
        <w:tc>
          <w:tcPr>
            <w:tcW w:w="1304" w:type="pct"/>
            <w:gridSpan w:val="3"/>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hideMark/>
          </w:tcPr>
          <w:p w14:paraId="696CCE5E" w14:textId="77777777" w:rsidR="00BE00FD" w:rsidRPr="00A15CFF" w:rsidRDefault="00BE00FD" w:rsidP="009103FE">
            <w:pPr>
              <w:spacing w:before="20" w:after="20"/>
              <w:jc w:val="center"/>
              <w:rPr>
                <w:rFonts w:ascii="Arial" w:hAnsi="Arial" w:cs="Arial"/>
                <w:b/>
                <w:bCs/>
                <w:sz w:val="20"/>
                <w:szCs w:val="20"/>
                <w:lang w:val="en-GB"/>
              </w:rPr>
            </w:pPr>
            <w:r w:rsidRPr="00A15CFF">
              <w:rPr>
                <w:rFonts w:ascii="Arial" w:hAnsi="Arial" w:cs="Arial"/>
                <w:b/>
                <w:bCs/>
                <w:sz w:val="20"/>
                <w:szCs w:val="20"/>
                <w:lang w:val="en-GB"/>
              </w:rPr>
              <w:t>Actual Values for Prior Years (%)</w:t>
            </w:r>
          </w:p>
        </w:tc>
      </w:tr>
      <w:tr w:rsidR="00BE00FD" w:rsidRPr="00615165" w14:paraId="214E228C" w14:textId="77777777" w:rsidTr="009103FE">
        <w:trPr>
          <w:trHeight w:val="134"/>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14:paraId="44041E06" w14:textId="77777777" w:rsidR="00BE00FD" w:rsidRPr="00A15CFF" w:rsidRDefault="00BE00FD" w:rsidP="009103FE">
            <w:pPr>
              <w:spacing w:after="0" w:line="276" w:lineRule="auto"/>
              <w:rPr>
                <w:rFonts w:ascii="Arial" w:hAnsi="Arial" w:cs="Arial"/>
                <w:b/>
                <w:bCs/>
                <w:sz w:val="20"/>
                <w:szCs w:val="20"/>
                <w:lang w:val="en-GB"/>
              </w:rPr>
            </w:pPr>
          </w:p>
        </w:tc>
        <w:tc>
          <w:tcPr>
            <w:tcW w:w="459" w:type="pct"/>
            <w:tcBorders>
              <w:top w:val="nil"/>
              <w:left w:val="nil"/>
              <w:bottom w:val="single" w:sz="8" w:space="0" w:color="auto"/>
              <w:right w:val="single" w:sz="8" w:space="0" w:color="auto"/>
            </w:tcBorders>
            <w:shd w:val="clear" w:color="auto" w:fill="BFBFBF"/>
            <w:noWrap/>
            <w:tcMar>
              <w:top w:w="0" w:type="dxa"/>
              <w:left w:w="108" w:type="dxa"/>
              <w:bottom w:w="0" w:type="dxa"/>
              <w:right w:w="108" w:type="dxa"/>
            </w:tcMar>
            <w:vAlign w:val="center"/>
            <w:hideMark/>
          </w:tcPr>
          <w:p w14:paraId="6D00B228" w14:textId="77777777" w:rsidR="00BE00FD" w:rsidRPr="00615165" w:rsidRDefault="00BE00FD" w:rsidP="009103FE">
            <w:pPr>
              <w:spacing w:before="20" w:after="20"/>
              <w:jc w:val="center"/>
              <w:rPr>
                <w:rFonts w:ascii="Arial" w:hAnsi="Arial" w:cs="Arial"/>
                <w:b/>
                <w:bCs/>
                <w:sz w:val="20"/>
                <w:szCs w:val="20"/>
              </w:rPr>
            </w:pPr>
            <w:r w:rsidRPr="00615165">
              <w:rPr>
                <w:rFonts w:ascii="Arial" w:hAnsi="Arial" w:cs="Arial"/>
                <w:b/>
                <w:bCs/>
                <w:sz w:val="20"/>
                <w:szCs w:val="20"/>
              </w:rPr>
              <w:t>2014</w:t>
            </w:r>
          </w:p>
        </w:tc>
        <w:tc>
          <w:tcPr>
            <w:tcW w:w="435" w:type="pct"/>
            <w:tcBorders>
              <w:top w:val="nil"/>
              <w:left w:val="nil"/>
              <w:bottom w:val="single" w:sz="8" w:space="0" w:color="auto"/>
              <w:right w:val="single" w:sz="8" w:space="0" w:color="auto"/>
            </w:tcBorders>
            <w:shd w:val="clear" w:color="auto" w:fill="BFBFBF"/>
            <w:noWrap/>
            <w:tcMar>
              <w:top w:w="0" w:type="dxa"/>
              <w:left w:w="108" w:type="dxa"/>
              <w:bottom w:w="0" w:type="dxa"/>
              <w:right w:w="108" w:type="dxa"/>
            </w:tcMar>
            <w:vAlign w:val="center"/>
            <w:hideMark/>
          </w:tcPr>
          <w:p w14:paraId="4EBF8A89" w14:textId="77777777" w:rsidR="00BE00FD" w:rsidRPr="00615165" w:rsidRDefault="00BE00FD" w:rsidP="009103FE">
            <w:pPr>
              <w:spacing w:before="20" w:after="20"/>
              <w:jc w:val="center"/>
              <w:rPr>
                <w:rFonts w:ascii="Arial" w:hAnsi="Arial" w:cs="Arial"/>
                <w:b/>
                <w:bCs/>
                <w:sz w:val="20"/>
                <w:szCs w:val="20"/>
              </w:rPr>
            </w:pPr>
            <w:r w:rsidRPr="00615165">
              <w:rPr>
                <w:rFonts w:ascii="Arial" w:hAnsi="Arial" w:cs="Arial"/>
                <w:b/>
                <w:bCs/>
                <w:sz w:val="20"/>
                <w:szCs w:val="20"/>
              </w:rPr>
              <w:t>2015</w:t>
            </w:r>
          </w:p>
        </w:tc>
        <w:tc>
          <w:tcPr>
            <w:tcW w:w="411" w:type="pct"/>
            <w:tcBorders>
              <w:top w:val="nil"/>
              <w:left w:val="nil"/>
              <w:bottom w:val="single" w:sz="8" w:space="0" w:color="auto"/>
              <w:right w:val="single" w:sz="8" w:space="0" w:color="auto"/>
            </w:tcBorders>
            <w:shd w:val="clear" w:color="auto" w:fill="BFBFBF"/>
            <w:noWrap/>
            <w:tcMar>
              <w:top w:w="0" w:type="dxa"/>
              <w:left w:w="108" w:type="dxa"/>
              <w:bottom w:w="0" w:type="dxa"/>
              <w:right w:w="108" w:type="dxa"/>
            </w:tcMar>
            <w:vAlign w:val="center"/>
            <w:hideMark/>
          </w:tcPr>
          <w:p w14:paraId="25329A17" w14:textId="77777777" w:rsidR="00BE00FD" w:rsidRPr="00615165" w:rsidRDefault="00BE00FD" w:rsidP="009103FE">
            <w:pPr>
              <w:spacing w:before="20" w:after="20"/>
              <w:jc w:val="center"/>
              <w:rPr>
                <w:rFonts w:ascii="Arial" w:hAnsi="Arial" w:cs="Arial"/>
                <w:b/>
                <w:bCs/>
                <w:sz w:val="20"/>
                <w:szCs w:val="20"/>
              </w:rPr>
            </w:pPr>
            <w:r w:rsidRPr="00615165">
              <w:rPr>
                <w:rFonts w:ascii="Arial" w:hAnsi="Arial" w:cs="Arial"/>
                <w:b/>
                <w:bCs/>
                <w:sz w:val="20"/>
                <w:szCs w:val="20"/>
              </w:rPr>
              <w:t>2016</w:t>
            </w:r>
          </w:p>
        </w:tc>
      </w:tr>
      <w:tr w:rsidR="00BE00FD" w:rsidRPr="00615165" w14:paraId="450DD0F8" w14:textId="77777777" w:rsidTr="009103FE">
        <w:trPr>
          <w:trHeight w:val="377"/>
        </w:trPr>
        <w:tc>
          <w:tcPr>
            <w:tcW w:w="3696" w:type="pct"/>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4D90258F" w14:textId="77777777" w:rsidR="00BE00FD" w:rsidRPr="00A15CFF" w:rsidRDefault="00BE00FD" w:rsidP="009103FE">
            <w:pPr>
              <w:spacing w:before="20" w:after="20"/>
              <w:rPr>
                <w:rFonts w:ascii="Arial" w:hAnsi="Arial" w:cs="Arial"/>
                <w:sz w:val="20"/>
                <w:szCs w:val="20"/>
                <w:lang w:val="en-GB"/>
              </w:rPr>
            </w:pPr>
            <w:r w:rsidRPr="00A15CFF">
              <w:rPr>
                <w:rFonts w:ascii="Arial" w:hAnsi="Arial" w:cs="Arial"/>
                <w:sz w:val="20"/>
                <w:szCs w:val="20"/>
                <w:lang w:val="en-GB"/>
              </w:rPr>
              <w:t xml:space="preserve">Public recurrent and capital education expenditure (as % total public expenditure) </w:t>
            </w:r>
          </w:p>
        </w:tc>
        <w:tc>
          <w:tcPr>
            <w:tcW w:w="459"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2DFDAA7A"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26.4%</w:t>
            </w:r>
          </w:p>
        </w:tc>
        <w:tc>
          <w:tcPr>
            <w:tcW w:w="435"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7781E7C1"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23.3%</w:t>
            </w:r>
          </w:p>
        </w:tc>
        <w:tc>
          <w:tcPr>
            <w:tcW w:w="411"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4DA4C45C"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24.9%</w:t>
            </w:r>
          </w:p>
        </w:tc>
      </w:tr>
      <w:tr w:rsidR="00BE00FD" w:rsidRPr="00615165" w14:paraId="063D8982" w14:textId="77777777" w:rsidTr="009103FE">
        <w:trPr>
          <w:trHeight w:val="206"/>
        </w:trPr>
        <w:tc>
          <w:tcPr>
            <w:tcW w:w="3696" w:type="pct"/>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3E1681E0"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Public recurrent education expenditure</w:t>
            </w:r>
          </w:p>
        </w:tc>
        <w:tc>
          <w:tcPr>
            <w:tcW w:w="459"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008148AB"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 </w:t>
            </w:r>
          </w:p>
        </w:tc>
        <w:tc>
          <w:tcPr>
            <w:tcW w:w="435"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7ACD76E0"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25.3%</w:t>
            </w:r>
          </w:p>
        </w:tc>
        <w:tc>
          <w:tcPr>
            <w:tcW w:w="411"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37565667"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27.6%</w:t>
            </w:r>
          </w:p>
        </w:tc>
      </w:tr>
      <w:tr w:rsidR="00BE00FD" w:rsidRPr="00615165" w14:paraId="03F0F49A" w14:textId="77777777" w:rsidTr="009103FE">
        <w:trPr>
          <w:trHeight w:val="73"/>
        </w:trPr>
        <w:tc>
          <w:tcPr>
            <w:tcW w:w="3696" w:type="pct"/>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01D0FCC6"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Public capital education expenditure</w:t>
            </w:r>
          </w:p>
        </w:tc>
        <w:tc>
          <w:tcPr>
            <w:tcW w:w="459"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497DE26A"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 </w:t>
            </w:r>
          </w:p>
        </w:tc>
        <w:tc>
          <w:tcPr>
            <w:tcW w:w="435"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7D63D5F9"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15.3%</w:t>
            </w:r>
          </w:p>
        </w:tc>
        <w:tc>
          <w:tcPr>
            <w:tcW w:w="411" w:type="pct"/>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14:paraId="7A149DA6" w14:textId="77777777" w:rsidR="00BE00FD" w:rsidRPr="00615165" w:rsidRDefault="00BE00FD" w:rsidP="009103FE">
            <w:pPr>
              <w:spacing w:before="20" w:after="20"/>
              <w:rPr>
                <w:rFonts w:ascii="Arial" w:hAnsi="Arial" w:cs="Arial"/>
                <w:sz w:val="20"/>
                <w:szCs w:val="20"/>
              </w:rPr>
            </w:pPr>
            <w:r w:rsidRPr="00615165">
              <w:rPr>
                <w:rFonts w:ascii="Arial" w:hAnsi="Arial" w:cs="Arial"/>
                <w:sz w:val="20"/>
                <w:szCs w:val="20"/>
              </w:rPr>
              <w:t>16.7%</w:t>
            </w:r>
          </w:p>
        </w:tc>
      </w:tr>
    </w:tbl>
    <w:p w14:paraId="4DE45ED5" w14:textId="77777777" w:rsidR="00BE00FD" w:rsidRPr="00615165" w:rsidRDefault="00BE00FD" w:rsidP="00BE00FD">
      <w:pPr>
        <w:rPr>
          <w:rFonts w:ascii="Arial" w:hAnsi="Arial" w:cs="Arial"/>
          <w:lang w:val="en-GB"/>
        </w:rPr>
      </w:pPr>
      <w:r w:rsidRPr="00A15CFF">
        <w:rPr>
          <w:rFonts w:ascii="Arial" w:hAnsi="Arial" w:cs="Arial"/>
          <w:lang w:val="en-GB"/>
        </w:rPr>
        <w:t>However</w:t>
      </w:r>
      <w:r w:rsidRPr="00A15CFF">
        <w:rPr>
          <w:rFonts w:ascii="Arial" w:hAnsi="Arial" w:cs="Arial"/>
          <w:b/>
          <w:lang w:val="en-GB"/>
        </w:rPr>
        <w:t xml:space="preserve">, </w:t>
      </w:r>
      <w:r w:rsidRPr="00615165">
        <w:rPr>
          <w:rFonts w:ascii="Arial" w:hAnsi="Arial" w:cs="Arial"/>
          <w:b/>
          <w:lang w:val="en-GB"/>
        </w:rPr>
        <w:t>inadequate financing of the education system</w:t>
      </w:r>
      <w:r w:rsidRPr="00615165">
        <w:rPr>
          <w:rFonts w:ascii="Arial" w:hAnsi="Arial" w:cs="Arial"/>
          <w:lang w:val="en-GB"/>
        </w:rPr>
        <w:t xml:space="preserve"> and </w:t>
      </w:r>
      <w:r w:rsidRPr="00615165">
        <w:rPr>
          <w:rFonts w:ascii="Arial" w:hAnsi="Arial" w:cs="Arial"/>
          <w:b/>
          <w:lang w:val="en-GB"/>
        </w:rPr>
        <w:t>inefficient use of the existing budget</w:t>
      </w:r>
      <w:r w:rsidRPr="00615165">
        <w:rPr>
          <w:rFonts w:ascii="Arial" w:hAnsi="Arial" w:cs="Arial"/>
          <w:lang w:val="en-GB"/>
        </w:rPr>
        <w:t xml:space="preserve"> as well as </w:t>
      </w:r>
      <w:r w:rsidRPr="00615165">
        <w:rPr>
          <w:rFonts w:ascii="Arial" w:hAnsi="Arial" w:cs="Arial"/>
          <w:b/>
          <w:lang w:val="en-GB"/>
        </w:rPr>
        <w:t>institutional and management capacity weaknesses</w:t>
      </w:r>
      <w:r w:rsidRPr="00615165">
        <w:rPr>
          <w:rFonts w:ascii="Arial" w:hAnsi="Arial" w:cs="Arial"/>
          <w:lang w:val="en-GB"/>
        </w:rPr>
        <w:t xml:space="preserve"> in the education system, do not allow the system itself to use funding towards introduction of equitable inclusive education and improving the quality of education – the main two issues of education in the country. Given the fact that school population is growing at about 5% annually, more schools, teachers and teaching and learning materials are needed not only to maintain current level of access but also to improve the quality of education and reach SDG goals. So, efficient and </w:t>
      </w:r>
      <w:r w:rsidRPr="00615165">
        <w:rPr>
          <w:rFonts w:ascii="Arial" w:hAnsi="Arial" w:cs="Arial"/>
          <w:b/>
          <w:lang w:val="en-GB"/>
        </w:rPr>
        <w:t>transparent management of resources</w:t>
      </w:r>
      <w:r w:rsidRPr="00615165">
        <w:rPr>
          <w:rFonts w:ascii="Arial" w:hAnsi="Arial" w:cs="Arial"/>
          <w:lang w:val="en-GB"/>
        </w:rPr>
        <w:t xml:space="preserve"> in education as well as </w:t>
      </w:r>
      <w:r w:rsidRPr="00615165">
        <w:rPr>
          <w:rFonts w:ascii="Arial" w:hAnsi="Arial" w:cs="Arial"/>
          <w:b/>
          <w:lang w:val="en-GB"/>
        </w:rPr>
        <w:t>public-private partnership</w:t>
      </w:r>
      <w:r w:rsidRPr="00615165">
        <w:rPr>
          <w:rFonts w:ascii="Arial" w:hAnsi="Arial" w:cs="Arial"/>
          <w:lang w:val="en-GB"/>
        </w:rPr>
        <w:t xml:space="preserve"> to be regulated addressing the existing and potential inequities. </w:t>
      </w:r>
    </w:p>
    <w:p w14:paraId="4D16F5A2" w14:textId="77777777" w:rsidR="00BE00FD" w:rsidRPr="00A15CFF" w:rsidRDefault="00BE00FD" w:rsidP="00BE00FD">
      <w:pPr>
        <w:rPr>
          <w:rFonts w:ascii="Arial" w:hAnsi="Arial" w:cs="Arial"/>
          <w:lang w:val="en-GB"/>
        </w:rPr>
      </w:pPr>
    </w:p>
    <w:p w14:paraId="04DA230B" w14:textId="77777777" w:rsidR="00BE00FD" w:rsidRPr="00A15CFF" w:rsidRDefault="00BE00FD" w:rsidP="00BE00FD">
      <w:pPr>
        <w:pStyle w:val="Heading3"/>
        <w:rPr>
          <w:rFonts w:ascii="Arial" w:hAnsi="Arial" w:cs="Arial"/>
          <w:lang w:val="en-GB"/>
        </w:rPr>
      </w:pPr>
      <w:bookmarkStart w:id="25" w:name="_Toc517688776"/>
      <w:r w:rsidRPr="00A15CFF">
        <w:rPr>
          <w:rFonts w:ascii="Arial" w:hAnsi="Arial" w:cs="Arial"/>
          <w:lang w:val="en-GB"/>
        </w:rPr>
        <w:t>Significant issues that influence progress</w:t>
      </w:r>
      <w:bookmarkEnd w:id="25"/>
    </w:p>
    <w:p w14:paraId="3F7F12A5" w14:textId="77777777" w:rsidR="00BE00FD" w:rsidRPr="00A15CFF" w:rsidRDefault="00BE00FD" w:rsidP="00BE00FD">
      <w:pPr>
        <w:spacing w:after="120" w:line="240" w:lineRule="auto"/>
        <w:rPr>
          <w:rFonts w:ascii="Arial" w:hAnsi="Arial" w:cs="Arial"/>
          <w:lang w:val="en-GB"/>
        </w:rPr>
      </w:pPr>
      <w:r w:rsidRPr="00A15CFF">
        <w:rPr>
          <w:rFonts w:ascii="Arial" w:hAnsi="Arial" w:cs="Arial"/>
          <w:b/>
          <w:lang w:val="en-GB"/>
        </w:rPr>
        <w:t xml:space="preserve">Data, monitoring and financing capacity: </w:t>
      </w:r>
      <w:r w:rsidRPr="00A15CFF">
        <w:rPr>
          <w:rFonts w:ascii="Arial" w:hAnsi="Arial" w:cs="Arial"/>
          <w:lang w:val="en-GB"/>
        </w:rPr>
        <w:t xml:space="preserve">The MoE has worked on data collection mechanisms for the past decade, developing several database and software for piloting but failing to adopt the necessary legislation for these tools to be implemented nation-wide. Donors have increased their support to the development of a functional EMIS and an EMIS concept paper is approved by the MOES collegium in 2015.  The absence of systematic and reliable data collection mechanisms constrains planning at both national and school levels. Schools have no autonomy and low capacities to respond to the individual needs of children. School financing is done through a per-capita funding mechanism. Supplementary coefficients were included in the per-capita funding formula in primary and secondary schools to support the education of children with special educational needs. But it is not sufficient to move forward the introduction and development of inclusive education in schools due to the other reasons such as capacity of education workers, absence of classification of functionalities, non-ratification of CRPD, lack of monitoring system, low understanding of inclusive education and more. </w:t>
      </w:r>
    </w:p>
    <w:p w14:paraId="08FB1FE2" w14:textId="77777777" w:rsidR="00BE00FD" w:rsidRPr="00A15CFF" w:rsidRDefault="00BE00FD" w:rsidP="00BE00FD">
      <w:pPr>
        <w:pStyle w:val="BodyText1"/>
        <w:rPr>
          <w:sz w:val="22"/>
          <w:lang w:val="en-GB"/>
        </w:rPr>
      </w:pPr>
      <w:r w:rsidRPr="00A15CFF">
        <w:rPr>
          <w:rFonts w:eastAsia="Times New Roman"/>
          <w:b/>
          <w:sz w:val="22"/>
          <w:lang w:val="en-GB"/>
        </w:rPr>
        <w:t>Discrimination and stigma</w:t>
      </w:r>
      <w:r w:rsidRPr="00A15CFF">
        <w:rPr>
          <w:rFonts w:eastAsia="Times New Roman"/>
          <w:sz w:val="22"/>
          <w:lang w:val="en-GB"/>
        </w:rPr>
        <w:t xml:space="preserve"> against marginalized children, particularly children from</w:t>
      </w:r>
      <w:r w:rsidRPr="00A15CFF">
        <w:rPr>
          <w:sz w:val="22"/>
          <w:lang w:val="en-GB"/>
        </w:rPr>
        <w:t xml:space="preserve"> minority groups and children with disabilities, lead to low political will or administrative capacity to respond to the needs of these groups, and low academic expectations for certain groups of children. </w:t>
      </w:r>
    </w:p>
    <w:p w14:paraId="2502CFB5" w14:textId="77777777" w:rsidR="00BE00FD" w:rsidRPr="00A15CFF" w:rsidRDefault="00BE00FD" w:rsidP="00BE00FD">
      <w:pPr>
        <w:pStyle w:val="BodyText1"/>
        <w:rPr>
          <w:sz w:val="22"/>
          <w:lang w:val="en-GB"/>
        </w:rPr>
      </w:pPr>
      <w:r w:rsidRPr="00A15CFF">
        <w:rPr>
          <w:b/>
          <w:sz w:val="22"/>
          <w:lang w:val="en-GB"/>
        </w:rPr>
        <w:t>G</w:t>
      </w:r>
      <w:r w:rsidRPr="00A15CFF">
        <w:rPr>
          <w:rFonts w:eastAsia="Times New Roman"/>
          <w:b/>
          <w:sz w:val="22"/>
          <w:lang w:val="en-GB"/>
        </w:rPr>
        <w:t>aps in policies and legislation</w:t>
      </w:r>
      <w:r w:rsidRPr="00A15CFF">
        <w:rPr>
          <w:rFonts w:eastAsia="Times New Roman"/>
          <w:sz w:val="22"/>
          <w:lang w:val="en-GB"/>
        </w:rPr>
        <w:t xml:space="preserve"> create barriers to marginalized children’s participation and learning. </w:t>
      </w:r>
      <w:r w:rsidRPr="00A15CFF">
        <w:rPr>
          <w:sz w:val="22"/>
          <w:lang w:val="en-GB"/>
        </w:rPr>
        <w:t xml:space="preserve">Out-of-school children and adolescents require complex policy responses that employ a holistic approach and are informed and monitored by robust statistical measures; responses must explicitly but not exclusively target the most marginalized children. While Kyrgyzstan has improved its legislative framework (regulation on absenteeism and dropout, new law on preschool education), more is needed at policy level in the area of data collection, school governance and management, inclusive education, particularly for children with disabilities and multi-lingual education. </w:t>
      </w:r>
      <w:r w:rsidRPr="00A15CFF">
        <w:rPr>
          <w:rFonts w:eastAsia="Times New Roman"/>
          <w:sz w:val="22"/>
          <w:lang w:val="en-GB"/>
        </w:rPr>
        <w:t xml:space="preserve">Inefficiencies in the management of education policies lead to some serious </w:t>
      </w:r>
      <w:r w:rsidRPr="00A15CFF">
        <w:rPr>
          <w:rFonts w:eastAsia="Times New Roman"/>
          <w:b/>
          <w:sz w:val="22"/>
          <w:lang w:val="en-GB"/>
        </w:rPr>
        <w:t>gaps in data and policy implementation</w:t>
      </w:r>
      <w:r w:rsidRPr="00A15CFF">
        <w:rPr>
          <w:rFonts w:eastAsia="Times New Roman"/>
          <w:sz w:val="22"/>
          <w:lang w:val="en-GB"/>
        </w:rPr>
        <w:t xml:space="preserve">, including in early learning, out-of-school children/dropout, children with disabilities and teachers. </w:t>
      </w:r>
      <w:r w:rsidRPr="00A15CFF">
        <w:rPr>
          <w:sz w:val="22"/>
          <w:lang w:val="en-GB"/>
        </w:rPr>
        <w:t xml:space="preserve">There is a </w:t>
      </w:r>
      <w:r w:rsidRPr="00A15CFF">
        <w:rPr>
          <w:b/>
          <w:sz w:val="22"/>
          <w:lang w:val="en-GB"/>
        </w:rPr>
        <w:t>weak cross-sector collaboration</w:t>
      </w:r>
      <w:r w:rsidRPr="00A15CFF">
        <w:rPr>
          <w:sz w:val="22"/>
          <w:lang w:val="en-GB"/>
        </w:rPr>
        <w:t xml:space="preserve"> between education, health, child protection, the police and social services at national and local levels, </w:t>
      </w:r>
      <w:r w:rsidRPr="00A15CFF">
        <w:rPr>
          <w:sz w:val="22"/>
          <w:lang w:val="en-GB"/>
        </w:rPr>
        <w:lastRenderedPageBreak/>
        <w:t>although the country has increasingly recognized in recent years the need to adopt a more cross-sector approach to respond to the overlapping needs of children.</w:t>
      </w:r>
      <w:bookmarkStart w:id="26" w:name="_Toc395187608"/>
      <w:bookmarkStart w:id="27" w:name="_Toc349826112"/>
    </w:p>
    <w:bookmarkEnd w:id="26"/>
    <w:bookmarkEnd w:id="27"/>
    <w:p w14:paraId="77E72BD7" w14:textId="77777777" w:rsidR="00BE00FD" w:rsidRPr="00A15CFF" w:rsidRDefault="00BE00FD" w:rsidP="00BE00FD">
      <w:pPr>
        <w:pStyle w:val="BodyText1"/>
        <w:rPr>
          <w:rFonts w:eastAsia="Times New Roman"/>
          <w:sz w:val="22"/>
          <w:lang w:val="en-GB"/>
        </w:rPr>
      </w:pPr>
      <w:r w:rsidRPr="00A15CFF">
        <w:rPr>
          <w:rFonts w:eastAsia="Times New Roman"/>
          <w:bCs/>
          <w:sz w:val="22"/>
          <w:lang w:val="en-GB"/>
        </w:rPr>
        <w:t xml:space="preserve">Schools in Kyrgyzstan have </w:t>
      </w:r>
      <w:r w:rsidRPr="00A15CFF">
        <w:rPr>
          <w:rFonts w:eastAsia="Times New Roman"/>
          <w:b/>
          <w:bCs/>
          <w:sz w:val="22"/>
          <w:lang w:val="en-GB"/>
        </w:rPr>
        <w:t xml:space="preserve">shortages of essential inputs </w:t>
      </w:r>
      <w:r w:rsidRPr="00A15CFF">
        <w:rPr>
          <w:rFonts w:eastAsia="Times New Roman"/>
          <w:bCs/>
          <w:sz w:val="22"/>
          <w:lang w:val="en-GB"/>
        </w:rPr>
        <w:t>that are</w:t>
      </w:r>
      <w:r w:rsidRPr="00A15CFF">
        <w:rPr>
          <w:rFonts w:eastAsia="Times New Roman"/>
          <w:sz w:val="22"/>
          <w:lang w:val="en-GB"/>
        </w:rPr>
        <w:t xml:space="preserve"> required to deliver preschool and basic education services, such as early learning centres, accessible schools, classrooms and toilets, qualified teachers for preschool and higher education levels (many teachers do not teach the subject they are trained in in lower secondary), transportation in remote areas, textbooks and teaching and learning materials in majority and minority languages. Moreover, according to UNICEF’s preschool and school safety assessment conducted in 2011-2014, 85% of education facilities exhibited a low structural (e.g. buildings) and non-structural (e.g. knowledge, practice) safety level. This means that more than 1 million children are exposed to potential disaster risks. </w:t>
      </w:r>
    </w:p>
    <w:p w14:paraId="7A89D62E" w14:textId="77777777" w:rsidR="00BE00FD" w:rsidRPr="00A15CFF" w:rsidRDefault="00BE00FD" w:rsidP="00BE00FD">
      <w:pPr>
        <w:pStyle w:val="BodyText1"/>
        <w:rPr>
          <w:rFonts w:eastAsia="Times New Roman"/>
          <w:sz w:val="22"/>
          <w:lang w:val="en-GB"/>
        </w:rPr>
      </w:pPr>
      <w:r w:rsidRPr="00A15CFF">
        <w:rPr>
          <w:rFonts w:eastAsia="Times New Roman"/>
          <w:b/>
          <w:sz w:val="22"/>
          <w:lang w:val="en-GB"/>
        </w:rPr>
        <w:t xml:space="preserve">Poverty remains a barrier </w:t>
      </w:r>
      <w:r w:rsidRPr="00A15CFF">
        <w:rPr>
          <w:rFonts w:eastAsia="Times New Roman"/>
          <w:sz w:val="22"/>
          <w:lang w:val="en-GB"/>
        </w:rPr>
        <w:t>to participation and learning in Kyrgyzstan, from preschool to upper secondary and vocational education</w:t>
      </w:r>
      <w:r w:rsidRPr="00A15CFF">
        <w:rPr>
          <w:rFonts w:eastAsia="Times New Roman"/>
          <w:b/>
          <w:sz w:val="22"/>
          <w:lang w:val="en-GB"/>
        </w:rPr>
        <w:t xml:space="preserve"> </w:t>
      </w:r>
      <w:r w:rsidRPr="00A15CFF">
        <w:rPr>
          <w:rFonts w:eastAsia="Times New Roman"/>
          <w:sz w:val="22"/>
          <w:lang w:val="en-GB"/>
        </w:rPr>
        <w:t xml:space="preserve">and contributes to dropout, particularly in higher grades. </w:t>
      </w:r>
      <w:r w:rsidRPr="00A15CFF">
        <w:rPr>
          <w:rFonts w:eastAsia="Times New Roman"/>
          <w:b/>
          <w:sz w:val="22"/>
          <w:lang w:val="en-GB"/>
        </w:rPr>
        <w:t>Social and cultural barriers within specific minority groups</w:t>
      </w:r>
      <w:r w:rsidRPr="00A15CFF">
        <w:rPr>
          <w:rFonts w:eastAsia="Times New Roman"/>
          <w:sz w:val="22"/>
          <w:lang w:val="en-GB"/>
        </w:rPr>
        <w:t xml:space="preserve"> might prevent some children from participating and learning in school although there has been some recent improvement, for instance within the Liuli community. Children with disabilities continue to face a host of barriers within their own families that relate to their access to education in addition to the more traditional school and system level barriers.</w:t>
      </w:r>
    </w:p>
    <w:p w14:paraId="14EAA550" w14:textId="77777777" w:rsidR="00BE00FD" w:rsidRPr="00A15CFF" w:rsidRDefault="00BE00FD" w:rsidP="00BE00FD">
      <w:pPr>
        <w:rPr>
          <w:rFonts w:ascii="Arial" w:hAnsi="Arial" w:cs="Arial"/>
          <w:b/>
          <w:lang w:val="en-GB"/>
        </w:rPr>
      </w:pPr>
    </w:p>
    <w:p w14:paraId="08D4B89F" w14:textId="77777777" w:rsidR="00BE00FD" w:rsidRPr="00A15CFF" w:rsidRDefault="00BE00FD" w:rsidP="00BE00FD">
      <w:pPr>
        <w:pStyle w:val="Heading3"/>
        <w:rPr>
          <w:rFonts w:ascii="Arial" w:hAnsi="Arial" w:cs="Arial"/>
          <w:lang w:val="en-GB"/>
        </w:rPr>
      </w:pPr>
      <w:bookmarkStart w:id="28" w:name="_Toc517688777"/>
      <w:r w:rsidRPr="00A15CFF">
        <w:rPr>
          <w:rFonts w:ascii="Arial" w:hAnsi="Arial" w:cs="Arial"/>
          <w:lang w:val="en-GB"/>
        </w:rPr>
        <w:t>Considerations for policy formation</w:t>
      </w:r>
      <w:bookmarkEnd w:id="28"/>
    </w:p>
    <w:p w14:paraId="63BB54F8" w14:textId="77777777" w:rsidR="00BE00FD" w:rsidRPr="00615165" w:rsidRDefault="00BE00FD" w:rsidP="00BE00FD">
      <w:pPr>
        <w:spacing w:line="240" w:lineRule="auto"/>
        <w:rPr>
          <w:rFonts w:ascii="Arial" w:hAnsi="Arial" w:cs="Arial"/>
          <w:lang w:val="en-GB"/>
        </w:rPr>
      </w:pPr>
      <w:r w:rsidRPr="00A15CFF">
        <w:rPr>
          <w:rFonts w:ascii="Arial" w:hAnsi="Arial" w:cs="Arial"/>
          <w:b/>
          <w:lang w:val="en-GB"/>
        </w:rPr>
        <w:t xml:space="preserve">Development of new National Education Strategy: </w:t>
      </w:r>
      <w:r w:rsidRPr="00615165">
        <w:rPr>
          <w:rFonts w:ascii="Arial" w:hAnsi="Arial" w:cs="Arial"/>
          <w:lang w:val="en-GB"/>
        </w:rPr>
        <w:t>The year 2018 marks the beginning of the 24-36 month cycle in which the Ministry of Education and Science develops a new National Education Strategy for Kyrgyzstan for the years beyond 2020 (EDS 2020+). It needs to be developed in line with National Development Vision 2040 and Taza Koom initiative, Country Programme of Socio-Economic Development (2019-2023) – “Unity, Trust, Creation”, and 3 year Development Programme of the Government (2018-2020), which all should be closely in line with the SDGs and national targets identified to achieve SDG goals.</w:t>
      </w:r>
    </w:p>
    <w:p w14:paraId="24B7AA8D" w14:textId="77777777" w:rsidR="00BE00FD" w:rsidRPr="00615165" w:rsidRDefault="00BE00FD" w:rsidP="00BE00FD">
      <w:pPr>
        <w:spacing w:line="240" w:lineRule="auto"/>
        <w:rPr>
          <w:rFonts w:ascii="Arial" w:hAnsi="Arial" w:cs="Arial"/>
          <w:color w:val="FF0000"/>
          <w:lang w:val="en-GB"/>
        </w:rPr>
      </w:pPr>
      <w:r w:rsidRPr="00615165">
        <w:rPr>
          <w:rFonts w:ascii="Arial" w:hAnsi="Arial" w:cs="Arial"/>
          <w:b/>
          <w:color w:val="FF0000"/>
          <w:lang w:val="en-GB"/>
        </w:rPr>
        <w:t>Taza Koom</w:t>
      </w:r>
      <w:r w:rsidRPr="00615165">
        <w:rPr>
          <w:rFonts w:ascii="Arial" w:hAnsi="Arial" w:cs="Arial"/>
          <w:color w:val="FF0000"/>
          <w:lang w:val="en-GB"/>
        </w:rPr>
        <w:t xml:space="preserve"> </w:t>
      </w:r>
      <w:r w:rsidRPr="00615165">
        <w:rPr>
          <w:rFonts w:ascii="Arial" w:hAnsi="Arial" w:cs="Arial"/>
          <w:b/>
          <w:color w:val="FF0000"/>
          <w:lang w:val="en-GB"/>
        </w:rPr>
        <w:t xml:space="preserve">programme: </w:t>
      </w:r>
      <w:r w:rsidRPr="00615165">
        <w:rPr>
          <w:rFonts w:ascii="Arial" w:hAnsi="Arial" w:cs="Arial"/>
          <w:color w:val="FF0000"/>
          <w:lang w:val="en-GB"/>
        </w:rPr>
        <w:t xml:space="preserve">Taza Koom is </w:t>
      </w:r>
      <w:r w:rsidRPr="00615165">
        <w:rPr>
          <w:rFonts w:ascii="Arial" w:hAnsi="Arial" w:cs="Arial"/>
          <w:color w:val="FF0000"/>
          <w:szCs w:val="24"/>
          <w:lang w:val="en-GB"/>
        </w:rPr>
        <w:t>a high-profile government campaign for a transparent system of governance underpinned by a robust national strategy of digital transformation in every field of social economic and political life. It</w:t>
      </w:r>
      <w:r w:rsidRPr="00615165">
        <w:rPr>
          <w:rFonts w:ascii="Arial" w:hAnsi="Arial" w:cs="Arial"/>
          <w:color w:val="FF0000"/>
          <w:lang w:val="en-GB"/>
        </w:rPr>
        <w:t xml:space="preserve"> represents excellent policy momentum to significantly improve coverage of schools and institutions with electricity, internet, as well as improvements to the Education Management Information System.</w:t>
      </w:r>
    </w:p>
    <w:p w14:paraId="3516B1C0" w14:textId="77777777" w:rsidR="00BE00FD" w:rsidRPr="00615165" w:rsidRDefault="00BE00FD" w:rsidP="00BE00FD">
      <w:pPr>
        <w:spacing w:line="240" w:lineRule="auto"/>
        <w:rPr>
          <w:rFonts w:ascii="Arial" w:hAnsi="Arial" w:cs="Arial"/>
          <w:lang w:val="en-GB"/>
        </w:rPr>
      </w:pPr>
      <w:r w:rsidRPr="00615165">
        <w:rPr>
          <w:rFonts w:ascii="Arial" w:hAnsi="Arial" w:cs="Arial"/>
          <w:lang w:val="en-GB"/>
        </w:rPr>
        <w:t>Lastly, the Kyrgyzstan Education Sector Analysis makes strategic recommendations around four areas:</w:t>
      </w:r>
    </w:p>
    <w:p w14:paraId="42ADD403" w14:textId="77777777" w:rsidR="00BE00FD" w:rsidRPr="00615165" w:rsidRDefault="00BE00FD" w:rsidP="00BE00FD">
      <w:pPr>
        <w:pStyle w:val="ListParagraph"/>
        <w:numPr>
          <w:ilvl w:val="0"/>
          <w:numId w:val="23"/>
        </w:numPr>
        <w:spacing w:line="240" w:lineRule="auto"/>
        <w:jc w:val="both"/>
        <w:rPr>
          <w:rFonts w:ascii="Arial" w:hAnsi="Arial" w:cs="Arial"/>
          <w:lang w:val="en-GB"/>
        </w:rPr>
      </w:pPr>
      <w:r w:rsidRPr="00615165">
        <w:rPr>
          <w:rFonts w:ascii="Arial" w:hAnsi="Arial" w:cs="Arial"/>
          <w:lang w:val="en-GB"/>
        </w:rPr>
        <w:t>Affirm country ownership and leadership in education reform</w:t>
      </w:r>
    </w:p>
    <w:p w14:paraId="21AB58F3" w14:textId="77777777" w:rsidR="00BE00FD" w:rsidRPr="00615165" w:rsidRDefault="00BE00FD" w:rsidP="00BE00FD">
      <w:pPr>
        <w:pStyle w:val="ListParagraph"/>
        <w:numPr>
          <w:ilvl w:val="0"/>
          <w:numId w:val="23"/>
        </w:numPr>
        <w:spacing w:line="240" w:lineRule="auto"/>
        <w:jc w:val="both"/>
        <w:rPr>
          <w:rFonts w:ascii="Arial" w:hAnsi="Arial" w:cs="Arial"/>
          <w:lang w:val="en-GB"/>
        </w:rPr>
      </w:pPr>
      <w:r w:rsidRPr="00615165">
        <w:rPr>
          <w:rFonts w:ascii="Arial" w:hAnsi="Arial" w:cs="Arial"/>
          <w:lang w:val="en-GB"/>
        </w:rPr>
        <w:t>Ensure a systems approach to policy and programme initiatives</w:t>
      </w:r>
    </w:p>
    <w:p w14:paraId="45801E4B" w14:textId="77777777" w:rsidR="00BE00FD" w:rsidRPr="00615165" w:rsidRDefault="00BE00FD" w:rsidP="00BE00FD">
      <w:pPr>
        <w:pStyle w:val="ListParagraph"/>
        <w:numPr>
          <w:ilvl w:val="0"/>
          <w:numId w:val="23"/>
        </w:numPr>
        <w:spacing w:line="240" w:lineRule="auto"/>
        <w:jc w:val="both"/>
        <w:rPr>
          <w:rFonts w:ascii="Arial" w:hAnsi="Arial" w:cs="Arial"/>
          <w:lang w:val="en-GB"/>
        </w:rPr>
      </w:pPr>
      <w:r w:rsidRPr="00615165">
        <w:rPr>
          <w:rFonts w:ascii="Arial" w:hAnsi="Arial" w:cs="Arial"/>
          <w:lang w:val="en-GB"/>
        </w:rPr>
        <w:t>Focus on the implementation of policies and delivery of results</w:t>
      </w:r>
    </w:p>
    <w:p w14:paraId="5F17100A" w14:textId="77777777" w:rsidR="00BE00FD" w:rsidRPr="00615165" w:rsidRDefault="00BE00FD" w:rsidP="00BE00FD">
      <w:pPr>
        <w:pStyle w:val="ListParagraph"/>
        <w:numPr>
          <w:ilvl w:val="0"/>
          <w:numId w:val="23"/>
        </w:numPr>
        <w:spacing w:line="240" w:lineRule="auto"/>
        <w:jc w:val="both"/>
        <w:rPr>
          <w:rFonts w:ascii="Arial" w:hAnsi="Arial" w:cs="Arial"/>
          <w:lang w:val="en-GB"/>
        </w:rPr>
      </w:pPr>
      <w:r w:rsidRPr="00615165">
        <w:rPr>
          <w:rFonts w:ascii="Arial" w:hAnsi="Arial" w:cs="Arial"/>
          <w:lang w:val="en-GB"/>
        </w:rPr>
        <w:t>Build sustainable institutional capacity and support innovation at all levels</w:t>
      </w:r>
    </w:p>
    <w:p w14:paraId="12CF45F3" w14:textId="77777777" w:rsidR="00BE00FD" w:rsidRPr="00615165" w:rsidRDefault="00BE00FD" w:rsidP="00BE00FD">
      <w:pPr>
        <w:rPr>
          <w:rFonts w:ascii="Arial" w:hAnsi="Arial" w:cs="Arial"/>
          <w:sz w:val="24"/>
          <w:szCs w:val="24"/>
          <w:lang w:val="en-GB"/>
        </w:rPr>
      </w:pPr>
    </w:p>
    <w:p w14:paraId="34BB277C" w14:textId="77777777" w:rsidR="00BE00FD" w:rsidRPr="00615165" w:rsidRDefault="00BE00FD" w:rsidP="00BE00FD">
      <w:pPr>
        <w:rPr>
          <w:rFonts w:ascii="Arial" w:hAnsi="Arial" w:cs="Arial"/>
          <w:sz w:val="24"/>
          <w:szCs w:val="24"/>
          <w:lang w:val="en-GB"/>
        </w:rPr>
      </w:pPr>
    </w:p>
    <w:p w14:paraId="0AE6A055" w14:textId="77777777" w:rsidR="00BE00FD" w:rsidRPr="00615165" w:rsidRDefault="00BE00FD" w:rsidP="00BE00FD">
      <w:pPr>
        <w:rPr>
          <w:rFonts w:ascii="Arial" w:hAnsi="Arial" w:cs="Arial"/>
          <w:sz w:val="24"/>
          <w:szCs w:val="24"/>
          <w:lang w:val="en-GB"/>
        </w:rPr>
      </w:pPr>
    </w:p>
    <w:p w14:paraId="4CA1A004" w14:textId="77777777" w:rsidR="00BE00FD" w:rsidRPr="00615165" w:rsidRDefault="00BE00FD" w:rsidP="00BE00FD">
      <w:pPr>
        <w:rPr>
          <w:rFonts w:ascii="Arial" w:hAnsi="Arial" w:cs="Arial"/>
          <w:sz w:val="24"/>
          <w:szCs w:val="24"/>
          <w:lang w:val="en-GB"/>
        </w:rPr>
      </w:pPr>
      <w:r w:rsidRPr="00615165">
        <w:rPr>
          <w:rFonts w:ascii="Arial" w:hAnsi="Arial" w:cs="Arial"/>
          <w:sz w:val="24"/>
          <w:szCs w:val="24"/>
          <w:lang w:val="en-GB"/>
        </w:rPr>
        <w:br w:type="page"/>
      </w:r>
    </w:p>
    <w:p w14:paraId="6F8489B3" w14:textId="77777777" w:rsidR="00BE00FD" w:rsidRPr="00615165" w:rsidRDefault="00BE00FD" w:rsidP="00BE00FD">
      <w:pPr>
        <w:pStyle w:val="Heading1"/>
        <w:rPr>
          <w:rFonts w:ascii="Arial" w:hAnsi="Arial" w:cs="Arial"/>
          <w:lang w:val="en-GB"/>
        </w:rPr>
      </w:pPr>
      <w:bookmarkStart w:id="29" w:name="_Chapter_One._Context"/>
      <w:bookmarkStart w:id="30" w:name="_Toc517688778"/>
      <w:bookmarkEnd w:id="29"/>
      <w:r w:rsidRPr="00615165">
        <w:rPr>
          <w:rFonts w:ascii="Arial" w:hAnsi="Arial" w:cs="Arial"/>
          <w:lang w:val="en-GB"/>
        </w:rPr>
        <w:lastRenderedPageBreak/>
        <w:t>Chapter One. Context and structure</w:t>
      </w:r>
      <w:bookmarkEnd w:id="30"/>
    </w:p>
    <w:p w14:paraId="4AA38679" w14:textId="77777777" w:rsidR="00BE00FD" w:rsidRPr="00615165" w:rsidRDefault="00BE00FD" w:rsidP="00BE00FD">
      <w:pPr>
        <w:rPr>
          <w:rFonts w:ascii="Arial" w:hAnsi="Arial" w:cs="Arial"/>
          <w:lang w:val="en-GB"/>
        </w:rPr>
      </w:pPr>
      <w:r w:rsidRPr="00615165">
        <w:rPr>
          <w:rFonts w:ascii="Arial" w:hAnsi="Arial" w:cs="Arial"/>
          <w:lang w:val="en-GB"/>
        </w:rPr>
        <w:t xml:space="preserve">(click </w:t>
      </w:r>
      <w:hyperlink w:anchor="_Context_for_pre-primary" w:history="1">
        <w:r w:rsidRPr="00615165">
          <w:rPr>
            <w:rStyle w:val="Hyperlink"/>
            <w:rFonts w:ascii="Arial" w:hAnsi="Arial" w:cs="Arial"/>
            <w:lang w:val="en-GB"/>
          </w:rPr>
          <w:t>HERE</w:t>
        </w:r>
      </w:hyperlink>
      <w:r w:rsidRPr="00615165">
        <w:rPr>
          <w:rFonts w:ascii="Arial" w:hAnsi="Arial" w:cs="Arial"/>
          <w:lang w:val="en-GB"/>
        </w:rPr>
        <w:t xml:space="preserve"> to return to main document)</w:t>
      </w:r>
    </w:p>
    <w:tbl>
      <w:tblPr>
        <w:tblW w:w="9342" w:type="dxa"/>
        <w:tblInd w:w="-360" w:type="dxa"/>
        <w:tblCellMar>
          <w:left w:w="0" w:type="dxa"/>
          <w:right w:w="0" w:type="dxa"/>
        </w:tblCellMar>
        <w:tblLook w:val="04A0" w:firstRow="1" w:lastRow="0" w:firstColumn="1" w:lastColumn="0" w:noHBand="0" w:noVBand="1"/>
      </w:tblPr>
      <w:tblGrid>
        <w:gridCol w:w="2502"/>
        <w:gridCol w:w="6840"/>
      </w:tblGrid>
      <w:tr w:rsidR="00BE00FD" w:rsidRPr="00DB173E" w14:paraId="25D4E0A1" w14:textId="77777777" w:rsidTr="009103FE">
        <w:trPr>
          <w:tblHeader/>
        </w:trPr>
        <w:tc>
          <w:tcPr>
            <w:tcW w:w="9342" w:type="dxa"/>
            <w:gridSpan w:val="2"/>
            <w:tcBorders>
              <w:top w:val="nil"/>
              <w:left w:val="nil"/>
              <w:bottom w:val="single" w:sz="8" w:space="0" w:color="auto"/>
              <w:right w:val="nil"/>
            </w:tcBorders>
            <w:tcMar>
              <w:top w:w="0" w:type="dxa"/>
              <w:left w:w="108" w:type="dxa"/>
              <w:bottom w:w="0" w:type="dxa"/>
              <w:right w:w="108" w:type="dxa"/>
            </w:tcMar>
            <w:hideMark/>
          </w:tcPr>
          <w:p w14:paraId="7E6A9FE7" w14:textId="77777777" w:rsidR="00BE00FD" w:rsidRPr="00A15CFF" w:rsidRDefault="00BE00FD" w:rsidP="009103FE">
            <w:pPr>
              <w:pStyle w:val="Heading2"/>
              <w:rPr>
                <w:rFonts w:ascii="Arial" w:hAnsi="Arial" w:cs="Arial"/>
                <w:sz w:val="22"/>
                <w:szCs w:val="22"/>
                <w:lang w:val="en-GB"/>
              </w:rPr>
            </w:pPr>
            <w:bookmarkStart w:id="31" w:name="_Toc517688779"/>
            <w:r w:rsidRPr="00A15CFF">
              <w:rPr>
                <w:rFonts w:ascii="Arial" w:hAnsi="Arial" w:cs="Arial"/>
                <w:sz w:val="22"/>
                <w:szCs w:val="22"/>
                <w:lang w:val="en-GB"/>
              </w:rPr>
              <w:t>Introduction</w:t>
            </w:r>
            <w:bookmarkEnd w:id="31"/>
          </w:p>
          <w:p w14:paraId="5B8559DA" w14:textId="77777777" w:rsidR="00BE00FD" w:rsidRPr="00A15CFF" w:rsidRDefault="00BE00FD" w:rsidP="009103FE">
            <w:pPr>
              <w:rPr>
                <w:rFonts w:ascii="Arial" w:hAnsi="Arial" w:cs="Arial"/>
                <w:lang w:val="en-GB"/>
              </w:rPr>
            </w:pPr>
            <w:r w:rsidRPr="00A15CFF">
              <w:rPr>
                <w:rFonts w:ascii="Arial" w:hAnsi="Arial" w:cs="Arial"/>
                <w:b/>
                <w:bCs/>
                <w:lang w:val="en-GB"/>
              </w:rPr>
              <w:t>The Kyrgyz Republic: Basic Data</w:t>
            </w:r>
          </w:p>
        </w:tc>
      </w:tr>
      <w:tr w:rsidR="00BE00FD" w:rsidRPr="00DB173E" w14:paraId="215317B2"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72BA518F" w14:textId="77777777" w:rsidR="00BE00FD" w:rsidRPr="00615165" w:rsidRDefault="00BE00FD" w:rsidP="009103FE">
            <w:pPr>
              <w:keepNext/>
              <w:spacing w:after="0" w:line="240" w:lineRule="auto"/>
              <w:rPr>
                <w:rFonts w:ascii="Arial" w:hAnsi="Arial" w:cs="Arial"/>
                <w:b/>
                <w:bCs/>
              </w:rPr>
            </w:pPr>
            <w:r w:rsidRPr="00615165">
              <w:rPr>
                <w:rFonts w:ascii="Arial" w:hAnsi="Arial" w:cs="Arial"/>
                <w:b/>
                <w:bCs/>
              </w:rPr>
              <w:t xml:space="preserve">Location </w:t>
            </w:r>
          </w:p>
        </w:tc>
        <w:tc>
          <w:tcPr>
            <w:tcW w:w="6840" w:type="dxa"/>
            <w:tcBorders>
              <w:top w:val="nil"/>
              <w:left w:val="nil"/>
              <w:bottom w:val="single" w:sz="8" w:space="0" w:color="auto"/>
              <w:right w:val="nil"/>
            </w:tcBorders>
            <w:tcMar>
              <w:top w:w="0" w:type="dxa"/>
              <w:left w:w="108" w:type="dxa"/>
              <w:bottom w:w="0" w:type="dxa"/>
              <w:right w:w="108" w:type="dxa"/>
            </w:tcMar>
          </w:tcPr>
          <w:p w14:paraId="70D7C951" w14:textId="77777777" w:rsidR="00BE00FD" w:rsidRPr="00A15CFF" w:rsidRDefault="00BE00FD" w:rsidP="009103FE">
            <w:pPr>
              <w:spacing w:after="0" w:line="240" w:lineRule="auto"/>
              <w:rPr>
                <w:rFonts w:ascii="Arial" w:hAnsi="Arial" w:cs="Arial"/>
                <w:lang w:val="en-GB"/>
              </w:rPr>
            </w:pPr>
            <w:r w:rsidRPr="00A15CFF">
              <w:rPr>
                <w:rFonts w:ascii="Arial" w:hAnsi="Arial" w:cs="Arial"/>
                <w:lang w:val="en-GB"/>
              </w:rPr>
              <w:t>Central Asia, west of China, south of Kazakhstan</w:t>
            </w:r>
          </w:p>
        </w:tc>
      </w:tr>
      <w:tr w:rsidR="00BE00FD" w:rsidRPr="00DB173E" w14:paraId="02256AD0"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0BC0D777" w14:textId="77777777" w:rsidR="00BE00FD" w:rsidRPr="00615165" w:rsidRDefault="00BE00FD" w:rsidP="009103FE">
            <w:pPr>
              <w:spacing w:after="0" w:line="240" w:lineRule="auto"/>
              <w:rPr>
                <w:rFonts w:ascii="Arial" w:hAnsi="Arial" w:cs="Arial"/>
                <w:b/>
                <w:bCs/>
              </w:rPr>
            </w:pPr>
            <w:r w:rsidRPr="00615165">
              <w:rPr>
                <w:rFonts w:ascii="Arial" w:hAnsi="Arial" w:cs="Arial"/>
                <w:b/>
                <w:bCs/>
              </w:rPr>
              <w:t>Area and borders</w:t>
            </w:r>
          </w:p>
        </w:tc>
        <w:tc>
          <w:tcPr>
            <w:tcW w:w="6840" w:type="dxa"/>
            <w:tcBorders>
              <w:top w:val="nil"/>
              <w:left w:val="nil"/>
              <w:bottom w:val="single" w:sz="8" w:space="0" w:color="auto"/>
              <w:right w:val="nil"/>
            </w:tcBorders>
            <w:tcMar>
              <w:top w:w="0" w:type="dxa"/>
              <w:left w:w="108" w:type="dxa"/>
              <w:bottom w:w="0" w:type="dxa"/>
              <w:right w:w="108" w:type="dxa"/>
            </w:tcMar>
          </w:tcPr>
          <w:p w14:paraId="0016B4DE" w14:textId="77777777" w:rsidR="00BE00FD" w:rsidRPr="00A15CFF" w:rsidRDefault="00BE00FD" w:rsidP="009103FE">
            <w:pPr>
              <w:spacing w:after="0" w:line="240" w:lineRule="auto"/>
              <w:rPr>
                <w:rFonts w:ascii="Arial" w:hAnsi="Arial" w:cs="Arial"/>
                <w:lang w:val="en-GB"/>
              </w:rPr>
            </w:pPr>
            <w:r w:rsidRPr="00A15CFF">
              <w:rPr>
                <w:rFonts w:ascii="Arial" w:hAnsi="Arial" w:cs="Arial"/>
                <w:lang w:val="en-GB"/>
              </w:rPr>
              <w:t>199,951 sq km; Border countries (4): China 1,063 km, Kazakhstan 1,212 km, Tajikistan 984 km, Uzbekistan 1,314 km</w:t>
            </w:r>
          </w:p>
        </w:tc>
      </w:tr>
      <w:tr w:rsidR="00BE00FD" w:rsidRPr="00615165" w14:paraId="07BA5088"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707F6FF3"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Capital </w:t>
            </w:r>
          </w:p>
        </w:tc>
        <w:tc>
          <w:tcPr>
            <w:tcW w:w="6840" w:type="dxa"/>
            <w:tcBorders>
              <w:top w:val="nil"/>
              <w:left w:val="nil"/>
              <w:bottom w:val="single" w:sz="8" w:space="0" w:color="auto"/>
              <w:right w:val="nil"/>
            </w:tcBorders>
            <w:tcMar>
              <w:top w:w="0" w:type="dxa"/>
              <w:left w:w="108" w:type="dxa"/>
              <w:bottom w:w="0" w:type="dxa"/>
              <w:right w:w="108" w:type="dxa"/>
            </w:tcMar>
          </w:tcPr>
          <w:p w14:paraId="63F6A239" w14:textId="77777777" w:rsidR="00BE00FD" w:rsidRPr="00615165" w:rsidRDefault="00BE00FD" w:rsidP="009103FE">
            <w:pPr>
              <w:spacing w:after="0" w:line="240" w:lineRule="auto"/>
              <w:rPr>
                <w:rFonts w:ascii="Arial" w:hAnsi="Arial" w:cs="Arial"/>
              </w:rPr>
            </w:pPr>
            <w:r w:rsidRPr="00615165">
              <w:rPr>
                <w:rFonts w:ascii="Arial" w:hAnsi="Arial" w:cs="Arial"/>
              </w:rPr>
              <w:t>Bishkek</w:t>
            </w:r>
          </w:p>
        </w:tc>
      </w:tr>
      <w:tr w:rsidR="00BE00FD" w:rsidRPr="00DB173E" w14:paraId="329D0500"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11B0337F" w14:textId="77777777" w:rsidR="00BE00FD" w:rsidRPr="00615165" w:rsidRDefault="00BE00FD" w:rsidP="009103FE">
            <w:pPr>
              <w:spacing w:after="0" w:line="240" w:lineRule="auto"/>
              <w:rPr>
                <w:rFonts w:ascii="Arial" w:hAnsi="Arial" w:cs="Arial"/>
                <w:b/>
                <w:bCs/>
              </w:rPr>
            </w:pPr>
            <w:r w:rsidRPr="00615165">
              <w:rPr>
                <w:rFonts w:ascii="Arial" w:hAnsi="Arial" w:cs="Arial"/>
                <w:b/>
                <w:bCs/>
              </w:rPr>
              <w:t>Administrative units</w:t>
            </w:r>
          </w:p>
        </w:tc>
        <w:tc>
          <w:tcPr>
            <w:tcW w:w="6840" w:type="dxa"/>
            <w:tcBorders>
              <w:top w:val="nil"/>
              <w:left w:val="nil"/>
              <w:bottom w:val="single" w:sz="8" w:space="0" w:color="auto"/>
              <w:right w:val="nil"/>
            </w:tcBorders>
            <w:tcMar>
              <w:top w:w="0" w:type="dxa"/>
              <w:left w:w="108" w:type="dxa"/>
              <w:bottom w:w="0" w:type="dxa"/>
              <w:right w:w="108" w:type="dxa"/>
            </w:tcMar>
          </w:tcPr>
          <w:p w14:paraId="2FB44A8E" w14:textId="77777777" w:rsidR="00BE00FD" w:rsidRPr="00A15CFF" w:rsidRDefault="00BE00FD" w:rsidP="009103FE">
            <w:pPr>
              <w:spacing w:after="0" w:line="240" w:lineRule="auto"/>
              <w:rPr>
                <w:rFonts w:ascii="Arial" w:eastAsia="Times New Roman" w:hAnsi="Arial" w:cs="Arial"/>
                <w:lang w:val="en-GB" w:eastAsia="en-CA"/>
              </w:rPr>
            </w:pPr>
            <w:r w:rsidRPr="00A15CFF">
              <w:rPr>
                <w:rFonts w:ascii="Arial" w:eastAsia="Times New Roman" w:hAnsi="Arial" w:cs="Arial"/>
                <w:lang w:val="en-GB" w:eastAsia="en-CA"/>
              </w:rPr>
              <w:t>7 provinces and 2 cities</w:t>
            </w:r>
            <w:r w:rsidRPr="00A15CFF">
              <w:rPr>
                <w:rFonts w:ascii="Arial" w:eastAsia="Times New Roman" w:hAnsi="Arial" w:cs="Arial"/>
                <w:i/>
                <w:lang w:val="en-GB" w:eastAsia="en-CA"/>
              </w:rPr>
              <w:t>*: Batken, Bishkek* (capital), Chuy, Jalal-Abad, Naryn, Osh, Osh*, Talas, Ysyk-Kol</w:t>
            </w:r>
          </w:p>
        </w:tc>
      </w:tr>
      <w:tr w:rsidR="00BE00FD" w:rsidRPr="00615165" w14:paraId="320508FD"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4CD59B8E"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Government type </w:t>
            </w:r>
          </w:p>
        </w:tc>
        <w:tc>
          <w:tcPr>
            <w:tcW w:w="6840" w:type="dxa"/>
            <w:tcBorders>
              <w:top w:val="nil"/>
              <w:left w:val="nil"/>
              <w:bottom w:val="single" w:sz="8" w:space="0" w:color="auto"/>
              <w:right w:val="nil"/>
            </w:tcBorders>
            <w:tcMar>
              <w:top w:w="0" w:type="dxa"/>
              <w:left w:w="108" w:type="dxa"/>
              <w:bottom w:w="0" w:type="dxa"/>
              <w:right w:w="108" w:type="dxa"/>
            </w:tcMar>
          </w:tcPr>
          <w:p w14:paraId="39BD6629" w14:textId="77777777" w:rsidR="00BE00FD" w:rsidRPr="00615165" w:rsidRDefault="00BE00FD" w:rsidP="009103FE">
            <w:pPr>
              <w:spacing w:after="0" w:line="240" w:lineRule="auto"/>
              <w:rPr>
                <w:rFonts w:ascii="Arial" w:hAnsi="Arial" w:cs="Arial"/>
              </w:rPr>
            </w:pPr>
            <w:r w:rsidRPr="00615165">
              <w:rPr>
                <w:rFonts w:ascii="Arial" w:hAnsi="Arial" w:cs="Arial"/>
              </w:rPr>
              <w:t>Parliamentary republic</w:t>
            </w:r>
          </w:p>
        </w:tc>
      </w:tr>
      <w:tr w:rsidR="00BE00FD" w:rsidRPr="00615165" w14:paraId="6C45B122"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0636A070" w14:textId="77777777" w:rsidR="00BE00FD" w:rsidRPr="00615165" w:rsidRDefault="00BE00FD" w:rsidP="009103FE">
            <w:pPr>
              <w:spacing w:after="0" w:line="240" w:lineRule="auto"/>
              <w:rPr>
                <w:rFonts w:ascii="Arial" w:hAnsi="Arial" w:cs="Arial"/>
                <w:b/>
                <w:bCs/>
              </w:rPr>
            </w:pPr>
            <w:r w:rsidRPr="00615165">
              <w:rPr>
                <w:rFonts w:ascii="Arial" w:hAnsi="Arial" w:cs="Arial"/>
                <w:b/>
                <w:bCs/>
              </w:rPr>
              <w:t>Political system</w:t>
            </w:r>
          </w:p>
        </w:tc>
        <w:tc>
          <w:tcPr>
            <w:tcW w:w="6840" w:type="dxa"/>
            <w:tcBorders>
              <w:top w:val="nil"/>
              <w:left w:val="nil"/>
              <w:bottom w:val="single" w:sz="8" w:space="0" w:color="auto"/>
              <w:right w:val="nil"/>
            </w:tcBorders>
            <w:tcMar>
              <w:top w:w="0" w:type="dxa"/>
              <w:left w:w="108" w:type="dxa"/>
              <w:bottom w:w="0" w:type="dxa"/>
              <w:right w:w="108" w:type="dxa"/>
            </w:tcMar>
          </w:tcPr>
          <w:p w14:paraId="78B5A9F2" w14:textId="77777777" w:rsidR="00BE00FD" w:rsidRPr="00615165" w:rsidRDefault="00BE00FD" w:rsidP="009103FE">
            <w:pPr>
              <w:spacing w:after="0" w:line="240" w:lineRule="auto"/>
              <w:rPr>
                <w:rFonts w:ascii="Arial" w:hAnsi="Arial" w:cs="Arial"/>
              </w:rPr>
            </w:pPr>
            <w:r w:rsidRPr="00615165">
              <w:rPr>
                <w:rFonts w:ascii="Arial" w:hAnsi="Arial" w:cs="Arial"/>
              </w:rPr>
              <w:t>Multi-party democracy</w:t>
            </w:r>
          </w:p>
        </w:tc>
      </w:tr>
      <w:tr w:rsidR="00BE00FD" w:rsidRPr="00615165" w14:paraId="68D83288"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48A947E2"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Population </w:t>
            </w:r>
          </w:p>
        </w:tc>
        <w:tc>
          <w:tcPr>
            <w:tcW w:w="6840" w:type="dxa"/>
            <w:tcBorders>
              <w:top w:val="nil"/>
              <w:left w:val="nil"/>
              <w:bottom w:val="single" w:sz="8" w:space="0" w:color="auto"/>
              <w:right w:val="nil"/>
            </w:tcBorders>
            <w:tcMar>
              <w:top w:w="0" w:type="dxa"/>
              <w:left w:w="108" w:type="dxa"/>
              <w:bottom w:w="0" w:type="dxa"/>
              <w:right w:w="108" w:type="dxa"/>
            </w:tcMar>
          </w:tcPr>
          <w:p w14:paraId="21377D8C" w14:textId="77777777" w:rsidR="00BE00FD" w:rsidRPr="00615165" w:rsidRDefault="00BE00FD" w:rsidP="009103FE">
            <w:pPr>
              <w:spacing w:after="0" w:line="240" w:lineRule="auto"/>
              <w:rPr>
                <w:rFonts w:ascii="Arial" w:hAnsi="Arial" w:cs="Arial"/>
              </w:rPr>
            </w:pPr>
            <w:r w:rsidRPr="00615165">
              <w:rPr>
                <w:rFonts w:ascii="Arial" w:hAnsi="Arial" w:cs="Arial"/>
              </w:rPr>
              <w:t>5,727,553 (July 2016 est.); urban population: 36% of total population (2015)</w:t>
            </w:r>
          </w:p>
        </w:tc>
      </w:tr>
      <w:tr w:rsidR="00BE00FD" w:rsidRPr="00615165" w14:paraId="25B899E3"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491780F8" w14:textId="77777777" w:rsidR="00BE00FD" w:rsidRPr="00615165" w:rsidRDefault="00BE00FD" w:rsidP="009103FE">
            <w:pPr>
              <w:spacing w:after="0" w:line="240" w:lineRule="auto"/>
              <w:rPr>
                <w:rFonts w:ascii="Arial" w:hAnsi="Arial" w:cs="Arial"/>
                <w:b/>
                <w:bCs/>
              </w:rPr>
            </w:pPr>
            <w:r w:rsidRPr="00615165">
              <w:rPr>
                <w:rFonts w:ascii="Arial" w:hAnsi="Arial" w:cs="Arial"/>
                <w:b/>
                <w:bCs/>
              </w:rPr>
              <w:t>Annual pop. growth</w:t>
            </w:r>
          </w:p>
        </w:tc>
        <w:tc>
          <w:tcPr>
            <w:tcW w:w="6840" w:type="dxa"/>
            <w:tcBorders>
              <w:top w:val="nil"/>
              <w:left w:val="nil"/>
              <w:bottom w:val="single" w:sz="8" w:space="0" w:color="auto"/>
              <w:right w:val="nil"/>
            </w:tcBorders>
            <w:tcMar>
              <w:top w:w="0" w:type="dxa"/>
              <w:left w:w="108" w:type="dxa"/>
              <w:bottom w:w="0" w:type="dxa"/>
              <w:right w:w="108" w:type="dxa"/>
            </w:tcMar>
          </w:tcPr>
          <w:p w14:paraId="25BB83B6" w14:textId="77777777" w:rsidR="00BE00FD" w:rsidRPr="00615165" w:rsidRDefault="00BE00FD" w:rsidP="009103FE">
            <w:pPr>
              <w:spacing w:after="0" w:line="240" w:lineRule="auto"/>
              <w:rPr>
                <w:rFonts w:ascii="Arial" w:hAnsi="Arial" w:cs="Arial"/>
              </w:rPr>
            </w:pPr>
            <w:r w:rsidRPr="00615165">
              <w:rPr>
                <w:rFonts w:ascii="Arial" w:hAnsi="Arial" w:cs="Arial"/>
              </w:rPr>
              <w:t>1.09% (2016 est.)</w:t>
            </w:r>
          </w:p>
        </w:tc>
      </w:tr>
      <w:tr w:rsidR="00BE00FD" w:rsidRPr="00615165" w14:paraId="29FDA7B7"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35F458DB" w14:textId="77777777" w:rsidR="00BE00FD" w:rsidRPr="00615165" w:rsidRDefault="00BE00FD" w:rsidP="009103FE">
            <w:pPr>
              <w:spacing w:after="0" w:line="240" w:lineRule="auto"/>
              <w:rPr>
                <w:rFonts w:ascii="Arial" w:hAnsi="Arial" w:cs="Arial"/>
                <w:b/>
                <w:bCs/>
              </w:rPr>
            </w:pPr>
            <w:r w:rsidRPr="00615165">
              <w:rPr>
                <w:rFonts w:ascii="Arial" w:hAnsi="Arial" w:cs="Arial"/>
                <w:b/>
                <w:bCs/>
              </w:rPr>
              <w:t>Median age:</w:t>
            </w:r>
          </w:p>
        </w:tc>
        <w:tc>
          <w:tcPr>
            <w:tcW w:w="6840" w:type="dxa"/>
            <w:tcBorders>
              <w:top w:val="nil"/>
              <w:left w:val="nil"/>
              <w:bottom w:val="single" w:sz="8" w:space="0" w:color="auto"/>
              <w:right w:val="nil"/>
            </w:tcBorders>
            <w:tcMar>
              <w:top w:w="0" w:type="dxa"/>
              <w:left w:w="108" w:type="dxa"/>
              <w:bottom w:w="0" w:type="dxa"/>
              <w:right w:w="108" w:type="dxa"/>
            </w:tcMar>
          </w:tcPr>
          <w:p w14:paraId="7A0196A8" w14:textId="77777777" w:rsidR="00BE00FD" w:rsidRPr="00615165" w:rsidRDefault="00BE00FD" w:rsidP="009103FE">
            <w:pPr>
              <w:spacing w:after="0" w:line="240" w:lineRule="auto"/>
              <w:rPr>
                <w:rFonts w:ascii="Arial" w:eastAsia="Times New Roman" w:hAnsi="Arial" w:cs="Arial"/>
                <w:lang w:eastAsia="en-CA"/>
              </w:rPr>
            </w:pPr>
            <w:r w:rsidRPr="00615165">
              <w:rPr>
                <w:rStyle w:val="category"/>
                <w:rFonts w:ascii="Arial" w:hAnsi="Arial" w:cs="Arial"/>
                <w:bCs/>
                <w:spacing w:val="1"/>
                <w:shd w:val="clear" w:color="auto" w:fill="FFFFFF"/>
              </w:rPr>
              <w:t>Total:</w:t>
            </w:r>
            <w:r w:rsidRPr="00615165">
              <w:rPr>
                <w:rStyle w:val="apple-converted-space"/>
                <w:rFonts w:ascii="Arial" w:hAnsi="Arial" w:cs="Arial"/>
                <w:bCs/>
                <w:spacing w:val="1"/>
                <w:shd w:val="clear" w:color="auto" w:fill="FFFFFF"/>
              </w:rPr>
              <w:t> </w:t>
            </w:r>
            <w:r w:rsidRPr="00615165">
              <w:rPr>
                <w:rStyle w:val="categorydata"/>
                <w:rFonts w:ascii="Arial" w:hAnsi="Arial" w:cs="Arial"/>
                <w:spacing w:val="15"/>
                <w:shd w:val="clear" w:color="auto" w:fill="FFFFFF"/>
              </w:rPr>
              <w:t>26.2 years</w:t>
            </w:r>
          </w:p>
        </w:tc>
      </w:tr>
      <w:tr w:rsidR="00BE00FD" w:rsidRPr="00615165" w14:paraId="2D59BA3F"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0317D48D" w14:textId="77777777" w:rsidR="00BE00FD" w:rsidRPr="00615165" w:rsidRDefault="00BE00FD" w:rsidP="009103FE">
            <w:pPr>
              <w:spacing w:after="0" w:line="240" w:lineRule="auto"/>
              <w:rPr>
                <w:rFonts w:ascii="Arial" w:hAnsi="Arial" w:cs="Arial"/>
                <w:b/>
                <w:bCs/>
              </w:rPr>
            </w:pPr>
            <w:r w:rsidRPr="00615165">
              <w:rPr>
                <w:rFonts w:ascii="Arial" w:hAnsi="Arial" w:cs="Arial"/>
                <w:b/>
                <w:bCs/>
              </w:rPr>
              <w:t>HDI</w:t>
            </w:r>
          </w:p>
        </w:tc>
        <w:tc>
          <w:tcPr>
            <w:tcW w:w="6840" w:type="dxa"/>
            <w:tcBorders>
              <w:top w:val="nil"/>
              <w:left w:val="nil"/>
              <w:bottom w:val="single" w:sz="8" w:space="0" w:color="auto"/>
              <w:right w:val="nil"/>
            </w:tcBorders>
            <w:tcMar>
              <w:top w:w="0" w:type="dxa"/>
              <w:left w:w="108" w:type="dxa"/>
              <w:bottom w:w="0" w:type="dxa"/>
              <w:right w:w="108" w:type="dxa"/>
            </w:tcMar>
          </w:tcPr>
          <w:p w14:paraId="4441DA1F" w14:textId="77777777" w:rsidR="00BE00FD" w:rsidRPr="00615165" w:rsidRDefault="00BE00FD" w:rsidP="009103FE">
            <w:pPr>
              <w:spacing w:after="0" w:line="240" w:lineRule="auto"/>
              <w:rPr>
                <w:rFonts w:ascii="Arial" w:hAnsi="Arial" w:cs="Arial"/>
              </w:rPr>
            </w:pPr>
            <w:r w:rsidRPr="00615165">
              <w:rPr>
                <w:rFonts w:ascii="Arial" w:hAnsi="Arial" w:cs="Arial"/>
              </w:rPr>
              <w:t>Value: 0.655 (2014); Rank:120/188 countries</w:t>
            </w:r>
          </w:p>
        </w:tc>
      </w:tr>
      <w:tr w:rsidR="00BE00FD" w:rsidRPr="00615165" w14:paraId="4C873647"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tcPr>
          <w:p w14:paraId="664ACB57" w14:textId="77777777" w:rsidR="00BE00FD" w:rsidRPr="00615165" w:rsidRDefault="00BE00FD" w:rsidP="009103FE">
            <w:pPr>
              <w:spacing w:after="0" w:line="240" w:lineRule="auto"/>
              <w:rPr>
                <w:rFonts w:ascii="Arial" w:hAnsi="Arial" w:cs="Arial"/>
                <w:b/>
                <w:bCs/>
              </w:rPr>
            </w:pPr>
            <w:r w:rsidRPr="00615165">
              <w:rPr>
                <w:rFonts w:ascii="Arial" w:hAnsi="Arial" w:cs="Arial"/>
                <w:b/>
                <w:bCs/>
              </w:rPr>
              <w:t>Dependency ratio</w:t>
            </w:r>
          </w:p>
        </w:tc>
        <w:tc>
          <w:tcPr>
            <w:tcW w:w="6840" w:type="dxa"/>
            <w:tcBorders>
              <w:top w:val="nil"/>
              <w:left w:val="nil"/>
              <w:bottom w:val="single" w:sz="8" w:space="0" w:color="auto"/>
              <w:right w:val="nil"/>
            </w:tcBorders>
            <w:tcMar>
              <w:top w:w="0" w:type="dxa"/>
              <w:left w:w="108" w:type="dxa"/>
              <w:bottom w:w="0" w:type="dxa"/>
              <w:right w:w="108" w:type="dxa"/>
            </w:tcMar>
          </w:tcPr>
          <w:p w14:paraId="5E67BB3F" w14:textId="77777777" w:rsidR="00BE00FD" w:rsidRPr="00615165" w:rsidRDefault="00BE00FD" w:rsidP="009103FE">
            <w:pPr>
              <w:spacing w:after="0" w:line="240" w:lineRule="auto"/>
              <w:rPr>
                <w:rFonts w:ascii="Arial" w:hAnsi="Arial" w:cs="Arial"/>
              </w:rPr>
            </w:pPr>
            <w:r w:rsidRPr="00615165">
              <w:rPr>
                <w:rFonts w:ascii="Arial" w:hAnsi="Arial" w:cs="Arial"/>
              </w:rPr>
              <w:t>Total: 55.3%</w:t>
            </w:r>
          </w:p>
        </w:tc>
      </w:tr>
      <w:tr w:rsidR="00BE00FD" w:rsidRPr="00DB173E" w14:paraId="2E8242FB"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7A3A2C30"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Life expectancy at birth </w:t>
            </w:r>
          </w:p>
        </w:tc>
        <w:tc>
          <w:tcPr>
            <w:tcW w:w="6840" w:type="dxa"/>
            <w:tcBorders>
              <w:top w:val="nil"/>
              <w:left w:val="nil"/>
              <w:bottom w:val="single" w:sz="8" w:space="0" w:color="auto"/>
              <w:right w:val="nil"/>
            </w:tcBorders>
            <w:tcMar>
              <w:top w:w="0" w:type="dxa"/>
              <w:left w:w="108" w:type="dxa"/>
              <w:bottom w:w="0" w:type="dxa"/>
              <w:right w:w="108" w:type="dxa"/>
            </w:tcMar>
          </w:tcPr>
          <w:p w14:paraId="24BE2AF2" w14:textId="77777777" w:rsidR="00BE00FD" w:rsidRPr="00A15CFF" w:rsidRDefault="00BE00FD" w:rsidP="009103FE">
            <w:pPr>
              <w:spacing w:after="0" w:line="240" w:lineRule="auto"/>
              <w:rPr>
                <w:rFonts w:ascii="Arial" w:eastAsia="Times New Roman" w:hAnsi="Arial" w:cs="Arial"/>
                <w:lang w:val="en-GB" w:eastAsia="en-CA"/>
              </w:rPr>
            </w:pPr>
            <w:r w:rsidRPr="00A15CFF">
              <w:rPr>
                <w:rFonts w:ascii="Arial" w:eastAsia="Times New Roman" w:hAnsi="Arial" w:cs="Arial"/>
                <w:lang w:val="en-GB" w:eastAsia="en-CA"/>
              </w:rPr>
              <w:t>Total population: 70.7 years; Male: 66.5 years; Female: 75.1 years (2016 est.)</w:t>
            </w:r>
          </w:p>
        </w:tc>
      </w:tr>
      <w:tr w:rsidR="00BE00FD" w:rsidRPr="00615165" w14:paraId="1F229482"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56507272"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Total fertility rate </w:t>
            </w:r>
          </w:p>
        </w:tc>
        <w:tc>
          <w:tcPr>
            <w:tcW w:w="6840" w:type="dxa"/>
            <w:tcBorders>
              <w:top w:val="nil"/>
              <w:left w:val="nil"/>
              <w:bottom w:val="single" w:sz="8" w:space="0" w:color="auto"/>
              <w:right w:val="nil"/>
            </w:tcBorders>
            <w:tcMar>
              <w:top w:w="0" w:type="dxa"/>
              <w:left w:w="108" w:type="dxa"/>
              <w:bottom w:w="0" w:type="dxa"/>
              <w:right w:w="108" w:type="dxa"/>
            </w:tcMar>
          </w:tcPr>
          <w:p w14:paraId="67436264" w14:textId="77777777" w:rsidR="00BE00FD" w:rsidRPr="00615165" w:rsidRDefault="00BE00FD" w:rsidP="009103FE">
            <w:pPr>
              <w:spacing w:after="0" w:line="240" w:lineRule="auto"/>
              <w:rPr>
                <w:rFonts w:ascii="Arial" w:hAnsi="Arial" w:cs="Arial"/>
              </w:rPr>
            </w:pPr>
            <w:r w:rsidRPr="00615165">
              <w:rPr>
                <w:rFonts w:ascii="Arial" w:hAnsi="Arial" w:cs="Arial"/>
              </w:rPr>
              <w:t>2.64 children born/woman (2016 est.)</w:t>
            </w:r>
          </w:p>
        </w:tc>
      </w:tr>
      <w:tr w:rsidR="00BE00FD" w:rsidRPr="00DB173E" w14:paraId="107FF6C9"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0CA81493" w14:textId="77777777" w:rsidR="00BE00FD" w:rsidRPr="00615165" w:rsidRDefault="00BE00FD" w:rsidP="009103FE">
            <w:pPr>
              <w:spacing w:after="0" w:line="240" w:lineRule="auto"/>
              <w:rPr>
                <w:rFonts w:ascii="Arial" w:hAnsi="Arial" w:cs="Arial"/>
                <w:b/>
                <w:bCs/>
              </w:rPr>
            </w:pPr>
            <w:r w:rsidRPr="00615165">
              <w:rPr>
                <w:rFonts w:ascii="Arial" w:hAnsi="Arial" w:cs="Arial"/>
                <w:b/>
                <w:bCs/>
              </w:rPr>
              <w:t>Ethnic groups</w:t>
            </w:r>
          </w:p>
        </w:tc>
        <w:tc>
          <w:tcPr>
            <w:tcW w:w="6840" w:type="dxa"/>
            <w:tcBorders>
              <w:top w:val="nil"/>
              <w:left w:val="nil"/>
              <w:bottom w:val="single" w:sz="8" w:space="0" w:color="auto"/>
              <w:right w:val="nil"/>
            </w:tcBorders>
            <w:tcMar>
              <w:top w:w="0" w:type="dxa"/>
              <w:left w:w="108" w:type="dxa"/>
              <w:bottom w:w="0" w:type="dxa"/>
              <w:right w:w="108" w:type="dxa"/>
            </w:tcMar>
          </w:tcPr>
          <w:p w14:paraId="2729FA9C" w14:textId="77777777" w:rsidR="00BE00FD" w:rsidRPr="00A15CFF" w:rsidRDefault="00BE00FD" w:rsidP="009103FE">
            <w:pPr>
              <w:spacing w:after="0" w:line="240" w:lineRule="auto"/>
              <w:rPr>
                <w:rFonts w:ascii="Arial" w:hAnsi="Arial" w:cs="Arial"/>
                <w:lang w:val="en-GB"/>
              </w:rPr>
            </w:pPr>
            <w:r w:rsidRPr="00A15CFF">
              <w:rPr>
                <w:rFonts w:ascii="Arial" w:hAnsi="Arial" w:cs="Arial"/>
                <w:lang w:val="en-GB"/>
              </w:rPr>
              <w:t>Kyrgyz 71%, Uzbek 14%, Russian 8%, Dungan 1%, other 6% (includes Uyghur, Tajik, Turk, Kazakh, Tatar, Ukrainian, Korean, German) (2009 est.)</w:t>
            </w:r>
          </w:p>
        </w:tc>
      </w:tr>
      <w:tr w:rsidR="00BE00FD" w:rsidRPr="00615165" w14:paraId="69F9F75B"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182B34C5"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Religion </w:t>
            </w:r>
          </w:p>
        </w:tc>
        <w:tc>
          <w:tcPr>
            <w:tcW w:w="6840" w:type="dxa"/>
            <w:tcBorders>
              <w:top w:val="nil"/>
              <w:left w:val="nil"/>
              <w:bottom w:val="single" w:sz="8" w:space="0" w:color="auto"/>
              <w:right w:val="nil"/>
            </w:tcBorders>
            <w:tcMar>
              <w:top w:w="0" w:type="dxa"/>
              <w:left w:w="108" w:type="dxa"/>
              <w:bottom w:w="0" w:type="dxa"/>
              <w:right w:w="108" w:type="dxa"/>
            </w:tcMar>
          </w:tcPr>
          <w:p w14:paraId="4C942270" w14:textId="77777777" w:rsidR="00BE00FD" w:rsidRPr="00615165" w:rsidRDefault="00BE00FD" w:rsidP="009103FE">
            <w:pPr>
              <w:spacing w:after="0" w:line="240" w:lineRule="auto"/>
              <w:rPr>
                <w:rFonts w:ascii="Arial" w:hAnsi="Arial" w:cs="Arial"/>
              </w:rPr>
            </w:pPr>
            <w:r w:rsidRPr="00615165">
              <w:rPr>
                <w:rFonts w:ascii="Arial" w:hAnsi="Arial" w:cs="Arial"/>
              </w:rPr>
              <w:t>Muslim 75%, Russian Orthodox 20%, other 5%</w:t>
            </w:r>
          </w:p>
        </w:tc>
      </w:tr>
      <w:tr w:rsidR="00BE00FD" w:rsidRPr="00DB173E" w14:paraId="490C043F"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359341A4" w14:textId="77777777" w:rsidR="00BE00FD" w:rsidRPr="00615165" w:rsidRDefault="00BE00FD" w:rsidP="009103FE">
            <w:pPr>
              <w:spacing w:after="0" w:line="240" w:lineRule="auto"/>
              <w:rPr>
                <w:rFonts w:ascii="Arial" w:hAnsi="Arial" w:cs="Arial"/>
                <w:b/>
                <w:bCs/>
              </w:rPr>
            </w:pPr>
            <w:r w:rsidRPr="00615165">
              <w:rPr>
                <w:rFonts w:ascii="Arial" w:hAnsi="Arial" w:cs="Arial"/>
                <w:b/>
                <w:bCs/>
              </w:rPr>
              <w:t>Languages</w:t>
            </w:r>
          </w:p>
        </w:tc>
        <w:tc>
          <w:tcPr>
            <w:tcW w:w="6840" w:type="dxa"/>
            <w:tcBorders>
              <w:top w:val="nil"/>
              <w:left w:val="nil"/>
              <w:bottom w:val="single" w:sz="8" w:space="0" w:color="auto"/>
              <w:right w:val="nil"/>
            </w:tcBorders>
            <w:tcMar>
              <w:top w:w="0" w:type="dxa"/>
              <w:left w:w="108" w:type="dxa"/>
              <w:bottom w:w="0" w:type="dxa"/>
              <w:right w:w="108" w:type="dxa"/>
            </w:tcMar>
          </w:tcPr>
          <w:p w14:paraId="6D49F369" w14:textId="77777777" w:rsidR="00BE00FD" w:rsidRPr="00A15CFF" w:rsidRDefault="00BE00FD" w:rsidP="009103FE">
            <w:pPr>
              <w:spacing w:after="0" w:line="240" w:lineRule="auto"/>
              <w:rPr>
                <w:rFonts w:ascii="Arial" w:hAnsi="Arial" w:cs="Arial"/>
                <w:lang w:val="en-GB"/>
              </w:rPr>
            </w:pPr>
            <w:r w:rsidRPr="00A15CFF">
              <w:rPr>
                <w:rFonts w:ascii="Arial" w:hAnsi="Arial" w:cs="Arial"/>
                <w:lang w:val="en-GB"/>
              </w:rPr>
              <w:t>Kyrgyz (official) 71.4%, Uzbek 14.4%, Russian (official) 9%, other 5.2% (2009 est.)</w:t>
            </w:r>
          </w:p>
        </w:tc>
      </w:tr>
      <w:tr w:rsidR="00BE00FD" w:rsidRPr="00615165" w14:paraId="2A3C00D0"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6D0BBD86" w14:textId="77777777" w:rsidR="00BE00FD" w:rsidRPr="00615165" w:rsidRDefault="00BE00FD" w:rsidP="009103FE">
            <w:pPr>
              <w:spacing w:after="0" w:line="240" w:lineRule="auto"/>
              <w:rPr>
                <w:rFonts w:ascii="Arial" w:hAnsi="Arial" w:cs="Arial"/>
                <w:b/>
                <w:bCs/>
              </w:rPr>
            </w:pPr>
            <w:r w:rsidRPr="00615165">
              <w:rPr>
                <w:rFonts w:ascii="Arial" w:hAnsi="Arial" w:cs="Arial"/>
                <w:b/>
                <w:bCs/>
              </w:rPr>
              <w:t>Labour force</w:t>
            </w:r>
          </w:p>
        </w:tc>
        <w:tc>
          <w:tcPr>
            <w:tcW w:w="6840" w:type="dxa"/>
            <w:tcBorders>
              <w:top w:val="nil"/>
              <w:left w:val="nil"/>
              <w:bottom w:val="single" w:sz="8" w:space="0" w:color="auto"/>
              <w:right w:val="nil"/>
            </w:tcBorders>
            <w:tcMar>
              <w:top w:w="0" w:type="dxa"/>
              <w:left w:w="108" w:type="dxa"/>
              <w:bottom w:w="0" w:type="dxa"/>
              <w:right w:w="108" w:type="dxa"/>
            </w:tcMar>
          </w:tcPr>
          <w:p w14:paraId="7672B94F" w14:textId="77777777" w:rsidR="00BE00FD" w:rsidRPr="00615165" w:rsidRDefault="00BE00FD" w:rsidP="009103FE">
            <w:pPr>
              <w:spacing w:after="0" w:line="240" w:lineRule="auto"/>
              <w:rPr>
                <w:rFonts w:ascii="Arial" w:eastAsia="Times New Roman" w:hAnsi="Arial" w:cs="Arial"/>
                <w:lang w:eastAsia="en-CA"/>
              </w:rPr>
            </w:pPr>
            <w:r w:rsidRPr="00615165">
              <w:rPr>
                <w:rFonts w:ascii="Arial" w:eastAsia="Times New Roman" w:hAnsi="Arial" w:cs="Arial"/>
                <w:lang w:eastAsia="en-CA"/>
              </w:rPr>
              <w:t>2.732 million (2015 est.)</w:t>
            </w:r>
          </w:p>
        </w:tc>
      </w:tr>
      <w:tr w:rsidR="00BE00FD" w:rsidRPr="00615165" w14:paraId="3C32FAFE"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5AF801CE"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GDP  </w:t>
            </w:r>
          </w:p>
        </w:tc>
        <w:tc>
          <w:tcPr>
            <w:tcW w:w="6840" w:type="dxa"/>
            <w:tcBorders>
              <w:top w:val="nil"/>
              <w:left w:val="nil"/>
              <w:bottom w:val="single" w:sz="8" w:space="0" w:color="auto"/>
              <w:right w:val="nil"/>
            </w:tcBorders>
            <w:tcMar>
              <w:top w:w="0" w:type="dxa"/>
              <w:left w:w="108" w:type="dxa"/>
              <w:bottom w:w="0" w:type="dxa"/>
              <w:right w:w="108" w:type="dxa"/>
            </w:tcMar>
          </w:tcPr>
          <w:p w14:paraId="776A184B" w14:textId="77777777" w:rsidR="00BE00FD" w:rsidRPr="00615165" w:rsidRDefault="00BE00FD" w:rsidP="009103FE">
            <w:pPr>
              <w:spacing w:after="0" w:line="240" w:lineRule="auto"/>
              <w:rPr>
                <w:rFonts w:ascii="Arial" w:hAnsi="Arial" w:cs="Arial"/>
              </w:rPr>
            </w:pPr>
            <w:r w:rsidRPr="00615165">
              <w:rPr>
                <w:rFonts w:ascii="Arial" w:hAnsi="Arial" w:cs="Arial"/>
              </w:rPr>
              <w:t>$20.1 billion USD (PPP) (2015 est.)</w:t>
            </w:r>
          </w:p>
        </w:tc>
      </w:tr>
      <w:tr w:rsidR="00BE00FD" w:rsidRPr="00615165" w14:paraId="670C77BD"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0AD3C4F5" w14:textId="77777777" w:rsidR="00BE00FD" w:rsidRPr="00615165" w:rsidRDefault="00BE00FD" w:rsidP="009103FE">
            <w:pPr>
              <w:spacing w:after="0" w:line="240" w:lineRule="auto"/>
              <w:rPr>
                <w:rFonts w:ascii="Arial" w:hAnsi="Arial" w:cs="Arial"/>
                <w:b/>
                <w:bCs/>
              </w:rPr>
            </w:pPr>
            <w:r w:rsidRPr="00615165">
              <w:rPr>
                <w:rFonts w:ascii="Arial" w:hAnsi="Arial" w:cs="Arial"/>
                <w:b/>
                <w:bCs/>
              </w:rPr>
              <w:t>Inflation rate</w:t>
            </w:r>
          </w:p>
        </w:tc>
        <w:tc>
          <w:tcPr>
            <w:tcW w:w="6840" w:type="dxa"/>
            <w:tcBorders>
              <w:top w:val="nil"/>
              <w:left w:val="nil"/>
              <w:bottom w:val="single" w:sz="8" w:space="0" w:color="auto"/>
              <w:right w:val="nil"/>
            </w:tcBorders>
            <w:tcMar>
              <w:top w:w="0" w:type="dxa"/>
              <w:left w:w="108" w:type="dxa"/>
              <w:bottom w:w="0" w:type="dxa"/>
              <w:right w:w="108" w:type="dxa"/>
            </w:tcMar>
          </w:tcPr>
          <w:p w14:paraId="7937A6F2" w14:textId="77777777" w:rsidR="00BE00FD" w:rsidRPr="00615165" w:rsidRDefault="00BE00FD" w:rsidP="009103FE">
            <w:pPr>
              <w:spacing w:after="0" w:line="240" w:lineRule="auto"/>
              <w:rPr>
                <w:rFonts w:ascii="Arial" w:hAnsi="Arial" w:cs="Arial"/>
              </w:rPr>
            </w:pPr>
            <w:r w:rsidRPr="00615165">
              <w:rPr>
                <w:rFonts w:ascii="Arial" w:hAnsi="Arial" w:cs="Arial"/>
              </w:rPr>
              <w:t>6.5% (2015 est.)</w:t>
            </w:r>
          </w:p>
        </w:tc>
      </w:tr>
      <w:tr w:rsidR="00BE00FD" w:rsidRPr="00DB173E" w14:paraId="67A5A8B3"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645A882B"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Unemployment rate </w:t>
            </w:r>
          </w:p>
        </w:tc>
        <w:tc>
          <w:tcPr>
            <w:tcW w:w="6840" w:type="dxa"/>
            <w:tcBorders>
              <w:top w:val="nil"/>
              <w:left w:val="nil"/>
              <w:bottom w:val="single" w:sz="8" w:space="0" w:color="auto"/>
              <w:right w:val="nil"/>
            </w:tcBorders>
            <w:tcMar>
              <w:top w:w="0" w:type="dxa"/>
              <w:left w:w="108" w:type="dxa"/>
              <w:bottom w:w="0" w:type="dxa"/>
              <w:right w:w="108" w:type="dxa"/>
            </w:tcMar>
          </w:tcPr>
          <w:p w14:paraId="0026B2CA" w14:textId="77777777" w:rsidR="00BE00FD" w:rsidRPr="00A15CFF" w:rsidRDefault="00BE00FD" w:rsidP="009103FE">
            <w:pPr>
              <w:spacing w:after="0" w:line="240" w:lineRule="auto"/>
              <w:rPr>
                <w:rFonts w:ascii="Arial" w:hAnsi="Arial" w:cs="Arial"/>
                <w:lang w:val="en-GB"/>
              </w:rPr>
            </w:pPr>
            <w:r w:rsidRPr="00A15CFF">
              <w:rPr>
                <w:rFonts w:ascii="Arial" w:hAnsi="Arial" w:cs="Arial"/>
                <w:lang w:val="en-GB"/>
              </w:rPr>
              <w:t>8.1% (2014 est.); Young people (15-24) total: 13%, male: 12%, female: 16% (2013 est.)</w:t>
            </w:r>
          </w:p>
        </w:tc>
      </w:tr>
      <w:tr w:rsidR="00BE00FD" w:rsidRPr="00DB173E" w14:paraId="0665D21A"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5945D982" w14:textId="77777777" w:rsidR="00BE00FD" w:rsidRPr="00615165" w:rsidRDefault="00BE00FD" w:rsidP="009103FE">
            <w:pPr>
              <w:spacing w:after="0" w:line="240" w:lineRule="auto"/>
              <w:rPr>
                <w:rFonts w:ascii="Arial" w:hAnsi="Arial" w:cs="Arial"/>
                <w:b/>
                <w:bCs/>
              </w:rPr>
            </w:pPr>
            <w:r w:rsidRPr="00615165">
              <w:rPr>
                <w:rFonts w:ascii="Arial" w:hAnsi="Arial" w:cs="Arial"/>
                <w:b/>
                <w:bCs/>
              </w:rPr>
              <w:t xml:space="preserve">Budget </w:t>
            </w:r>
          </w:p>
        </w:tc>
        <w:tc>
          <w:tcPr>
            <w:tcW w:w="6840" w:type="dxa"/>
            <w:tcBorders>
              <w:top w:val="nil"/>
              <w:left w:val="nil"/>
              <w:bottom w:val="single" w:sz="8" w:space="0" w:color="auto"/>
              <w:right w:val="nil"/>
            </w:tcBorders>
            <w:tcMar>
              <w:top w:w="0" w:type="dxa"/>
              <w:left w:w="108" w:type="dxa"/>
              <w:bottom w:w="0" w:type="dxa"/>
              <w:right w:w="108" w:type="dxa"/>
            </w:tcMar>
          </w:tcPr>
          <w:p w14:paraId="67B62977" w14:textId="77777777" w:rsidR="00BE00FD" w:rsidRPr="00BE00FD" w:rsidRDefault="00BE00FD" w:rsidP="009103FE">
            <w:pPr>
              <w:spacing w:after="0" w:line="240" w:lineRule="auto"/>
              <w:rPr>
                <w:rFonts w:ascii="Arial" w:hAnsi="Arial" w:cs="Arial"/>
                <w:lang w:val="fr-FR"/>
              </w:rPr>
            </w:pPr>
            <w:r w:rsidRPr="00BE00FD">
              <w:rPr>
                <w:rFonts w:ascii="Arial" w:hAnsi="Arial" w:cs="Arial"/>
                <w:lang w:val="fr-FR"/>
              </w:rPr>
              <w:t xml:space="preserve">Revenues: $1.987 billion; </w:t>
            </w:r>
          </w:p>
          <w:p w14:paraId="5261A0E2" w14:textId="77777777" w:rsidR="00BE00FD" w:rsidRPr="00BE00FD" w:rsidRDefault="00BE00FD" w:rsidP="009103FE">
            <w:pPr>
              <w:spacing w:after="0" w:line="240" w:lineRule="auto"/>
              <w:rPr>
                <w:rFonts w:ascii="Arial" w:hAnsi="Arial" w:cs="Arial"/>
                <w:lang w:val="fr-FR"/>
              </w:rPr>
            </w:pPr>
            <w:r w:rsidRPr="00BE00FD">
              <w:rPr>
                <w:rFonts w:ascii="Arial" w:hAnsi="Arial" w:cs="Arial"/>
                <w:lang w:val="fr-FR"/>
              </w:rPr>
              <w:t>Expenditures: $2.085 billion (2015 est.)</w:t>
            </w:r>
          </w:p>
        </w:tc>
      </w:tr>
      <w:tr w:rsidR="00BE00FD" w:rsidRPr="00615165" w14:paraId="4D414B7E"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0B39D450" w14:textId="77777777" w:rsidR="00BE00FD" w:rsidRPr="00615165" w:rsidRDefault="00BE00FD" w:rsidP="009103FE">
            <w:pPr>
              <w:spacing w:after="0" w:line="240" w:lineRule="auto"/>
              <w:rPr>
                <w:rFonts w:ascii="Arial" w:hAnsi="Arial" w:cs="Arial"/>
                <w:b/>
                <w:bCs/>
              </w:rPr>
            </w:pPr>
            <w:r w:rsidRPr="00615165">
              <w:rPr>
                <w:rFonts w:ascii="Arial" w:hAnsi="Arial" w:cs="Arial"/>
                <w:b/>
                <w:bCs/>
              </w:rPr>
              <w:t>Public debt (% GDP)</w:t>
            </w:r>
          </w:p>
        </w:tc>
        <w:tc>
          <w:tcPr>
            <w:tcW w:w="6840" w:type="dxa"/>
            <w:tcBorders>
              <w:top w:val="nil"/>
              <w:left w:val="nil"/>
              <w:bottom w:val="single" w:sz="8" w:space="0" w:color="auto"/>
              <w:right w:val="nil"/>
            </w:tcBorders>
            <w:tcMar>
              <w:top w:w="0" w:type="dxa"/>
              <w:left w:w="108" w:type="dxa"/>
              <w:bottom w:w="0" w:type="dxa"/>
              <w:right w:w="108" w:type="dxa"/>
            </w:tcMar>
          </w:tcPr>
          <w:p w14:paraId="4492C2A0" w14:textId="77777777" w:rsidR="00BE00FD" w:rsidRPr="00615165" w:rsidRDefault="00BE00FD" w:rsidP="009103FE">
            <w:pPr>
              <w:spacing w:after="0" w:line="240" w:lineRule="auto"/>
              <w:rPr>
                <w:rFonts w:ascii="Arial" w:hAnsi="Arial" w:cs="Arial"/>
              </w:rPr>
            </w:pPr>
            <w:r w:rsidRPr="00615165">
              <w:rPr>
                <w:rFonts w:ascii="Arial" w:hAnsi="Arial" w:cs="Arial"/>
              </w:rPr>
              <w:t>68.8% of GDP (2015 est.)</w:t>
            </w:r>
          </w:p>
        </w:tc>
      </w:tr>
      <w:tr w:rsidR="00BE00FD" w:rsidRPr="00DB173E" w14:paraId="471B62BC" w14:textId="77777777" w:rsidTr="009103FE">
        <w:tc>
          <w:tcPr>
            <w:tcW w:w="2502" w:type="dxa"/>
            <w:tcBorders>
              <w:top w:val="nil"/>
              <w:left w:val="nil"/>
              <w:bottom w:val="single" w:sz="8" w:space="0" w:color="auto"/>
              <w:right w:val="nil"/>
            </w:tcBorders>
            <w:shd w:val="clear" w:color="auto" w:fill="DBE5F1"/>
            <w:tcMar>
              <w:top w:w="0" w:type="dxa"/>
              <w:left w:w="108" w:type="dxa"/>
              <w:bottom w:w="0" w:type="dxa"/>
              <w:right w:w="108" w:type="dxa"/>
            </w:tcMar>
            <w:hideMark/>
          </w:tcPr>
          <w:p w14:paraId="5CF9F2AB" w14:textId="77777777" w:rsidR="00BE00FD" w:rsidRPr="00615165" w:rsidRDefault="00BE00FD" w:rsidP="009103FE">
            <w:pPr>
              <w:spacing w:after="0" w:line="240" w:lineRule="auto"/>
              <w:rPr>
                <w:rFonts w:ascii="Arial" w:hAnsi="Arial" w:cs="Arial"/>
                <w:b/>
                <w:bCs/>
              </w:rPr>
            </w:pPr>
            <w:r w:rsidRPr="00615165">
              <w:rPr>
                <w:rFonts w:ascii="Arial" w:hAnsi="Arial" w:cs="Arial"/>
                <w:b/>
                <w:bCs/>
              </w:rPr>
              <w:t>Natural resources</w:t>
            </w:r>
          </w:p>
        </w:tc>
        <w:tc>
          <w:tcPr>
            <w:tcW w:w="6840" w:type="dxa"/>
            <w:tcBorders>
              <w:top w:val="nil"/>
              <w:left w:val="nil"/>
              <w:bottom w:val="single" w:sz="8" w:space="0" w:color="auto"/>
              <w:right w:val="nil"/>
            </w:tcBorders>
            <w:tcMar>
              <w:top w:w="0" w:type="dxa"/>
              <w:left w:w="108" w:type="dxa"/>
              <w:bottom w:w="0" w:type="dxa"/>
              <w:right w:w="108" w:type="dxa"/>
            </w:tcMar>
          </w:tcPr>
          <w:p w14:paraId="7BDF786A" w14:textId="77777777" w:rsidR="00BE00FD" w:rsidRPr="00A15CFF" w:rsidRDefault="00BE00FD" w:rsidP="009103FE">
            <w:pPr>
              <w:spacing w:after="0" w:line="240" w:lineRule="auto"/>
              <w:rPr>
                <w:rFonts w:ascii="Arial" w:hAnsi="Arial" w:cs="Arial"/>
                <w:lang w:val="en-GB"/>
              </w:rPr>
            </w:pPr>
            <w:r w:rsidRPr="00A15CFF">
              <w:rPr>
                <w:rFonts w:ascii="Arial" w:hAnsi="Arial" w:cs="Arial"/>
                <w:lang w:val="en-GB"/>
              </w:rPr>
              <w:t>Arable land 7%; Permanent crops 0.4%; Permanent pasture 48.3%; Forest: 5.1%; Abundant hydropower; gold, rare earth metals; locally exploitable coal, oil, and natural gas; other deposits of nepheline, mercury, bismuth, lead, and zinc</w:t>
            </w:r>
          </w:p>
        </w:tc>
      </w:tr>
    </w:tbl>
    <w:p w14:paraId="00A79341" w14:textId="77777777" w:rsidR="00BE00FD" w:rsidRPr="00615165" w:rsidRDefault="00BE00FD" w:rsidP="00BE00FD">
      <w:pPr>
        <w:rPr>
          <w:rFonts w:ascii="Arial" w:hAnsi="Arial" w:cs="Arial"/>
          <w:b/>
          <w:sz w:val="4"/>
          <w:lang w:val="en-GB"/>
        </w:rPr>
      </w:pPr>
    </w:p>
    <w:p w14:paraId="37C8C6A2" w14:textId="77777777" w:rsidR="00BE00FD" w:rsidRPr="00A15CFF" w:rsidRDefault="00BE00FD" w:rsidP="00BE00FD">
      <w:pPr>
        <w:pStyle w:val="Source"/>
        <w:rPr>
          <w:rFonts w:ascii="Arial" w:hAnsi="Arial" w:cs="Arial"/>
          <w:lang w:val="en-GB"/>
        </w:rPr>
      </w:pPr>
      <w:r w:rsidRPr="00A15CFF">
        <w:rPr>
          <w:rFonts w:ascii="Arial" w:hAnsi="Arial" w:cs="Arial"/>
          <w:u w:val="single"/>
          <w:lang w:val="en-GB"/>
        </w:rPr>
        <w:t xml:space="preserve">Sources: </w:t>
      </w:r>
      <w:r w:rsidRPr="00A15CFF">
        <w:rPr>
          <w:rFonts w:ascii="Arial" w:hAnsi="Arial" w:cs="Arial"/>
          <w:lang w:val="en-GB"/>
        </w:rPr>
        <w:t>GKR-National Statistical Committee; UN; World Bank; World Fact-book.</w:t>
      </w:r>
    </w:p>
    <w:p w14:paraId="2C78FA2A" w14:textId="77777777" w:rsidR="00BE00FD" w:rsidRPr="00A15CFF" w:rsidRDefault="00BE00FD" w:rsidP="00BE00FD">
      <w:pPr>
        <w:rPr>
          <w:rFonts w:ascii="Arial" w:hAnsi="Arial" w:cs="Arial"/>
          <w:lang w:val="en-GB"/>
        </w:rPr>
      </w:pPr>
      <w:r w:rsidRPr="00615165">
        <w:rPr>
          <w:rFonts w:ascii="Arial" w:hAnsi="Arial" w:cs="Arial"/>
          <w:lang w:val="en-GB"/>
        </w:rPr>
        <w:t>The Kyrgyz Republic is a landlocked country in Central Asia, which is bordered by Kazakhstan to the north, China to the east, Uzbekistan to the west and Tajikistan to the south. It is located on the ancient Silk Route, which connects China, the Middle East and Europe. Several of the highest peaks in the world which are over 7000 meters are in the Kyrgyz Republic, and mountains cover almost 90 per cent of the territory. The Kyrgyz Republic’s territory is about 200 000 square kilometres, which is almost the size of Great Britain.</w:t>
      </w:r>
    </w:p>
    <w:p w14:paraId="3821DCDF" w14:textId="77777777" w:rsidR="00BE00FD" w:rsidRPr="00615165" w:rsidRDefault="00BE00FD" w:rsidP="00BE00FD">
      <w:pPr>
        <w:pStyle w:val="Figuretitle"/>
        <w:rPr>
          <w:rFonts w:ascii="Arial" w:hAnsi="Arial" w:cs="Arial"/>
          <w:lang w:val="en-GB"/>
        </w:rPr>
      </w:pPr>
      <w:bookmarkStart w:id="32" w:name="_Toc511154027"/>
      <w:r w:rsidRPr="00615165">
        <w:rPr>
          <w:rFonts w:ascii="Arial" w:hAnsi="Arial" w:cs="Arial"/>
          <w:noProof/>
          <w:sz w:val="20"/>
          <w:lang w:eastAsia="en-US"/>
        </w:rPr>
        <w:lastRenderedPageBreak/>
        <w:drawing>
          <wp:anchor distT="0" distB="0" distL="114300" distR="114300" simplePos="0" relativeHeight="251668480" behindDoc="0" locked="0" layoutInCell="1" allowOverlap="1" wp14:anchorId="51237E1C" wp14:editId="59A9CBDE">
            <wp:simplePos x="0" y="0"/>
            <wp:positionH relativeFrom="margin">
              <wp:posOffset>196850</wp:posOffset>
            </wp:positionH>
            <wp:positionV relativeFrom="paragraph">
              <wp:posOffset>236220</wp:posOffset>
            </wp:positionV>
            <wp:extent cx="5662295" cy="3959860"/>
            <wp:effectExtent l="0" t="0" r="0" b="2540"/>
            <wp:wrapSquare wrapText="bothSides"/>
            <wp:docPr id="12" name="Picture 12" descr="C:\Users\Alex\AppData\Local\Microsoft\Windows\INetCache\Content.Outlook\C8YEJBPH\MapK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ex\AppData\Local\Microsoft\Windows\INetCache\Content.Outlook\C8YEJBPH\MapKG2.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662295" cy="39598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15165">
        <w:rPr>
          <w:rFonts w:ascii="Arial" w:hAnsi="Arial" w:cs="Arial"/>
          <w:noProof/>
          <w:sz w:val="20"/>
          <w:lang w:eastAsia="en-US"/>
        </w:rPr>
        <w:drawing>
          <wp:anchor distT="0" distB="0" distL="114300" distR="114300" simplePos="0" relativeHeight="251669504" behindDoc="0" locked="0" layoutInCell="1" allowOverlap="1" wp14:anchorId="61FED95D" wp14:editId="08E5BD33">
            <wp:simplePos x="0" y="0"/>
            <wp:positionH relativeFrom="column">
              <wp:posOffset>-144145</wp:posOffset>
            </wp:positionH>
            <wp:positionV relativeFrom="paragraph">
              <wp:posOffset>263525</wp:posOffset>
            </wp:positionV>
            <wp:extent cx="1214120" cy="1217295"/>
            <wp:effectExtent l="0" t="0" r="5080" b="1905"/>
            <wp:wrapNone/>
            <wp:docPr id="10" name="Picture 10" descr="https://www.cia.gov/library/publications/the-world-factbook/graphics/locator/cas/kg_large_locato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www.cia.gov/library/publications/the-world-factbook/graphics/locator/cas/kg_large_locator.gif"/>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214120" cy="1217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15CFF">
        <w:rPr>
          <w:rFonts w:ascii="Arial" w:hAnsi="Arial" w:cs="Arial"/>
          <w:sz w:val="24"/>
          <w:lang w:val="en-GB"/>
        </w:rPr>
        <w:t>Figure 1.1 Map of the Kyrgyz Republic</w:t>
      </w:r>
      <w:bookmarkEnd w:id="32"/>
      <w:r w:rsidRPr="00615165">
        <w:rPr>
          <w:rFonts w:ascii="Arial" w:hAnsi="Arial" w:cs="Arial"/>
        </w:rPr>
        <w:fldChar w:fldCharType="begin"/>
      </w:r>
      <w:r w:rsidRPr="00A15CFF">
        <w:rPr>
          <w:rFonts w:ascii="Arial" w:hAnsi="Arial" w:cs="Arial"/>
          <w:lang w:val="en-GB"/>
        </w:rPr>
        <w:instrText xml:space="preserve"> TC "</w:instrText>
      </w:r>
      <w:bookmarkStart w:id="33" w:name="_Toc411950557"/>
      <w:bookmarkStart w:id="34" w:name="_Toc435479688"/>
      <w:bookmarkStart w:id="35" w:name="_Toc469596671"/>
      <w:bookmarkStart w:id="36" w:name="_Toc469596976"/>
      <w:r w:rsidRPr="00A15CFF">
        <w:rPr>
          <w:rFonts w:ascii="Arial" w:hAnsi="Arial" w:cs="Arial"/>
          <w:lang w:val="en-GB"/>
        </w:rPr>
        <w:instrText>Map of the Kyrgyz Republic and Basic Data</w:instrText>
      </w:r>
      <w:bookmarkEnd w:id="33"/>
      <w:bookmarkEnd w:id="34"/>
      <w:bookmarkEnd w:id="35"/>
      <w:bookmarkEnd w:id="36"/>
      <w:r w:rsidRPr="00A15CFF">
        <w:rPr>
          <w:rFonts w:ascii="Arial" w:hAnsi="Arial" w:cs="Arial"/>
          <w:lang w:val="en-GB"/>
        </w:rPr>
        <w:instrText xml:space="preserve">" \f C \l "2" </w:instrText>
      </w:r>
      <w:r w:rsidRPr="00615165">
        <w:rPr>
          <w:rFonts w:ascii="Arial" w:hAnsi="Arial" w:cs="Arial"/>
        </w:rPr>
        <w:fldChar w:fldCharType="end"/>
      </w:r>
    </w:p>
    <w:p w14:paraId="06233906" w14:textId="77777777" w:rsidR="00BE00FD" w:rsidRPr="00615165" w:rsidRDefault="00BE00FD" w:rsidP="00BE00FD">
      <w:pPr>
        <w:rPr>
          <w:rFonts w:ascii="Arial" w:hAnsi="Arial" w:cs="Arial"/>
          <w:lang w:val="en-GB"/>
        </w:rPr>
      </w:pPr>
    </w:p>
    <w:p w14:paraId="104F3EC6" w14:textId="77777777" w:rsidR="00BE00FD" w:rsidRPr="00A15CFF" w:rsidRDefault="00BE00FD" w:rsidP="00BE00FD">
      <w:pPr>
        <w:rPr>
          <w:rFonts w:ascii="Arial" w:hAnsi="Arial" w:cs="Arial"/>
          <w:b/>
          <w:lang w:val="en-GB"/>
        </w:rPr>
      </w:pPr>
      <w:r w:rsidRPr="00A15CFF">
        <w:rPr>
          <w:rFonts w:ascii="Arial" w:hAnsi="Arial" w:cs="Arial"/>
          <w:b/>
          <w:lang w:val="en-GB"/>
        </w:rPr>
        <w:t>Politics and International Relations</w:t>
      </w:r>
    </w:p>
    <w:p w14:paraId="4B27F01F" w14:textId="77777777" w:rsidR="00BE00FD" w:rsidRPr="00A15CFF" w:rsidRDefault="00BE00FD" w:rsidP="00BE00FD">
      <w:pPr>
        <w:rPr>
          <w:rFonts w:ascii="Arial" w:hAnsi="Arial" w:cs="Arial"/>
          <w:lang w:val="en-GB"/>
        </w:rPr>
      </w:pPr>
      <w:r w:rsidRPr="00A15CFF">
        <w:rPr>
          <w:rFonts w:ascii="Arial" w:hAnsi="Arial" w:cs="Arial"/>
          <w:lang w:val="en-GB"/>
        </w:rPr>
        <w:t xml:space="preserve">The Kyrgyz Republic’s location between China, the Middle East and Europe along the old Silk Way makes it a strategic spot in international politics, though the country is landlocked and farther from an ocean than any other country on earth. At the same time, the Kyrgyz Republic’s relationship with its immediate neighbour countries is mostly limited to socioeconomic activities, giving the major political arena to Russia and USA, which have their strategic military bases in the country. The socioeconomic activities of immediate neighbouring countries of the Kyrgyz Republic include the exchange of natural resources. For example, the Kyrgyz Republic has considerable water resources which Uzbekistan and Kazakhstan lack. At the same time, the Kyrgyz Republic imports gas and oil from Uzbekistan and Kazakhstan.   </w:t>
      </w:r>
    </w:p>
    <w:p w14:paraId="5633A5F5" w14:textId="77777777" w:rsidR="00BE00FD" w:rsidRPr="00A15CFF" w:rsidRDefault="00BE00FD" w:rsidP="00BE00FD">
      <w:pPr>
        <w:rPr>
          <w:rFonts w:ascii="Arial" w:hAnsi="Arial" w:cs="Arial"/>
          <w:lang w:val="en-GB"/>
        </w:rPr>
      </w:pPr>
      <w:r w:rsidRPr="00A15CFF">
        <w:rPr>
          <w:rFonts w:ascii="Arial" w:hAnsi="Arial" w:cs="Arial"/>
          <w:lang w:val="en-GB"/>
        </w:rPr>
        <w:t>In terms of internal politics, the Kyrgyz Republic has more liberal social policies than other Central Asian republics. It is also the first country with a parliamentary government in the post-Soviet zone. The election of President Roza Otunbayeva in 2010 is a highly visible gain for women as there are still few women in politics in the Kyrgyz Republic. However, there has been a substantial increase of the number of seats in the National Parliament held by women and currently women hold around one-quarter of seats.</w:t>
      </w:r>
    </w:p>
    <w:p w14:paraId="167299E6" w14:textId="77777777" w:rsidR="00BE00FD" w:rsidRPr="00A15CFF" w:rsidRDefault="00BE00FD" w:rsidP="00BE00FD">
      <w:pPr>
        <w:rPr>
          <w:rFonts w:ascii="Arial" w:hAnsi="Arial" w:cs="Arial"/>
          <w:lang w:val="en-GB"/>
        </w:rPr>
      </w:pPr>
      <w:r w:rsidRPr="00A15CFF">
        <w:rPr>
          <w:rFonts w:ascii="Arial" w:hAnsi="Arial" w:cs="Arial"/>
          <w:lang w:val="en-GB"/>
        </w:rPr>
        <w:t>The Kyrgyz Republic has experienced two revolutions (in 2005 and 2010) and several ethnic clashes during the last two decades. This caused massive displacement, migration, distrust among ethnic groups and barriers to schooling.</w:t>
      </w:r>
    </w:p>
    <w:p w14:paraId="4586C3A1" w14:textId="77777777" w:rsidR="00BE00FD" w:rsidRPr="00615165" w:rsidRDefault="00BE00FD" w:rsidP="00BE00FD">
      <w:pPr>
        <w:rPr>
          <w:rFonts w:ascii="Arial" w:eastAsiaTheme="majorEastAsia" w:hAnsi="Arial" w:cs="Arial"/>
          <w:b/>
          <w:sz w:val="24"/>
          <w:szCs w:val="26"/>
          <w:lang w:val="en-GB"/>
        </w:rPr>
      </w:pPr>
      <w:r w:rsidRPr="00615165">
        <w:rPr>
          <w:rFonts w:ascii="Arial" w:hAnsi="Arial" w:cs="Arial"/>
          <w:lang w:val="en-GB"/>
        </w:rPr>
        <w:br w:type="page"/>
      </w:r>
    </w:p>
    <w:p w14:paraId="5E0BBE5E" w14:textId="77777777" w:rsidR="00BE00FD" w:rsidRPr="00615165" w:rsidRDefault="00BE00FD" w:rsidP="00BE00FD">
      <w:pPr>
        <w:pStyle w:val="Heading2"/>
        <w:rPr>
          <w:rFonts w:ascii="Arial" w:hAnsi="Arial" w:cs="Arial"/>
          <w:lang w:val="en-GB"/>
        </w:rPr>
      </w:pPr>
      <w:bookmarkStart w:id="37" w:name="_Toc517688780"/>
      <w:r w:rsidRPr="00615165">
        <w:rPr>
          <w:rFonts w:ascii="Arial" w:hAnsi="Arial" w:cs="Arial"/>
          <w:lang w:val="en-GB"/>
        </w:rPr>
        <w:lastRenderedPageBreak/>
        <w:t>Social and demographic indicators</w:t>
      </w:r>
      <w:bookmarkEnd w:id="37"/>
    </w:p>
    <w:p w14:paraId="039315E9" w14:textId="77777777" w:rsidR="00BE00FD" w:rsidRPr="00615165" w:rsidRDefault="00BE00FD" w:rsidP="00BE00FD">
      <w:pPr>
        <w:rPr>
          <w:rFonts w:ascii="Arial" w:hAnsi="Arial" w:cs="Arial"/>
          <w:sz w:val="10"/>
          <w:szCs w:val="24"/>
          <w:lang w:val="en-GB"/>
        </w:rPr>
      </w:pPr>
    </w:p>
    <w:p w14:paraId="3CBC457D" w14:textId="77777777" w:rsidR="00BE00FD" w:rsidRPr="00615165" w:rsidRDefault="00BE00FD" w:rsidP="00BE00FD">
      <w:pPr>
        <w:rPr>
          <w:rFonts w:ascii="Arial" w:hAnsi="Arial" w:cs="Arial"/>
          <w:szCs w:val="24"/>
          <w:lang w:val="en-GB"/>
        </w:rPr>
      </w:pPr>
      <w:r w:rsidRPr="00615165">
        <w:rPr>
          <w:rFonts w:ascii="Arial" w:hAnsi="Arial" w:cs="Arial"/>
          <w:szCs w:val="24"/>
          <w:lang w:val="en-GB"/>
        </w:rPr>
        <w:t>Analysis of demographic indicators and ongoing migration processes can help to identify the scale of educational services required in the long run, as well as overall education system expenditure and per-capita spending. According to National Statistical Committee, the permanent population of Kyrgyzstan in early 2017 was 6,140,000 people. Of these, 66 per cent live in rural areas, and 34 per cent in urban settlements, making the country an agriculture-based economy.</w:t>
      </w:r>
    </w:p>
    <w:p w14:paraId="1DC2AEF1"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Emigration and differences in levels of natural population growth have led to changes to its ethnic composition. The shares of Kyrgyz, Uzbeks and other ethnicities have increased, while the proportions of Russians, Ukrainians, Belorussians, Jews, Germans and other ethnic groups has fallen. However, despite high emigration rates in the 1990s and early 2000s, the spread of ethnicities that were historically settled in the country, has remained the same. Overall, there are representatives of more than 100 ethnicities in the country, with the largest group (2016 estimates) being Kyrgyz– 4,493,000 people (73.2 per cent), Uzbeks – 898,000 (14.6 per cent) and Russians – 357,000 (5.8 per cent). </w:t>
      </w:r>
    </w:p>
    <w:p w14:paraId="50BE27EB" w14:textId="77777777" w:rsidR="00BE00FD" w:rsidRPr="00615165" w:rsidRDefault="00BE00FD" w:rsidP="00BE00FD">
      <w:pPr>
        <w:rPr>
          <w:rFonts w:ascii="Arial" w:hAnsi="Arial" w:cs="Arial"/>
          <w:szCs w:val="24"/>
          <w:lang w:val="en-GB"/>
        </w:rPr>
      </w:pPr>
      <w:r w:rsidRPr="00615165">
        <w:rPr>
          <w:rFonts w:ascii="Arial" w:hAnsi="Arial" w:cs="Arial"/>
          <w:szCs w:val="24"/>
          <w:lang w:val="en-GB"/>
        </w:rPr>
        <w:t>The population of Kyrgyzstan is young: over a third are children and adolescents. At the beginning of 2017, nearly 34 per cent of the population were children and adolescents, 59 per cent persons of working age and 7 per cent older than working age as seen in Figure 1.</w:t>
      </w:r>
      <w:r w:rsidRPr="00A15CFF">
        <w:rPr>
          <w:rFonts w:ascii="Arial" w:hAnsi="Arial" w:cs="Arial"/>
          <w:szCs w:val="24"/>
          <w:lang w:val="en-GB"/>
        </w:rPr>
        <w:t>2</w:t>
      </w:r>
      <w:r w:rsidRPr="00615165">
        <w:rPr>
          <w:rFonts w:ascii="Arial" w:hAnsi="Arial" w:cs="Arial"/>
          <w:szCs w:val="24"/>
          <w:lang w:val="en-GB"/>
        </w:rPr>
        <w:t xml:space="preserve">. </w:t>
      </w:r>
      <w:r w:rsidRPr="00615165">
        <w:rPr>
          <w:rFonts w:ascii="Arial" w:hAnsi="Arial" w:cs="Arial"/>
          <w:szCs w:val="24"/>
          <w:shd w:val="clear" w:color="auto" w:fill="FFF2CC" w:themeFill="accent4" w:themeFillTint="33"/>
          <w:lang w:val="en-GB"/>
        </w:rPr>
        <w:t>The number of children under five years old significantly exceeds the number of young people aged 20-24 and 25-29 years old (i.e. born between 1987 and 1996), largely because of the substantial increase in the birth rate in the 2000s.</w:t>
      </w:r>
      <w:r w:rsidRPr="00615165">
        <w:rPr>
          <w:rFonts w:ascii="Arial" w:hAnsi="Arial" w:cs="Arial"/>
          <w:szCs w:val="24"/>
          <w:lang w:val="en-GB"/>
        </w:rPr>
        <w:t xml:space="preserve"> Females begin to predominate at about the age of 40, and in age groups older than 80 years, there are two times more women than men. This predominance is mainly due to differences in the age-specific death rates of the male and female population. </w:t>
      </w:r>
    </w:p>
    <w:p w14:paraId="2A0E5071" w14:textId="77777777" w:rsidR="00BE00FD" w:rsidRPr="00615165" w:rsidRDefault="00BE00FD" w:rsidP="00BE00FD">
      <w:pPr>
        <w:pStyle w:val="Figuretitle"/>
        <w:rPr>
          <w:rStyle w:val="Strong"/>
          <w:rFonts w:ascii="Arial" w:hAnsi="Arial" w:cs="Arial"/>
          <w:b/>
          <w:bCs w:val="0"/>
          <w:lang w:val="en-GB"/>
        </w:rPr>
      </w:pPr>
      <w:bookmarkStart w:id="38" w:name="_Toc511154028"/>
      <w:r w:rsidRPr="00615165">
        <w:rPr>
          <w:rFonts w:ascii="Arial" w:hAnsi="Arial" w:cs="Arial"/>
          <w:noProof/>
          <w:highlight w:val="cyan"/>
          <w:lang w:eastAsia="en-US"/>
        </w:rPr>
        <w:drawing>
          <wp:anchor distT="0" distB="0" distL="114300" distR="114300" simplePos="0" relativeHeight="251664384" behindDoc="1" locked="0" layoutInCell="1" allowOverlap="1" wp14:anchorId="7097FD07" wp14:editId="11D2FBE4">
            <wp:simplePos x="0" y="0"/>
            <wp:positionH relativeFrom="margin">
              <wp:posOffset>0</wp:posOffset>
            </wp:positionH>
            <wp:positionV relativeFrom="paragraph">
              <wp:posOffset>312724</wp:posOffset>
            </wp:positionV>
            <wp:extent cx="5928360" cy="3657600"/>
            <wp:effectExtent l="0" t="0" r="1905" b="0"/>
            <wp:wrapTight wrapText="bothSides">
              <wp:wrapPolygon edited="0">
                <wp:start x="0" y="0"/>
                <wp:lineTo x="0" y="21466"/>
                <wp:lineTo x="21530" y="21466"/>
                <wp:lineTo x="21530" y="0"/>
                <wp:lineTo x="0" y="0"/>
              </wp:wrapPolygon>
            </wp:wrapTight>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28360" cy="3657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15165">
        <w:rPr>
          <w:rStyle w:val="Strong"/>
          <w:rFonts w:ascii="Arial" w:hAnsi="Arial" w:cs="Arial"/>
          <w:lang w:val="en-GB"/>
        </w:rPr>
        <w:t>Figure 1.2 Population by sex and age</w:t>
      </w:r>
      <w:bookmarkEnd w:id="38"/>
      <w:r w:rsidRPr="00615165">
        <w:rPr>
          <w:rStyle w:val="Strong"/>
          <w:rFonts w:ascii="Arial" w:hAnsi="Arial" w:cs="Arial"/>
          <w:lang w:val="en-GB"/>
        </w:rPr>
        <w:t xml:space="preserve"> </w:t>
      </w:r>
    </w:p>
    <w:p w14:paraId="0230D260" w14:textId="77777777" w:rsidR="00BE00FD" w:rsidRPr="00615165" w:rsidRDefault="00BE00FD" w:rsidP="00BE00FD">
      <w:pPr>
        <w:pStyle w:val="Source"/>
        <w:rPr>
          <w:rFonts w:ascii="Arial" w:hAnsi="Arial" w:cs="Arial"/>
          <w:b/>
          <w:lang w:val="en-GB"/>
        </w:rPr>
      </w:pPr>
      <w:r w:rsidRPr="00615165">
        <w:rPr>
          <w:rStyle w:val="Strong"/>
          <w:rFonts w:ascii="Arial" w:hAnsi="Arial" w:cs="Arial"/>
          <w:lang w:val="en-GB"/>
        </w:rPr>
        <w:t>(as of 1 January 2017)</w:t>
      </w:r>
    </w:p>
    <w:p w14:paraId="26035FC1" w14:textId="77777777" w:rsidR="00BE00FD" w:rsidRPr="00615165" w:rsidRDefault="00BE00FD" w:rsidP="00BE00FD">
      <w:pPr>
        <w:rPr>
          <w:rFonts w:ascii="Arial" w:hAnsi="Arial" w:cs="Arial"/>
          <w:lang w:val="en-GB"/>
        </w:rPr>
      </w:pPr>
      <w:r w:rsidRPr="00615165">
        <w:rPr>
          <w:rFonts w:ascii="Arial" w:hAnsi="Arial" w:cs="Arial"/>
          <w:lang w:val="en-GB"/>
        </w:rPr>
        <w:lastRenderedPageBreak/>
        <w:t xml:space="preserve">The increase in the birth rate in most regions of the country since the 2000s has contributed to a growth in the number of school-aged children. However, in recent years, a slight reduction has been noticed in the share of school-aged children (7-17 years old) in the total population of the country (see Figure </w:t>
      </w:r>
      <w:r w:rsidRPr="00A15CFF">
        <w:rPr>
          <w:rFonts w:ascii="Arial" w:hAnsi="Arial" w:cs="Arial"/>
          <w:lang w:val="en-GB"/>
        </w:rPr>
        <w:t>1.3</w:t>
      </w:r>
      <w:r w:rsidRPr="00615165">
        <w:rPr>
          <w:rFonts w:ascii="Arial" w:hAnsi="Arial" w:cs="Arial"/>
          <w:lang w:val="en-GB"/>
        </w:rPr>
        <w:t xml:space="preserve">). </w:t>
      </w:r>
    </w:p>
    <w:p w14:paraId="6A7D2F67" w14:textId="77777777" w:rsidR="00BE00FD" w:rsidRPr="00615165" w:rsidRDefault="00BE00FD" w:rsidP="00BE00FD">
      <w:pPr>
        <w:pStyle w:val="Figuretitle"/>
        <w:spacing w:line="240" w:lineRule="auto"/>
        <w:rPr>
          <w:rStyle w:val="Strong"/>
          <w:rFonts w:ascii="Arial" w:hAnsi="Arial" w:cs="Arial"/>
          <w:b/>
          <w:bCs w:val="0"/>
          <w:lang w:val="en-GB"/>
        </w:rPr>
      </w:pPr>
      <w:bookmarkStart w:id="39" w:name="_Toc511154029"/>
      <w:r w:rsidRPr="00615165">
        <w:rPr>
          <w:rStyle w:val="Strong"/>
          <w:rFonts w:ascii="Arial" w:hAnsi="Arial" w:cs="Arial"/>
          <w:lang w:val="en-GB"/>
        </w:rPr>
        <w:t>Figure 1.3 School-age population growth</w:t>
      </w:r>
      <w:bookmarkEnd w:id="39"/>
    </w:p>
    <w:p w14:paraId="5F906D6A" w14:textId="77777777" w:rsidR="00BE00FD" w:rsidRPr="00615165" w:rsidRDefault="00BE00FD" w:rsidP="00BE00FD">
      <w:pPr>
        <w:pStyle w:val="Source"/>
        <w:spacing w:after="120"/>
        <w:rPr>
          <w:rFonts w:ascii="Arial" w:hAnsi="Arial" w:cs="Arial"/>
          <w:lang w:val="en-GB"/>
        </w:rPr>
      </w:pPr>
      <w:r w:rsidRPr="00615165">
        <w:rPr>
          <w:rFonts w:ascii="Arial" w:hAnsi="Arial" w:cs="Arial"/>
          <w:lang w:val="en-GB"/>
        </w:rPr>
        <w:t>(at end of the year, %)</w:t>
      </w:r>
    </w:p>
    <w:p w14:paraId="42C26408" w14:textId="77777777" w:rsidR="00BE00FD" w:rsidRPr="00615165" w:rsidRDefault="00BE00FD" w:rsidP="00BE00FD">
      <w:pPr>
        <w:rPr>
          <w:rFonts w:ascii="Arial" w:hAnsi="Arial" w:cs="Arial"/>
          <w:sz w:val="24"/>
          <w:szCs w:val="24"/>
          <w:lang w:val="en-GB"/>
        </w:rPr>
      </w:pPr>
      <w:r w:rsidRPr="00615165">
        <w:rPr>
          <w:rFonts w:ascii="Arial" w:hAnsi="Arial" w:cs="Arial"/>
          <w:noProof/>
        </w:rPr>
        <w:drawing>
          <wp:inline distT="0" distB="0" distL="0" distR="0" wp14:anchorId="66162787" wp14:editId="7AF74DBE">
            <wp:extent cx="5931535" cy="3050562"/>
            <wp:effectExtent l="0" t="0" r="12065" b="16510"/>
            <wp:docPr id="21" name="Chart 2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36846FA8" w14:textId="77777777" w:rsidR="00BE00FD" w:rsidRPr="00A15CFF" w:rsidRDefault="00BE00FD" w:rsidP="00BE00FD">
      <w:pPr>
        <w:rPr>
          <w:rFonts w:ascii="Arial" w:hAnsi="Arial" w:cs="Arial"/>
          <w:noProof/>
          <w:lang w:val="en-GB"/>
        </w:rPr>
      </w:pPr>
      <w:r w:rsidRPr="00615165">
        <w:rPr>
          <w:rFonts w:ascii="Arial" w:hAnsi="Arial" w:cs="Arial"/>
          <w:szCs w:val="24"/>
          <w:lang w:val="en-GB"/>
        </w:rPr>
        <w:t>In the past decade, the rate of population growth has been steady at between 1.4 per cent and 2.1 per cent per year. From 2012 to 2016, the indicator remained around 2 per cent, which is considered quite high in compare to global average. For this period, natural population growth (determined from birth and mortality rates), has remained consistently high, ensuring population growth despite net emigration, and this has had a significant impact on the population size (Table 1.1).</w:t>
      </w:r>
      <w:r w:rsidRPr="00A15CFF">
        <w:rPr>
          <w:rFonts w:ascii="Arial" w:hAnsi="Arial" w:cs="Arial"/>
          <w:noProof/>
          <w:lang w:val="en-GB"/>
        </w:rPr>
        <w:t xml:space="preserve"> </w:t>
      </w:r>
    </w:p>
    <w:p w14:paraId="11BC5753" w14:textId="77777777" w:rsidR="00BE00FD" w:rsidRPr="00615165" w:rsidRDefault="00BE00FD" w:rsidP="00BE00FD">
      <w:pPr>
        <w:pStyle w:val="Tabletitle"/>
        <w:rPr>
          <w:rStyle w:val="Strong"/>
          <w:rFonts w:ascii="Arial" w:hAnsi="Arial" w:cs="Arial"/>
          <w:b/>
          <w:bCs w:val="0"/>
          <w:lang w:val="en-GB"/>
        </w:rPr>
      </w:pPr>
      <w:bookmarkStart w:id="40" w:name="_Toc511153938"/>
      <w:r w:rsidRPr="00615165">
        <w:rPr>
          <w:rStyle w:val="Strong"/>
          <w:rFonts w:ascii="Arial" w:hAnsi="Arial" w:cs="Arial"/>
          <w:lang w:val="en-GB"/>
        </w:rPr>
        <w:t>Table 1.1 Key demographic indicators of the Kyrgyz Republic</w:t>
      </w:r>
      <w:bookmarkEnd w:id="40"/>
    </w:p>
    <w:tbl>
      <w:tblPr>
        <w:tblW w:w="9450" w:type="dxa"/>
        <w:tblInd w:w="-95" w:type="dxa"/>
        <w:tblLook w:val="04A0" w:firstRow="1" w:lastRow="0" w:firstColumn="1" w:lastColumn="0" w:noHBand="0" w:noVBand="1"/>
      </w:tblPr>
      <w:tblGrid>
        <w:gridCol w:w="1702"/>
        <w:gridCol w:w="884"/>
        <w:gridCol w:w="884"/>
        <w:gridCol w:w="884"/>
        <w:gridCol w:w="884"/>
        <w:gridCol w:w="884"/>
        <w:gridCol w:w="884"/>
        <w:gridCol w:w="884"/>
        <w:gridCol w:w="884"/>
        <w:gridCol w:w="884"/>
        <w:gridCol w:w="884"/>
      </w:tblGrid>
      <w:tr w:rsidR="00BE00FD" w:rsidRPr="00615165" w14:paraId="1074DDAF" w14:textId="77777777" w:rsidTr="009103FE">
        <w:trPr>
          <w:trHeight w:val="300"/>
        </w:trPr>
        <w:tc>
          <w:tcPr>
            <w:tcW w:w="1702" w:type="dxa"/>
            <w:tcBorders>
              <w:top w:val="single" w:sz="4" w:space="0" w:color="auto"/>
              <w:left w:val="single" w:sz="4" w:space="0" w:color="auto"/>
              <w:bottom w:val="single" w:sz="4" w:space="0" w:color="auto"/>
              <w:right w:val="single" w:sz="4" w:space="0" w:color="auto"/>
            </w:tcBorders>
            <w:shd w:val="clear" w:color="auto" w:fill="A6A6A6" w:themeFill="background1" w:themeFillShade="A6"/>
            <w:noWrap/>
            <w:vAlign w:val="center"/>
            <w:hideMark/>
          </w:tcPr>
          <w:p w14:paraId="016ED616" w14:textId="77777777" w:rsidR="00BE00FD" w:rsidRPr="00615165" w:rsidRDefault="00BE00FD" w:rsidP="009103FE">
            <w:pPr>
              <w:spacing w:before="40" w:after="40"/>
              <w:rPr>
                <w:rFonts w:ascii="Arial" w:eastAsia="Times New Roman" w:hAnsi="Arial" w:cs="Arial"/>
                <w:b/>
                <w:sz w:val="20"/>
                <w:szCs w:val="18"/>
                <w:lang w:val="en-GB" w:eastAsia="ru-RU"/>
              </w:rPr>
            </w:pPr>
            <w:r w:rsidRPr="00615165">
              <w:rPr>
                <w:rFonts w:ascii="Arial" w:eastAsia="Times New Roman" w:hAnsi="Arial" w:cs="Arial"/>
                <w:b/>
                <w:sz w:val="20"/>
                <w:szCs w:val="18"/>
                <w:lang w:val="en-GB" w:eastAsia="ru-RU"/>
              </w:rPr>
              <w:t>Indicators</w:t>
            </w:r>
          </w:p>
        </w:tc>
        <w:tc>
          <w:tcPr>
            <w:tcW w:w="764"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1417AFAF"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2007</w:t>
            </w:r>
          </w:p>
        </w:tc>
        <w:tc>
          <w:tcPr>
            <w:tcW w:w="773"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6BBB8E0F"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2008</w:t>
            </w:r>
          </w:p>
        </w:tc>
        <w:tc>
          <w:tcPr>
            <w:tcW w:w="809"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1545D7B7"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2009</w:t>
            </w:r>
          </w:p>
        </w:tc>
        <w:tc>
          <w:tcPr>
            <w:tcW w:w="773"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337145E6"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2010</w:t>
            </w:r>
          </w:p>
        </w:tc>
        <w:tc>
          <w:tcPr>
            <w:tcW w:w="773"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1B9347CC"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2011</w:t>
            </w:r>
          </w:p>
        </w:tc>
        <w:tc>
          <w:tcPr>
            <w:tcW w:w="773"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7C361C45"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2012</w:t>
            </w:r>
          </w:p>
        </w:tc>
        <w:tc>
          <w:tcPr>
            <w:tcW w:w="773"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42E787FD"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2013</w:t>
            </w:r>
          </w:p>
        </w:tc>
        <w:tc>
          <w:tcPr>
            <w:tcW w:w="773"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4758D7BE"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2014</w:t>
            </w:r>
          </w:p>
        </w:tc>
        <w:tc>
          <w:tcPr>
            <w:tcW w:w="773"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36595DE7"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2015</w:t>
            </w:r>
          </w:p>
        </w:tc>
        <w:tc>
          <w:tcPr>
            <w:tcW w:w="764" w:type="dxa"/>
            <w:tcBorders>
              <w:top w:val="single" w:sz="4" w:space="0" w:color="auto"/>
              <w:left w:val="nil"/>
              <w:bottom w:val="single" w:sz="4" w:space="0" w:color="auto"/>
              <w:right w:val="single" w:sz="4" w:space="0" w:color="auto"/>
            </w:tcBorders>
            <w:shd w:val="clear" w:color="auto" w:fill="A6A6A6" w:themeFill="background1" w:themeFillShade="A6"/>
            <w:noWrap/>
            <w:vAlign w:val="center"/>
            <w:hideMark/>
          </w:tcPr>
          <w:p w14:paraId="1D744481" w14:textId="77777777" w:rsidR="00BE00FD" w:rsidRPr="00615165" w:rsidRDefault="00BE00FD" w:rsidP="009103FE">
            <w:pPr>
              <w:spacing w:before="40" w:after="40"/>
              <w:rPr>
                <w:rFonts w:ascii="Arial" w:eastAsia="Times New Roman" w:hAnsi="Arial" w:cs="Arial"/>
                <w:b/>
                <w:bCs/>
                <w:sz w:val="20"/>
                <w:szCs w:val="18"/>
                <w:lang w:val="en-GB" w:eastAsia="ru-RU"/>
              </w:rPr>
            </w:pPr>
            <w:r w:rsidRPr="00615165">
              <w:rPr>
                <w:rFonts w:ascii="Arial" w:eastAsia="Times New Roman" w:hAnsi="Arial" w:cs="Arial"/>
                <w:b/>
                <w:bCs/>
                <w:sz w:val="20"/>
                <w:szCs w:val="18"/>
                <w:lang w:val="en-GB" w:eastAsia="ru-RU"/>
              </w:rPr>
              <w:t>2016</w:t>
            </w:r>
          </w:p>
        </w:tc>
      </w:tr>
      <w:tr w:rsidR="00BE00FD" w:rsidRPr="00615165" w14:paraId="57A78397" w14:textId="77777777" w:rsidTr="009103FE">
        <w:trPr>
          <w:trHeight w:val="629"/>
        </w:trPr>
        <w:tc>
          <w:tcPr>
            <w:tcW w:w="1702" w:type="dxa"/>
            <w:tcBorders>
              <w:top w:val="nil"/>
              <w:left w:val="single" w:sz="4" w:space="0" w:color="auto"/>
              <w:bottom w:val="single" w:sz="4" w:space="0" w:color="auto"/>
              <w:right w:val="single" w:sz="4" w:space="0" w:color="auto"/>
            </w:tcBorders>
            <w:shd w:val="clear" w:color="auto" w:fill="auto"/>
            <w:vAlign w:val="center"/>
            <w:hideMark/>
          </w:tcPr>
          <w:p w14:paraId="6E694DBA" w14:textId="77777777" w:rsidR="00BE00FD" w:rsidRPr="00615165" w:rsidRDefault="00BE00FD" w:rsidP="009103FE">
            <w:pPr>
              <w:spacing w:before="40" w:after="40"/>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 xml:space="preserve">Total population, thousands </w:t>
            </w:r>
          </w:p>
        </w:tc>
        <w:tc>
          <w:tcPr>
            <w:tcW w:w="764" w:type="dxa"/>
            <w:tcBorders>
              <w:top w:val="nil"/>
              <w:left w:val="nil"/>
              <w:bottom w:val="single" w:sz="4" w:space="0" w:color="auto"/>
              <w:right w:val="single" w:sz="4" w:space="0" w:color="auto"/>
            </w:tcBorders>
            <w:shd w:val="clear" w:color="auto" w:fill="auto"/>
            <w:vAlign w:val="center"/>
            <w:hideMark/>
          </w:tcPr>
          <w:p w14:paraId="58D7B987"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5,289.2</w:t>
            </w:r>
          </w:p>
        </w:tc>
        <w:tc>
          <w:tcPr>
            <w:tcW w:w="773" w:type="dxa"/>
            <w:tcBorders>
              <w:top w:val="nil"/>
              <w:left w:val="nil"/>
              <w:bottom w:val="single" w:sz="4" w:space="0" w:color="auto"/>
              <w:right w:val="single" w:sz="4" w:space="0" w:color="auto"/>
            </w:tcBorders>
            <w:shd w:val="clear" w:color="auto" w:fill="auto"/>
            <w:vAlign w:val="center"/>
            <w:hideMark/>
          </w:tcPr>
          <w:p w14:paraId="66F54BAE"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5,348.3</w:t>
            </w:r>
          </w:p>
        </w:tc>
        <w:tc>
          <w:tcPr>
            <w:tcW w:w="809" w:type="dxa"/>
            <w:tcBorders>
              <w:top w:val="nil"/>
              <w:left w:val="nil"/>
              <w:bottom w:val="single" w:sz="4" w:space="0" w:color="auto"/>
              <w:right w:val="single" w:sz="4" w:space="0" w:color="auto"/>
            </w:tcBorders>
            <w:shd w:val="clear" w:color="auto" w:fill="auto"/>
            <w:vAlign w:val="center"/>
            <w:hideMark/>
          </w:tcPr>
          <w:p w14:paraId="6B6531AB"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5,418.3</w:t>
            </w:r>
          </w:p>
        </w:tc>
        <w:tc>
          <w:tcPr>
            <w:tcW w:w="773" w:type="dxa"/>
            <w:tcBorders>
              <w:top w:val="nil"/>
              <w:left w:val="nil"/>
              <w:bottom w:val="single" w:sz="4" w:space="0" w:color="auto"/>
              <w:right w:val="single" w:sz="4" w:space="0" w:color="auto"/>
            </w:tcBorders>
            <w:shd w:val="clear" w:color="auto" w:fill="auto"/>
            <w:vAlign w:val="center"/>
            <w:hideMark/>
          </w:tcPr>
          <w:p w14:paraId="242F56B2"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5,477.6</w:t>
            </w:r>
          </w:p>
        </w:tc>
        <w:tc>
          <w:tcPr>
            <w:tcW w:w="773" w:type="dxa"/>
            <w:tcBorders>
              <w:top w:val="nil"/>
              <w:left w:val="nil"/>
              <w:bottom w:val="single" w:sz="4" w:space="0" w:color="auto"/>
              <w:right w:val="single" w:sz="4" w:space="0" w:color="auto"/>
            </w:tcBorders>
            <w:shd w:val="clear" w:color="auto" w:fill="auto"/>
            <w:vAlign w:val="center"/>
            <w:hideMark/>
          </w:tcPr>
          <w:p w14:paraId="471DC1F5"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5,551.9</w:t>
            </w:r>
          </w:p>
        </w:tc>
        <w:tc>
          <w:tcPr>
            <w:tcW w:w="773" w:type="dxa"/>
            <w:tcBorders>
              <w:top w:val="nil"/>
              <w:left w:val="nil"/>
              <w:bottom w:val="single" w:sz="4" w:space="0" w:color="auto"/>
              <w:right w:val="single" w:sz="4" w:space="0" w:color="auto"/>
            </w:tcBorders>
            <w:shd w:val="clear" w:color="auto" w:fill="auto"/>
            <w:noWrap/>
            <w:vAlign w:val="center"/>
            <w:hideMark/>
          </w:tcPr>
          <w:p w14:paraId="5BA69EEE"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5,663.1</w:t>
            </w:r>
          </w:p>
        </w:tc>
        <w:tc>
          <w:tcPr>
            <w:tcW w:w="773" w:type="dxa"/>
            <w:tcBorders>
              <w:top w:val="nil"/>
              <w:left w:val="nil"/>
              <w:bottom w:val="single" w:sz="4" w:space="0" w:color="auto"/>
              <w:right w:val="single" w:sz="4" w:space="0" w:color="auto"/>
            </w:tcBorders>
            <w:shd w:val="clear" w:color="auto" w:fill="auto"/>
            <w:noWrap/>
            <w:vAlign w:val="center"/>
            <w:hideMark/>
          </w:tcPr>
          <w:p w14:paraId="222C02E1"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5,776.6</w:t>
            </w:r>
          </w:p>
        </w:tc>
        <w:tc>
          <w:tcPr>
            <w:tcW w:w="773" w:type="dxa"/>
            <w:tcBorders>
              <w:top w:val="nil"/>
              <w:left w:val="nil"/>
              <w:bottom w:val="single" w:sz="4" w:space="0" w:color="auto"/>
              <w:right w:val="single" w:sz="4" w:space="0" w:color="auto"/>
            </w:tcBorders>
            <w:shd w:val="clear" w:color="auto" w:fill="auto"/>
            <w:noWrap/>
            <w:vAlign w:val="center"/>
            <w:hideMark/>
          </w:tcPr>
          <w:p w14:paraId="0D77333B"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5,895.1</w:t>
            </w:r>
          </w:p>
        </w:tc>
        <w:tc>
          <w:tcPr>
            <w:tcW w:w="773" w:type="dxa"/>
            <w:tcBorders>
              <w:top w:val="nil"/>
              <w:left w:val="nil"/>
              <w:bottom w:val="single" w:sz="4" w:space="0" w:color="auto"/>
              <w:right w:val="single" w:sz="4" w:space="0" w:color="auto"/>
            </w:tcBorders>
            <w:shd w:val="clear" w:color="auto" w:fill="auto"/>
            <w:noWrap/>
            <w:vAlign w:val="center"/>
            <w:hideMark/>
          </w:tcPr>
          <w:p w14:paraId="30F50878"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6,019.5</w:t>
            </w:r>
          </w:p>
        </w:tc>
        <w:tc>
          <w:tcPr>
            <w:tcW w:w="764" w:type="dxa"/>
            <w:tcBorders>
              <w:top w:val="nil"/>
              <w:left w:val="nil"/>
              <w:bottom w:val="single" w:sz="4" w:space="0" w:color="auto"/>
              <w:right w:val="single" w:sz="4" w:space="0" w:color="auto"/>
            </w:tcBorders>
            <w:shd w:val="clear" w:color="auto" w:fill="auto"/>
            <w:noWrap/>
            <w:vAlign w:val="center"/>
            <w:hideMark/>
          </w:tcPr>
          <w:p w14:paraId="4352B99D"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6,140.2</w:t>
            </w:r>
          </w:p>
        </w:tc>
      </w:tr>
      <w:tr w:rsidR="00BE00FD" w:rsidRPr="00DB173E" w14:paraId="5FEC51F3" w14:textId="77777777" w:rsidTr="009103FE">
        <w:trPr>
          <w:trHeight w:val="629"/>
        </w:trPr>
        <w:tc>
          <w:tcPr>
            <w:tcW w:w="1702" w:type="dxa"/>
            <w:tcBorders>
              <w:top w:val="nil"/>
              <w:left w:val="single" w:sz="4" w:space="0" w:color="auto"/>
              <w:bottom w:val="single" w:sz="4" w:space="0" w:color="auto"/>
              <w:right w:val="single" w:sz="4" w:space="0" w:color="auto"/>
            </w:tcBorders>
            <w:shd w:val="clear" w:color="auto" w:fill="FFF2CC" w:themeFill="accent4" w:themeFillTint="33"/>
            <w:vAlign w:val="center"/>
          </w:tcPr>
          <w:p w14:paraId="5070239A" w14:textId="77777777" w:rsidR="00BE00FD" w:rsidRPr="00615165" w:rsidRDefault="00BE00FD" w:rsidP="009103FE">
            <w:pPr>
              <w:spacing w:before="40" w:after="40"/>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Total ECE age population aged 3-15 years, thousands</w:t>
            </w:r>
          </w:p>
        </w:tc>
        <w:tc>
          <w:tcPr>
            <w:tcW w:w="764" w:type="dxa"/>
            <w:tcBorders>
              <w:top w:val="nil"/>
              <w:left w:val="nil"/>
              <w:bottom w:val="single" w:sz="4" w:space="0" w:color="auto"/>
              <w:right w:val="single" w:sz="4" w:space="0" w:color="auto"/>
            </w:tcBorders>
            <w:shd w:val="clear" w:color="auto" w:fill="FFF2CC" w:themeFill="accent4" w:themeFillTint="33"/>
            <w:vAlign w:val="center"/>
          </w:tcPr>
          <w:p w14:paraId="7912AC6D"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773" w:type="dxa"/>
            <w:tcBorders>
              <w:top w:val="nil"/>
              <w:left w:val="nil"/>
              <w:bottom w:val="single" w:sz="4" w:space="0" w:color="auto"/>
              <w:right w:val="single" w:sz="4" w:space="0" w:color="auto"/>
            </w:tcBorders>
            <w:shd w:val="clear" w:color="auto" w:fill="FFF2CC" w:themeFill="accent4" w:themeFillTint="33"/>
            <w:vAlign w:val="center"/>
          </w:tcPr>
          <w:p w14:paraId="5C6DB780"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809" w:type="dxa"/>
            <w:tcBorders>
              <w:top w:val="nil"/>
              <w:left w:val="nil"/>
              <w:bottom w:val="single" w:sz="4" w:space="0" w:color="auto"/>
              <w:right w:val="single" w:sz="4" w:space="0" w:color="auto"/>
            </w:tcBorders>
            <w:shd w:val="clear" w:color="auto" w:fill="FFF2CC" w:themeFill="accent4" w:themeFillTint="33"/>
            <w:vAlign w:val="center"/>
          </w:tcPr>
          <w:p w14:paraId="78258489"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773" w:type="dxa"/>
            <w:tcBorders>
              <w:top w:val="nil"/>
              <w:left w:val="nil"/>
              <w:bottom w:val="single" w:sz="4" w:space="0" w:color="auto"/>
              <w:right w:val="single" w:sz="4" w:space="0" w:color="auto"/>
            </w:tcBorders>
            <w:shd w:val="clear" w:color="auto" w:fill="FFF2CC" w:themeFill="accent4" w:themeFillTint="33"/>
            <w:vAlign w:val="center"/>
          </w:tcPr>
          <w:p w14:paraId="525A7035"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773" w:type="dxa"/>
            <w:tcBorders>
              <w:top w:val="nil"/>
              <w:left w:val="nil"/>
              <w:bottom w:val="single" w:sz="4" w:space="0" w:color="auto"/>
              <w:right w:val="single" w:sz="4" w:space="0" w:color="auto"/>
            </w:tcBorders>
            <w:shd w:val="clear" w:color="auto" w:fill="FFF2CC" w:themeFill="accent4" w:themeFillTint="33"/>
            <w:vAlign w:val="center"/>
          </w:tcPr>
          <w:p w14:paraId="728F8595"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773" w:type="dxa"/>
            <w:tcBorders>
              <w:top w:val="nil"/>
              <w:left w:val="nil"/>
              <w:bottom w:val="single" w:sz="4" w:space="0" w:color="auto"/>
              <w:right w:val="single" w:sz="4" w:space="0" w:color="auto"/>
            </w:tcBorders>
            <w:shd w:val="clear" w:color="auto" w:fill="FFF2CC" w:themeFill="accent4" w:themeFillTint="33"/>
            <w:noWrap/>
            <w:vAlign w:val="center"/>
          </w:tcPr>
          <w:p w14:paraId="0704874A"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773" w:type="dxa"/>
            <w:tcBorders>
              <w:top w:val="nil"/>
              <w:left w:val="nil"/>
              <w:bottom w:val="single" w:sz="4" w:space="0" w:color="auto"/>
              <w:right w:val="single" w:sz="4" w:space="0" w:color="auto"/>
            </w:tcBorders>
            <w:shd w:val="clear" w:color="auto" w:fill="FFF2CC" w:themeFill="accent4" w:themeFillTint="33"/>
            <w:noWrap/>
            <w:vAlign w:val="center"/>
          </w:tcPr>
          <w:p w14:paraId="53C6D38F"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773" w:type="dxa"/>
            <w:tcBorders>
              <w:top w:val="nil"/>
              <w:left w:val="nil"/>
              <w:bottom w:val="single" w:sz="4" w:space="0" w:color="auto"/>
              <w:right w:val="single" w:sz="4" w:space="0" w:color="auto"/>
            </w:tcBorders>
            <w:shd w:val="clear" w:color="auto" w:fill="FFF2CC" w:themeFill="accent4" w:themeFillTint="33"/>
            <w:noWrap/>
            <w:vAlign w:val="center"/>
          </w:tcPr>
          <w:p w14:paraId="0DAEFF33"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773" w:type="dxa"/>
            <w:tcBorders>
              <w:top w:val="nil"/>
              <w:left w:val="nil"/>
              <w:bottom w:val="single" w:sz="4" w:space="0" w:color="auto"/>
              <w:right w:val="single" w:sz="4" w:space="0" w:color="auto"/>
            </w:tcBorders>
            <w:shd w:val="clear" w:color="auto" w:fill="FFF2CC" w:themeFill="accent4" w:themeFillTint="33"/>
            <w:noWrap/>
            <w:vAlign w:val="center"/>
          </w:tcPr>
          <w:p w14:paraId="0D8110BC" w14:textId="77777777" w:rsidR="00BE00FD" w:rsidRPr="00615165" w:rsidRDefault="00BE00FD" w:rsidP="009103FE">
            <w:pPr>
              <w:spacing w:before="40" w:after="40"/>
              <w:jc w:val="center"/>
              <w:rPr>
                <w:rFonts w:ascii="Arial" w:eastAsia="Times New Roman" w:hAnsi="Arial" w:cs="Arial"/>
                <w:sz w:val="20"/>
                <w:szCs w:val="18"/>
                <w:lang w:val="en-GB" w:eastAsia="ru-RU"/>
              </w:rPr>
            </w:pPr>
          </w:p>
        </w:tc>
        <w:tc>
          <w:tcPr>
            <w:tcW w:w="764" w:type="dxa"/>
            <w:tcBorders>
              <w:top w:val="nil"/>
              <w:left w:val="nil"/>
              <w:bottom w:val="single" w:sz="4" w:space="0" w:color="auto"/>
              <w:right w:val="single" w:sz="4" w:space="0" w:color="auto"/>
            </w:tcBorders>
            <w:shd w:val="clear" w:color="auto" w:fill="FFF2CC" w:themeFill="accent4" w:themeFillTint="33"/>
            <w:noWrap/>
            <w:vAlign w:val="center"/>
          </w:tcPr>
          <w:p w14:paraId="2B6BC188" w14:textId="77777777" w:rsidR="00BE00FD" w:rsidRPr="00615165" w:rsidRDefault="00BE00FD" w:rsidP="009103FE">
            <w:pPr>
              <w:spacing w:before="40" w:after="40"/>
              <w:jc w:val="center"/>
              <w:rPr>
                <w:rFonts w:ascii="Arial" w:eastAsia="Times New Roman" w:hAnsi="Arial" w:cs="Arial"/>
                <w:sz w:val="20"/>
                <w:szCs w:val="18"/>
                <w:lang w:val="en-GB" w:eastAsia="ru-RU"/>
              </w:rPr>
            </w:pPr>
          </w:p>
        </w:tc>
      </w:tr>
      <w:tr w:rsidR="00BE00FD" w:rsidRPr="00615165" w14:paraId="0F86183E" w14:textId="77777777" w:rsidTr="009103FE">
        <w:trPr>
          <w:trHeight w:val="780"/>
        </w:trPr>
        <w:tc>
          <w:tcPr>
            <w:tcW w:w="1702" w:type="dxa"/>
            <w:tcBorders>
              <w:top w:val="nil"/>
              <w:left w:val="single" w:sz="4" w:space="0" w:color="auto"/>
              <w:bottom w:val="single" w:sz="4" w:space="0" w:color="auto"/>
              <w:right w:val="single" w:sz="4" w:space="0" w:color="auto"/>
            </w:tcBorders>
            <w:shd w:val="clear" w:color="auto" w:fill="auto"/>
            <w:vAlign w:val="center"/>
          </w:tcPr>
          <w:p w14:paraId="0810C56D" w14:textId="77777777" w:rsidR="00BE00FD" w:rsidRPr="00615165" w:rsidRDefault="00BE00FD" w:rsidP="009103FE">
            <w:pPr>
              <w:spacing w:before="40" w:after="40"/>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Total school age population aged 7-17 years, thousands</w:t>
            </w:r>
          </w:p>
        </w:tc>
        <w:tc>
          <w:tcPr>
            <w:tcW w:w="764" w:type="dxa"/>
            <w:tcBorders>
              <w:top w:val="nil"/>
              <w:left w:val="nil"/>
              <w:bottom w:val="single" w:sz="4" w:space="0" w:color="auto"/>
              <w:right w:val="single" w:sz="4" w:space="0" w:color="auto"/>
            </w:tcBorders>
            <w:shd w:val="clear" w:color="auto" w:fill="auto"/>
            <w:vAlign w:val="center"/>
          </w:tcPr>
          <w:p w14:paraId="06729A87"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1,221.7</w:t>
            </w:r>
          </w:p>
        </w:tc>
        <w:tc>
          <w:tcPr>
            <w:tcW w:w="773" w:type="dxa"/>
            <w:tcBorders>
              <w:top w:val="nil"/>
              <w:left w:val="nil"/>
              <w:bottom w:val="single" w:sz="4" w:space="0" w:color="auto"/>
              <w:right w:val="single" w:sz="4" w:space="0" w:color="auto"/>
            </w:tcBorders>
            <w:shd w:val="clear" w:color="auto" w:fill="auto"/>
            <w:vAlign w:val="center"/>
          </w:tcPr>
          <w:p w14:paraId="759EDBCC"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1,199.4</w:t>
            </w:r>
          </w:p>
        </w:tc>
        <w:tc>
          <w:tcPr>
            <w:tcW w:w="809" w:type="dxa"/>
            <w:tcBorders>
              <w:top w:val="nil"/>
              <w:left w:val="nil"/>
              <w:bottom w:val="single" w:sz="4" w:space="0" w:color="auto"/>
              <w:right w:val="single" w:sz="4" w:space="0" w:color="auto"/>
            </w:tcBorders>
            <w:shd w:val="clear" w:color="auto" w:fill="auto"/>
            <w:vAlign w:val="center"/>
          </w:tcPr>
          <w:p w14:paraId="6A630822"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1,178.3</w:t>
            </w:r>
          </w:p>
        </w:tc>
        <w:tc>
          <w:tcPr>
            <w:tcW w:w="773" w:type="dxa"/>
            <w:tcBorders>
              <w:top w:val="nil"/>
              <w:left w:val="nil"/>
              <w:bottom w:val="single" w:sz="4" w:space="0" w:color="auto"/>
              <w:right w:val="single" w:sz="4" w:space="0" w:color="auto"/>
            </w:tcBorders>
            <w:shd w:val="clear" w:color="auto" w:fill="auto"/>
            <w:vAlign w:val="center"/>
          </w:tcPr>
          <w:p w14:paraId="743BF743"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1,160.0</w:t>
            </w:r>
          </w:p>
        </w:tc>
        <w:tc>
          <w:tcPr>
            <w:tcW w:w="773" w:type="dxa"/>
            <w:tcBorders>
              <w:top w:val="nil"/>
              <w:left w:val="nil"/>
              <w:bottom w:val="single" w:sz="4" w:space="0" w:color="auto"/>
              <w:right w:val="single" w:sz="4" w:space="0" w:color="auto"/>
            </w:tcBorders>
            <w:shd w:val="clear" w:color="auto" w:fill="auto"/>
            <w:vAlign w:val="center"/>
          </w:tcPr>
          <w:p w14:paraId="3B89A94B"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1,152.9</w:t>
            </w:r>
          </w:p>
        </w:tc>
        <w:tc>
          <w:tcPr>
            <w:tcW w:w="773" w:type="dxa"/>
            <w:tcBorders>
              <w:top w:val="nil"/>
              <w:left w:val="nil"/>
              <w:bottom w:val="single" w:sz="4" w:space="0" w:color="auto"/>
              <w:right w:val="single" w:sz="4" w:space="0" w:color="auto"/>
            </w:tcBorders>
            <w:shd w:val="clear" w:color="auto" w:fill="auto"/>
            <w:noWrap/>
            <w:vAlign w:val="center"/>
          </w:tcPr>
          <w:p w14:paraId="2B308813"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1,141.9</w:t>
            </w:r>
          </w:p>
        </w:tc>
        <w:tc>
          <w:tcPr>
            <w:tcW w:w="773" w:type="dxa"/>
            <w:tcBorders>
              <w:top w:val="nil"/>
              <w:left w:val="nil"/>
              <w:bottom w:val="single" w:sz="4" w:space="0" w:color="auto"/>
              <w:right w:val="single" w:sz="4" w:space="0" w:color="auto"/>
            </w:tcBorders>
            <w:shd w:val="clear" w:color="auto" w:fill="auto"/>
            <w:noWrap/>
            <w:vAlign w:val="center"/>
          </w:tcPr>
          <w:p w14:paraId="7FE114F8"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1,139.3</w:t>
            </w:r>
          </w:p>
        </w:tc>
        <w:tc>
          <w:tcPr>
            <w:tcW w:w="773" w:type="dxa"/>
            <w:tcBorders>
              <w:top w:val="nil"/>
              <w:left w:val="nil"/>
              <w:bottom w:val="single" w:sz="4" w:space="0" w:color="auto"/>
              <w:right w:val="single" w:sz="4" w:space="0" w:color="auto"/>
            </w:tcBorders>
            <w:shd w:val="clear" w:color="auto" w:fill="auto"/>
            <w:noWrap/>
            <w:vAlign w:val="center"/>
          </w:tcPr>
          <w:p w14:paraId="78EE66A6"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1,154.9</w:t>
            </w:r>
          </w:p>
        </w:tc>
        <w:tc>
          <w:tcPr>
            <w:tcW w:w="773" w:type="dxa"/>
            <w:tcBorders>
              <w:top w:val="nil"/>
              <w:left w:val="nil"/>
              <w:bottom w:val="single" w:sz="4" w:space="0" w:color="auto"/>
              <w:right w:val="single" w:sz="4" w:space="0" w:color="auto"/>
            </w:tcBorders>
            <w:shd w:val="clear" w:color="auto" w:fill="auto"/>
            <w:noWrap/>
            <w:vAlign w:val="center"/>
          </w:tcPr>
          <w:p w14:paraId="6CE4F88C"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1,168.8</w:t>
            </w:r>
          </w:p>
        </w:tc>
        <w:tc>
          <w:tcPr>
            <w:tcW w:w="764" w:type="dxa"/>
            <w:tcBorders>
              <w:top w:val="nil"/>
              <w:left w:val="nil"/>
              <w:bottom w:val="single" w:sz="4" w:space="0" w:color="auto"/>
              <w:right w:val="single" w:sz="4" w:space="0" w:color="auto"/>
            </w:tcBorders>
            <w:shd w:val="clear" w:color="auto" w:fill="auto"/>
            <w:noWrap/>
            <w:vAlign w:val="center"/>
          </w:tcPr>
          <w:p w14:paraId="271FF1A5" w14:textId="77777777" w:rsidR="00BE00FD" w:rsidRPr="00615165" w:rsidRDefault="00BE00FD" w:rsidP="009103FE">
            <w:pPr>
              <w:spacing w:before="40" w:after="40"/>
              <w:jc w:val="center"/>
              <w:rPr>
                <w:rFonts w:ascii="Arial" w:hAnsi="Arial" w:cs="Arial"/>
                <w:color w:val="000000"/>
                <w:sz w:val="20"/>
                <w:szCs w:val="20"/>
                <w:lang w:val="en-GB"/>
              </w:rPr>
            </w:pPr>
            <w:r w:rsidRPr="00615165">
              <w:rPr>
                <w:rFonts w:ascii="Arial" w:hAnsi="Arial" w:cs="Arial"/>
                <w:color w:val="000000"/>
                <w:sz w:val="20"/>
                <w:szCs w:val="20"/>
                <w:lang w:val="en-GB"/>
              </w:rPr>
              <w:t>1,195.5</w:t>
            </w:r>
          </w:p>
        </w:tc>
      </w:tr>
      <w:tr w:rsidR="00BE00FD" w:rsidRPr="00615165" w14:paraId="4AF62389" w14:textId="77777777" w:rsidTr="009103FE">
        <w:trPr>
          <w:trHeight w:val="509"/>
        </w:trPr>
        <w:tc>
          <w:tcPr>
            <w:tcW w:w="1702" w:type="dxa"/>
            <w:tcBorders>
              <w:top w:val="nil"/>
              <w:left w:val="single" w:sz="4" w:space="0" w:color="auto"/>
              <w:bottom w:val="single" w:sz="4" w:space="0" w:color="auto"/>
              <w:right w:val="single" w:sz="4" w:space="0" w:color="auto"/>
            </w:tcBorders>
            <w:shd w:val="clear" w:color="auto" w:fill="F2F2F2" w:themeFill="background1" w:themeFillShade="F2"/>
            <w:vAlign w:val="center"/>
          </w:tcPr>
          <w:p w14:paraId="265CB913" w14:textId="77777777" w:rsidR="00BE00FD" w:rsidRPr="00615165" w:rsidRDefault="00BE00FD" w:rsidP="009103FE">
            <w:pPr>
              <w:spacing w:before="40" w:after="40"/>
              <w:rPr>
                <w:rFonts w:ascii="Arial" w:eastAsia="Times New Roman" w:hAnsi="Arial" w:cs="Arial"/>
                <w:i/>
                <w:sz w:val="20"/>
                <w:szCs w:val="18"/>
                <w:lang w:val="en-GB" w:eastAsia="ru-RU"/>
              </w:rPr>
            </w:pPr>
            <w:r w:rsidRPr="00615165">
              <w:rPr>
                <w:rFonts w:ascii="Arial" w:eastAsia="Times New Roman" w:hAnsi="Arial" w:cs="Arial"/>
                <w:i/>
                <w:sz w:val="20"/>
                <w:szCs w:val="18"/>
                <w:lang w:val="en-GB" w:eastAsia="ru-RU"/>
              </w:rPr>
              <w:t xml:space="preserve">Share of school aged population in total population (%) </w:t>
            </w:r>
          </w:p>
        </w:tc>
        <w:tc>
          <w:tcPr>
            <w:tcW w:w="764" w:type="dxa"/>
            <w:tcBorders>
              <w:top w:val="nil"/>
              <w:left w:val="nil"/>
              <w:bottom w:val="single" w:sz="4" w:space="0" w:color="auto"/>
              <w:right w:val="single" w:sz="4" w:space="0" w:color="auto"/>
            </w:tcBorders>
            <w:shd w:val="clear" w:color="auto" w:fill="F2F2F2" w:themeFill="background1" w:themeFillShade="F2"/>
            <w:vAlign w:val="center"/>
          </w:tcPr>
          <w:p w14:paraId="4E34CA5E"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23.1</w:t>
            </w:r>
          </w:p>
        </w:tc>
        <w:tc>
          <w:tcPr>
            <w:tcW w:w="773" w:type="dxa"/>
            <w:tcBorders>
              <w:top w:val="nil"/>
              <w:left w:val="nil"/>
              <w:bottom w:val="single" w:sz="4" w:space="0" w:color="auto"/>
              <w:right w:val="single" w:sz="4" w:space="0" w:color="auto"/>
            </w:tcBorders>
            <w:shd w:val="clear" w:color="auto" w:fill="F2F2F2" w:themeFill="background1" w:themeFillShade="F2"/>
            <w:vAlign w:val="center"/>
          </w:tcPr>
          <w:p w14:paraId="5A446864"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19.7</w:t>
            </w:r>
          </w:p>
        </w:tc>
        <w:tc>
          <w:tcPr>
            <w:tcW w:w="809" w:type="dxa"/>
            <w:tcBorders>
              <w:top w:val="nil"/>
              <w:left w:val="nil"/>
              <w:bottom w:val="single" w:sz="4" w:space="0" w:color="auto"/>
              <w:right w:val="single" w:sz="4" w:space="0" w:color="auto"/>
            </w:tcBorders>
            <w:shd w:val="clear" w:color="auto" w:fill="F2F2F2" w:themeFill="background1" w:themeFillShade="F2"/>
            <w:vAlign w:val="center"/>
          </w:tcPr>
          <w:p w14:paraId="0D65A1EB"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24.9</w:t>
            </w:r>
          </w:p>
        </w:tc>
        <w:tc>
          <w:tcPr>
            <w:tcW w:w="773" w:type="dxa"/>
            <w:tcBorders>
              <w:top w:val="nil"/>
              <w:left w:val="nil"/>
              <w:bottom w:val="single" w:sz="4" w:space="0" w:color="auto"/>
              <w:right w:val="single" w:sz="4" w:space="0" w:color="auto"/>
            </w:tcBorders>
            <w:shd w:val="clear" w:color="auto" w:fill="F2F2F2" w:themeFill="background1" w:themeFillShade="F2"/>
            <w:vAlign w:val="center"/>
          </w:tcPr>
          <w:p w14:paraId="0F0162D4"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22.4</w:t>
            </w:r>
          </w:p>
        </w:tc>
        <w:tc>
          <w:tcPr>
            <w:tcW w:w="773" w:type="dxa"/>
            <w:tcBorders>
              <w:top w:val="nil"/>
              <w:left w:val="nil"/>
              <w:bottom w:val="single" w:sz="4" w:space="0" w:color="auto"/>
              <w:right w:val="single" w:sz="4" w:space="0" w:color="auto"/>
            </w:tcBorders>
            <w:shd w:val="clear" w:color="auto" w:fill="F2F2F2" w:themeFill="background1" w:themeFillShade="F2"/>
            <w:vAlign w:val="center"/>
          </w:tcPr>
          <w:p w14:paraId="43392A2B"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19.2</w:t>
            </w:r>
          </w:p>
        </w:tc>
        <w:tc>
          <w:tcPr>
            <w:tcW w:w="773" w:type="dxa"/>
            <w:tcBorders>
              <w:top w:val="nil"/>
              <w:left w:val="nil"/>
              <w:bottom w:val="single" w:sz="4" w:space="0" w:color="auto"/>
              <w:right w:val="single" w:sz="4" w:space="0" w:color="auto"/>
            </w:tcBorders>
            <w:shd w:val="clear" w:color="auto" w:fill="F2F2F2" w:themeFill="background1" w:themeFillShade="F2"/>
            <w:noWrap/>
            <w:vAlign w:val="center"/>
          </w:tcPr>
          <w:p w14:paraId="03139495"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24.1</w:t>
            </w:r>
          </w:p>
        </w:tc>
        <w:tc>
          <w:tcPr>
            <w:tcW w:w="773" w:type="dxa"/>
            <w:tcBorders>
              <w:top w:val="nil"/>
              <w:left w:val="nil"/>
              <w:bottom w:val="single" w:sz="4" w:space="0" w:color="auto"/>
              <w:right w:val="single" w:sz="4" w:space="0" w:color="auto"/>
            </w:tcBorders>
            <w:shd w:val="clear" w:color="auto" w:fill="F2F2F2" w:themeFill="background1" w:themeFillShade="F2"/>
            <w:noWrap/>
            <w:vAlign w:val="center"/>
          </w:tcPr>
          <w:p w14:paraId="2137CD41"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21.7</w:t>
            </w:r>
          </w:p>
        </w:tc>
        <w:tc>
          <w:tcPr>
            <w:tcW w:w="773" w:type="dxa"/>
            <w:tcBorders>
              <w:top w:val="nil"/>
              <w:left w:val="nil"/>
              <w:bottom w:val="single" w:sz="4" w:space="0" w:color="auto"/>
              <w:right w:val="single" w:sz="4" w:space="0" w:color="auto"/>
            </w:tcBorders>
            <w:shd w:val="clear" w:color="auto" w:fill="F2F2F2" w:themeFill="background1" w:themeFillShade="F2"/>
            <w:noWrap/>
            <w:vAlign w:val="center"/>
          </w:tcPr>
          <w:p w14:paraId="74CA0822"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18.3</w:t>
            </w:r>
          </w:p>
        </w:tc>
        <w:tc>
          <w:tcPr>
            <w:tcW w:w="773" w:type="dxa"/>
            <w:tcBorders>
              <w:top w:val="nil"/>
              <w:left w:val="nil"/>
              <w:bottom w:val="single" w:sz="4" w:space="0" w:color="auto"/>
              <w:right w:val="single" w:sz="4" w:space="0" w:color="auto"/>
            </w:tcBorders>
            <w:shd w:val="clear" w:color="auto" w:fill="F2F2F2" w:themeFill="background1" w:themeFillShade="F2"/>
            <w:noWrap/>
            <w:vAlign w:val="center"/>
          </w:tcPr>
          <w:p w14:paraId="05A7092D"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23.5</w:t>
            </w:r>
          </w:p>
        </w:tc>
        <w:tc>
          <w:tcPr>
            <w:tcW w:w="764" w:type="dxa"/>
            <w:tcBorders>
              <w:top w:val="nil"/>
              <w:left w:val="nil"/>
              <w:bottom w:val="single" w:sz="4" w:space="0" w:color="auto"/>
              <w:right w:val="single" w:sz="4" w:space="0" w:color="auto"/>
            </w:tcBorders>
            <w:shd w:val="clear" w:color="auto" w:fill="F2F2F2" w:themeFill="background1" w:themeFillShade="F2"/>
            <w:noWrap/>
            <w:vAlign w:val="center"/>
          </w:tcPr>
          <w:p w14:paraId="7417AA88" w14:textId="77777777" w:rsidR="00BE00FD" w:rsidRPr="00615165" w:rsidRDefault="00BE00FD" w:rsidP="009103FE">
            <w:pPr>
              <w:spacing w:before="40" w:after="40"/>
              <w:jc w:val="center"/>
              <w:rPr>
                <w:rFonts w:ascii="Arial" w:hAnsi="Arial" w:cs="Arial"/>
                <w:i/>
                <w:color w:val="000000"/>
                <w:sz w:val="20"/>
                <w:szCs w:val="20"/>
                <w:lang w:val="en-GB"/>
              </w:rPr>
            </w:pPr>
            <w:r w:rsidRPr="00615165">
              <w:rPr>
                <w:rFonts w:ascii="Arial" w:hAnsi="Arial" w:cs="Arial"/>
                <w:i/>
                <w:color w:val="000000"/>
                <w:sz w:val="20"/>
                <w:szCs w:val="20"/>
                <w:lang w:val="en-GB"/>
              </w:rPr>
              <w:t>21.2</w:t>
            </w:r>
          </w:p>
        </w:tc>
      </w:tr>
      <w:tr w:rsidR="00BE00FD" w:rsidRPr="00615165" w14:paraId="47A26E2F" w14:textId="77777777" w:rsidTr="009103FE">
        <w:trPr>
          <w:trHeight w:val="584"/>
        </w:trPr>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14:paraId="5FBE099F" w14:textId="77777777" w:rsidR="00BE00FD" w:rsidRPr="00615165" w:rsidRDefault="00BE00FD" w:rsidP="009103FE">
            <w:pPr>
              <w:spacing w:before="40" w:after="40"/>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Population growth, annual % (WDI)</w:t>
            </w:r>
          </w:p>
        </w:tc>
        <w:tc>
          <w:tcPr>
            <w:tcW w:w="764" w:type="dxa"/>
            <w:tcBorders>
              <w:top w:val="single" w:sz="4" w:space="0" w:color="auto"/>
              <w:left w:val="nil"/>
              <w:bottom w:val="single" w:sz="4" w:space="0" w:color="auto"/>
              <w:right w:val="single" w:sz="4" w:space="0" w:color="auto"/>
            </w:tcBorders>
            <w:shd w:val="clear" w:color="auto" w:fill="auto"/>
            <w:noWrap/>
            <w:vAlign w:val="center"/>
          </w:tcPr>
          <w:p w14:paraId="18840436"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w:t>
            </w:r>
          </w:p>
        </w:tc>
        <w:tc>
          <w:tcPr>
            <w:tcW w:w="773" w:type="dxa"/>
            <w:tcBorders>
              <w:top w:val="single" w:sz="4" w:space="0" w:color="auto"/>
              <w:left w:val="nil"/>
              <w:bottom w:val="single" w:sz="4" w:space="0" w:color="auto"/>
              <w:right w:val="single" w:sz="4" w:space="0" w:color="auto"/>
            </w:tcBorders>
            <w:shd w:val="clear" w:color="auto" w:fill="auto"/>
            <w:noWrap/>
            <w:vAlign w:val="center"/>
          </w:tcPr>
          <w:p w14:paraId="1BA2513A"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1.0</w:t>
            </w:r>
          </w:p>
        </w:tc>
        <w:tc>
          <w:tcPr>
            <w:tcW w:w="809" w:type="dxa"/>
            <w:tcBorders>
              <w:top w:val="single" w:sz="4" w:space="0" w:color="auto"/>
              <w:left w:val="nil"/>
              <w:bottom w:val="single" w:sz="4" w:space="0" w:color="auto"/>
              <w:right w:val="single" w:sz="4" w:space="0" w:color="auto"/>
            </w:tcBorders>
            <w:shd w:val="clear" w:color="auto" w:fill="auto"/>
            <w:noWrap/>
            <w:vAlign w:val="center"/>
          </w:tcPr>
          <w:p w14:paraId="3D12EE18"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1.2</w:t>
            </w:r>
          </w:p>
        </w:tc>
        <w:tc>
          <w:tcPr>
            <w:tcW w:w="773" w:type="dxa"/>
            <w:tcBorders>
              <w:top w:val="single" w:sz="4" w:space="0" w:color="auto"/>
              <w:left w:val="nil"/>
              <w:bottom w:val="single" w:sz="4" w:space="0" w:color="auto"/>
              <w:right w:val="single" w:sz="4" w:space="0" w:color="auto"/>
            </w:tcBorders>
            <w:shd w:val="clear" w:color="auto" w:fill="auto"/>
            <w:noWrap/>
            <w:vAlign w:val="center"/>
          </w:tcPr>
          <w:p w14:paraId="1A44E843"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1.2</w:t>
            </w:r>
          </w:p>
        </w:tc>
        <w:tc>
          <w:tcPr>
            <w:tcW w:w="773" w:type="dxa"/>
            <w:tcBorders>
              <w:top w:val="single" w:sz="4" w:space="0" w:color="auto"/>
              <w:left w:val="nil"/>
              <w:bottom w:val="single" w:sz="4" w:space="0" w:color="auto"/>
              <w:right w:val="single" w:sz="4" w:space="0" w:color="auto"/>
            </w:tcBorders>
            <w:shd w:val="clear" w:color="auto" w:fill="auto"/>
            <w:noWrap/>
            <w:vAlign w:val="center"/>
          </w:tcPr>
          <w:p w14:paraId="608F0823"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1.2</w:t>
            </w:r>
          </w:p>
        </w:tc>
        <w:tc>
          <w:tcPr>
            <w:tcW w:w="773" w:type="dxa"/>
            <w:tcBorders>
              <w:top w:val="single" w:sz="4" w:space="0" w:color="auto"/>
              <w:left w:val="nil"/>
              <w:bottom w:val="single" w:sz="4" w:space="0" w:color="auto"/>
              <w:right w:val="single" w:sz="4" w:space="0" w:color="auto"/>
            </w:tcBorders>
            <w:shd w:val="clear" w:color="auto" w:fill="auto"/>
            <w:noWrap/>
            <w:vAlign w:val="center"/>
          </w:tcPr>
          <w:p w14:paraId="6A381096"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1.7</w:t>
            </w:r>
          </w:p>
        </w:tc>
        <w:tc>
          <w:tcPr>
            <w:tcW w:w="773" w:type="dxa"/>
            <w:tcBorders>
              <w:top w:val="single" w:sz="4" w:space="0" w:color="auto"/>
              <w:left w:val="nil"/>
              <w:bottom w:val="single" w:sz="4" w:space="0" w:color="auto"/>
              <w:right w:val="single" w:sz="4" w:space="0" w:color="auto"/>
            </w:tcBorders>
            <w:shd w:val="clear" w:color="auto" w:fill="auto"/>
            <w:noWrap/>
            <w:vAlign w:val="center"/>
          </w:tcPr>
          <w:p w14:paraId="03E13D96"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2.0</w:t>
            </w:r>
          </w:p>
        </w:tc>
        <w:tc>
          <w:tcPr>
            <w:tcW w:w="773" w:type="dxa"/>
            <w:tcBorders>
              <w:top w:val="single" w:sz="4" w:space="0" w:color="auto"/>
              <w:left w:val="nil"/>
              <w:bottom w:val="single" w:sz="4" w:space="0" w:color="auto"/>
              <w:right w:val="single" w:sz="4" w:space="0" w:color="auto"/>
            </w:tcBorders>
            <w:shd w:val="clear" w:color="auto" w:fill="auto"/>
            <w:noWrap/>
            <w:vAlign w:val="center"/>
          </w:tcPr>
          <w:p w14:paraId="730456F7"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2.0</w:t>
            </w:r>
          </w:p>
        </w:tc>
        <w:tc>
          <w:tcPr>
            <w:tcW w:w="773" w:type="dxa"/>
            <w:tcBorders>
              <w:top w:val="single" w:sz="4" w:space="0" w:color="auto"/>
              <w:left w:val="nil"/>
              <w:bottom w:val="single" w:sz="4" w:space="0" w:color="auto"/>
              <w:right w:val="single" w:sz="4" w:space="0" w:color="auto"/>
            </w:tcBorders>
            <w:shd w:val="clear" w:color="auto" w:fill="auto"/>
            <w:noWrap/>
            <w:vAlign w:val="center"/>
          </w:tcPr>
          <w:p w14:paraId="088939C5"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2.1</w:t>
            </w:r>
          </w:p>
        </w:tc>
        <w:tc>
          <w:tcPr>
            <w:tcW w:w="764" w:type="dxa"/>
            <w:tcBorders>
              <w:top w:val="single" w:sz="4" w:space="0" w:color="auto"/>
              <w:left w:val="nil"/>
              <w:bottom w:val="single" w:sz="4" w:space="0" w:color="auto"/>
              <w:right w:val="single" w:sz="4" w:space="0" w:color="auto"/>
            </w:tcBorders>
            <w:shd w:val="clear" w:color="auto" w:fill="auto"/>
            <w:noWrap/>
            <w:vAlign w:val="center"/>
          </w:tcPr>
          <w:p w14:paraId="1379EDBF" w14:textId="77777777" w:rsidR="00BE00FD" w:rsidRPr="00615165" w:rsidRDefault="00BE00FD" w:rsidP="009103FE">
            <w:pPr>
              <w:spacing w:before="40" w:after="40"/>
              <w:jc w:val="center"/>
              <w:rPr>
                <w:rFonts w:ascii="Arial" w:eastAsia="Times New Roman" w:hAnsi="Arial" w:cs="Arial"/>
                <w:sz w:val="20"/>
                <w:szCs w:val="18"/>
                <w:lang w:val="en-GB" w:eastAsia="ru-RU"/>
              </w:rPr>
            </w:pPr>
            <w:r w:rsidRPr="00615165">
              <w:rPr>
                <w:rFonts w:ascii="Arial" w:eastAsia="Times New Roman" w:hAnsi="Arial" w:cs="Arial"/>
                <w:sz w:val="20"/>
                <w:szCs w:val="18"/>
                <w:lang w:val="en-GB" w:eastAsia="ru-RU"/>
              </w:rPr>
              <w:t>2.1</w:t>
            </w:r>
          </w:p>
        </w:tc>
      </w:tr>
      <w:tr w:rsidR="00BE00FD" w:rsidRPr="00615165" w14:paraId="3143AF11" w14:textId="77777777" w:rsidTr="009103FE">
        <w:trPr>
          <w:trHeight w:val="674"/>
        </w:trPr>
        <w:tc>
          <w:tcPr>
            <w:tcW w:w="17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69EAF3" w14:textId="77777777" w:rsidR="00BE00FD" w:rsidRPr="00615165" w:rsidRDefault="00BE00FD" w:rsidP="009103FE">
            <w:pPr>
              <w:spacing w:before="40" w:after="40"/>
              <w:rPr>
                <w:rFonts w:ascii="Arial" w:hAnsi="Arial" w:cs="Arial"/>
                <w:sz w:val="20"/>
                <w:szCs w:val="18"/>
                <w:lang w:val="en-GB"/>
              </w:rPr>
            </w:pPr>
            <w:r w:rsidRPr="00615165">
              <w:rPr>
                <w:rFonts w:ascii="Arial" w:hAnsi="Arial" w:cs="Arial"/>
                <w:sz w:val="20"/>
                <w:szCs w:val="18"/>
                <w:lang w:val="en-GB"/>
              </w:rPr>
              <w:lastRenderedPageBreak/>
              <w:t xml:space="preserve">Rate of natural increase, per 1,000 population </w:t>
            </w:r>
          </w:p>
        </w:tc>
        <w:tc>
          <w:tcPr>
            <w:tcW w:w="764" w:type="dxa"/>
            <w:tcBorders>
              <w:top w:val="single" w:sz="4" w:space="0" w:color="auto"/>
              <w:left w:val="nil"/>
              <w:bottom w:val="single" w:sz="4" w:space="0" w:color="auto"/>
              <w:right w:val="single" w:sz="4" w:space="0" w:color="auto"/>
            </w:tcBorders>
            <w:shd w:val="clear" w:color="auto" w:fill="auto"/>
            <w:noWrap/>
            <w:vAlign w:val="center"/>
            <w:hideMark/>
          </w:tcPr>
          <w:p w14:paraId="23673902"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16.8</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14:paraId="4A02B534"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18.5</w:t>
            </w:r>
          </w:p>
        </w:tc>
        <w:tc>
          <w:tcPr>
            <w:tcW w:w="809" w:type="dxa"/>
            <w:tcBorders>
              <w:top w:val="single" w:sz="4" w:space="0" w:color="auto"/>
              <w:left w:val="nil"/>
              <w:bottom w:val="single" w:sz="4" w:space="0" w:color="auto"/>
              <w:right w:val="single" w:sz="4" w:space="0" w:color="auto"/>
            </w:tcBorders>
            <w:shd w:val="clear" w:color="auto" w:fill="auto"/>
            <w:noWrap/>
            <w:vAlign w:val="center"/>
            <w:hideMark/>
          </w:tcPr>
          <w:p w14:paraId="64EE5D8F"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20.2</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14:paraId="278836B4"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20.6</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14:paraId="2FA7659E"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21.1</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14:paraId="43F22A27"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21.1</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14:paraId="3C47E625"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21.6</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14:paraId="2D54FA53"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21.6</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14:paraId="301416AC"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20.5</w:t>
            </w:r>
          </w:p>
        </w:tc>
        <w:tc>
          <w:tcPr>
            <w:tcW w:w="764" w:type="dxa"/>
            <w:tcBorders>
              <w:top w:val="single" w:sz="4" w:space="0" w:color="auto"/>
              <w:left w:val="nil"/>
              <w:bottom w:val="single" w:sz="4" w:space="0" w:color="auto"/>
              <w:right w:val="single" w:sz="4" w:space="0" w:color="auto"/>
            </w:tcBorders>
            <w:shd w:val="clear" w:color="auto" w:fill="auto"/>
            <w:noWrap/>
            <w:vAlign w:val="center"/>
            <w:hideMark/>
          </w:tcPr>
          <w:p w14:paraId="0DB69A21" w14:textId="77777777" w:rsidR="00BE00FD" w:rsidRPr="00615165" w:rsidRDefault="00BE00FD" w:rsidP="009103FE">
            <w:pPr>
              <w:spacing w:before="40" w:after="40"/>
              <w:jc w:val="center"/>
              <w:rPr>
                <w:rFonts w:ascii="Arial" w:hAnsi="Arial" w:cs="Arial"/>
                <w:color w:val="000000"/>
                <w:sz w:val="20"/>
                <w:szCs w:val="18"/>
                <w:lang w:val="en-GB"/>
              </w:rPr>
            </w:pPr>
            <w:r w:rsidRPr="00615165">
              <w:rPr>
                <w:rFonts w:ascii="Arial" w:hAnsi="Arial" w:cs="Arial"/>
                <w:color w:val="000000"/>
                <w:sz w:val="20"/>
                <w:szCs w:val="18"/>
                <w:lang w:val="en-GB"/>
              </w:rPr>
              <w:t>16.8</w:t>
            </w:r>
          </w:p>
        </w:tc>
      </w:tr>
    </w:tbl>
    <w:p w14:paraId="0C9FF92B" w14:textId="77777777" w:rsidR="00BE00FD" w:rsidRPr="00615165" w:rsidRDefault="00BE00FD" w:rsidP="00BE00FD">
      <w:pPr>
        <w:rPr>
          <w:rFonts w:ascii="Arial" w:hAnsi="Arial" w:cs="Arial"/>
          <w:b/>
          <w:sz w:val="8"/>
          <w:szCs w:val="18"/>
          <w:lang w:val="en-GB"/>
        </w:rPr>
      </w:pPr>
    </w:p>
    <w:p w14:paraId="70269FDD" w14:textId="77777777" w:rsidR="00BE00FD" w:rsidRPr="00A15CFF" w:rsidRDefault="00BE00FD" w:rsidP="00BE00FD">
      <w:pPr>
        <w:rPr>
          <w:rFonts w:ascii="Arial" w:eastAsia="Batang" w:hAnsi="Arial" w:cs="Arial"/>
          <w:b/>
          <w:i/>
          <w:color w:val="000000" w:themeColor="text1"/>
          <w:szCs w:val="24"/>
          <w:lang w:val="en-GB" w:eastAsia="ja-JP"/>
        </w:rPr>
      </w:pPr>
      <w:r w:rsidRPr="00615165">
        <w:rPr>
          <w:rFonts w:ascii="Arial" w:hAnsi="Arial" w:cs="Arial"/>
          <w:szCs w:val="24"/>
          <w:lang w:val="en-GB"/>
        </w:rPr>
        <w:t xml:space="preserve">In international practice, the total fertility rate (average number of children born to one woman in her reproductive age) is used to measure the birth rate. In Kyrgyzstan, since the early 2000s, this rate has steadily increased, and reached 3.1 children per woman in average in 2016. To </w:t>
      </w:r>
      <w:r w:rsidRPr="00A15CFF">
        <w:rPr>
          <w:rFonts w:ascii="Arial" w:hAnsi="Arial" w:cs="Arial"/>
          <w:szCs w:val="24"/>
          <w:lang w:val="en-GB"/>
        </w:rPr>
        <w:t>secure</w:t>
      </w:r>
      <w:r w:rsidRPr="00615165">
        <w:rPr>
          <w:rFonts w:ascii="Arial" w:hAnsi="Arial" w:cs="Arial"/>
          <w:szCs w:val="24"/>
          <w:lang w:val="en-GB"/>
        </w:rPr>
        <w:t xml:space="preserve"> simple reproduction or replacement of the population, this rate should not be below 2.1. In many CIS countries unlike in Kyrgyzstan the birth rates have dropped to the replacement rate.</w:t>
      </w:r>
      <w:r w:rsidRPr="00A15CFF">
        <w:rPr>
          <w:rFonts w:ascii="Arial" w:hAnsi="Arial" w:cs="Arial"/>
          <w:lang w:val="en-GB"/>
        </w:rPr>
        <w:br w:type="page"/>
      </w:r>
    </w:p>
    <w:p w14:paraId="14CFD8CC" w14:textId="77777777" w:rsidR="00BE00FD" w:rsidRPr="00615165" w:rsidRDefault="00BE00FD" w:rsidP="00BE00FD">
      <w:pPr>
        <w:pStyle w:val="Figuretitle"/>
        <w:rPr>
          <w:rFonts w:ascii="Arial" w:hAnsi="Arial" w:cs="Arial"/>
          <w:sz w:val="20"/>
          <w:szCs w:val="20"/>
          <w:lang w:val="ky-KG"/>
        </w:rPr>
      </w:pPr>
      <w:bookmarkStart w:id="41" w:name="_Toc511154030"/>
      <w:r w:rsidRPr="00A15CFF">
        <w:rPr>
          <w:rFonts w:ascii="Arial" w:hAnsi="Arial" w:cs="Arial"/>
          <w:lang w:val="en-GB"/>
        </w:rPr>
        <w:lastRenderedPageBreak/>
        <w:t>Figure 1.4</w:t>
      </w:r>
      <w:r w:rsidRPr="00615165">
        <w:rPr>
          <w:rFonts w:ascii="Arial" w:hAnsi="Arial" w:cs="Arial"/>
          <w:lang w:val="ky-KG"/>
        </w:rPr>
        <w:t xml:space="preserve"> </w:t>
      </w:r>
      <w:r w:rsidRPr="00A15CFF">
        <w:rPr>
          <w:rFonts w:ascii="Arial" w:hAnsi="Arial" w:cs="Arial"/>
          <w:lang w:val="en-GB"/>
        </w:rPr>
        <w:t>Population growth dynamics and forecast by age cohorts</w:t>
      </w:r>
      <w:bookmarkEnd w:id="41"/>
    </w:p>
    <w:p w14:paraId="04BCD92A" w14:textId="77777777" w:rsidR="00BE00FD" w:rsidRPr="00615165" w:rsidRDefault="00BE00FD" w:rsidP="00BE00FD">
      <w:pPr>
        <w:spacing w:before="120" w:after="0" w:line="264" w:lineRule="auto"/>
        <w:jc w:val="center"/>
        <w:rPr>
          <w:rFonts w:ascii="Arial" w:hAnsi="Arial" w:cs="Arial"/>
          <w:sz w:val="24"/>
          <w:szCs w:val="24"/>
          <w:lang w:val="ky-KG"/>
        </w:rPr>
      </w:pPr>
      <w:r w:rsidRPr="00615165">
        <w:rPr>
          <w:rFonts w:ascii="Arial" w:hAnsi="Arial" w:cs="Arial"/>
          <w:noProof/>
        </w:rPr>
        <w:drawing>
          <wp:inline distT="0" distB="0" distL="0" distR="0" wp14:anchorId="7C6E5AD8" wp14:editId="30A0152B">
            <wp:extent cx="5281295" cy="3190240"/>
            <wp:effectExtent l="0" t="0" r="14605" b="10160"/>
            <wp:docPr id="1" name="Chart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5BE3C592" w14:textId="77777777" w:rsidR="00BE00FD" w:rsidRPr="00615165" w:rsidRDefault="00BE00FD" w:rsidP="00BE00FD">
      <w:pPr>
        <w:rPr>
          <w:rFonts w:ascii="Arial" w:hAnsi="Arial" w:cs="Arial"/>
          <w:sz w:val="6"/>
          <w:szCs w:val="24"/>
          <w:lang w:val="en-GB"/>
        </w:rPr>
      </w:pPr>
    </w:p>
    <w:p w14:paraId="4C1F5D69"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According to forecast of the UN Population Division, the population of the Kyrgyz Republic will increase steadily, the share of children in the total population of the country will reduce. The period of "rejuvenation" ended in The early 1970s (Figure 1.4), when the population increase in the proportion of children and adolescents was faster than the decline in the proportion of the elderly, as a result, the proportion of the population in working age decreases, and the level of population pressure increases. Then for 40 years, from 1970 to 2010, Kyrgyzstan passes through the so-called "demographic window", that is, the period when the proportion of the population in working age increases, and the demographic load decreases. It should be noted that the rejuvenation phase was accompanied by a migration influx of the population, while the window is passing the balance of migration is negative. </w:t>
      </w:r>
    </w:p>
    <w:bookmarkStart w:id="42" w:name="_Toc511154031"/>
    <w:p w14:paraId="6A4F6A25" w14:textId="77777777" w:rsidR="00BE00FD" w:rsidRPr="00615165" w:rsidRDefault="00BE00FD" w:rsidP="00BE00FD">
      <w:pPr>
        <w:pStyle w:val="Figuretitle"/>
        <w:rPr>
          <w:rFonts w:ascii="Arial" w:hAnsi="Arial" w:cs="Arial"/>
          <w:sz w:val="20"/>
          <w:szCs w:val="20"/>
          <w:lang w:val="ky-KG"/>
        </w:rPr>
      </w:pPr>
      <w:ins w:id="43" w:author="Marion Hyson" w:date="2020-07-09T10:54:00Z">
        <w:r w:rsidRPr="00615165">
          <w:rPr>
            <w:rFonts w:ascii="Arial" w:hAnsi="Arial" w:cs="Arial"/>
            <w:noProof/>
            <w:lang w:eastAsia="en-US"/>
          </w:rPr>
          <mc:AlternateContent>
            <mc:Choice Requires="wpg">
              <w:drawing>
                <wp:anchor distT="0" distB="0" distL="114300" distR="114300" simplePos="0" relativeHeight="251681792" behindDoc="0" locked="0" layoutInCell="1" allowOverlap="1" wp14:anchorId="0858E07A" wp14:editId="54A8513B">
                  <wp:simplePos x="0" y="0"/>
                  <wp:positionH relativeFrom="column">
                    <wp:posOffset>-165735</wp:posOffset>
                  </wp:positionH>
                  <wp:positionV relativeFrom="paragraph">
                    <wp:posOffset>298450</wp:posOffset>
                  </wp:positionV>
                  <wp:extent cx="6197600" cy="3312160"/>
                  <wp:effectExtent l="0" t="0" r="0" b="2540"/>
                  <wp:wrapSquare wrapText="bothSides"/>
                  <wp:docPr id="37" name="Group 37"/>
                  <wp:cNvGraphicFramePr/>
                  <a:graphic xmlns:a="http://schemas.openxmlformats.org/drawingml/2006/main">
                    <a:graphicData uri="http://schemas.microsoft.com/office/word/2010/wordprocessingGroup">
                      <wpg:wgp>
                        <wpg:cNvGrpSpPr/>
                        <wpg:grpSpPr>
                          <a:xfrm>
                            <a:off x="0" y="0"/>
                            <a:ext cx="6197600" cy="3312160"/>
                            <a:chOff x="0" y="0"/>
                            <a:chExt cx="6197600" cy="3312160"/>
                          </a:xfrm>
                        </wpg:grpSpPr>
                        <pic:pic xmlns:pic="http://schemas.openxmlformats.org/drawingml/2006/picture">
                          <pic:nvPicPr>
                            <pic:cNvPr id="1418511360" name="Picture 1418511360"/>
                            <pic:cNvPicPr>
                              <a:picLocks noChangeAspect="1"/>
                            </pic:cNvPicPr>
                          </pic:nvPicPr>
                          <pic:blipFill>
                            <a:blip r:embed="rId30"/>
                            <a:stretch>
                              <a:fillRect/>
                            </a:stretch>
                          </pic:blipFill>
                          <pic:spPr>
                            <a:xfrm>
                              <a:off x="0" y="0"/>
                              <a:ext cx="3098800" cy="3302000"/>
                            </a:xfrm>
                            <a:prstGeom prst="rect">
                              <a:avLst/>
                            </a:prstGeom>
                          </pic:spPr>
                        </pic:pic>
                        <pic:pic xmlns:pic="http://schemas.openxmlformats.org/drawingml/2006/picture">
                          <pic:nvPicPr>
                            <pic:cNvPr id="1418511361" name="Picture 1418511361"/>
                            <pic:cNvPicPr>
                              <a:picLocks noChangeAspect="1"/>
                            </pic:cNvPicPr>
                          </pic:nvPicPr>
                          <pic:blipFill rotWithShape="1">
                            <a:blip r:embed="rId31"/>
                            <a:srcRect l="2894"/>
                            <a:stretch/>
                          </pic:blipFill>
                          <pic:spPr bwMode="auto">
                            <a:xfrm>
                              <a:off x="3159760" y="10160"/>
                              <a:ext cx="3037840" cy="3302000"/>
                            </a:xfrm>
                            <a:prstGeom prst="rect">
                              <a:avLst/>
                            </a:prstGeom>
                            <a:ln>
                              <a:noFill/>
                            </a:ln>
                            <a:extLst>
                              <a:ext uri="{53640926-AAD7-44d8-BBD7-CCE9431645EC}">
                                <a14:shadowObscured xmlns:a16="http://schemas.microsoft.com/office/drawing/2014/main" xmlns:c="http://schemas.openxmlformats.org/drawingml/2006/chart" xmlns:dgm="http://schemas.openxmlformats.org/drawingml/2006/diagram"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g:wgp>
                    </a:graphicData>
                  </a:graphic>
                </wp:anchor>
              </w:drawing>
            </mc:Choice>
            <mc:Fallback>
              <w:pict>
                <v:group w14:anchorId="1FA7B921" id="Group 37" o:spid="_x0000_s1026" style="position:absolute;margin-left:-13.05pt;margin-top:23.5pt;width:488pt;height:260.8pt;z-index:251681792" coordsize="61976,331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18511360" o:spid="_x0000_s1027" type="#_x0000_t75" style="position:absolute;width:30988;height:33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">
                    <v:imagedata r:id="rId36" o:title=""/>
                  </v:shape>
                  <v:shape id="Picture 1418511361" o:spid="_x0000_s1028" type="#_x0000_t75" style="position:absolute;left:31597;top:101;width:30379;height:33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">
                    <v:imagedata r:id="rId37" o:title="" cropleft="1897f"/>
                  </v:shape>
                  <w10:wrap type="square"/>
                </v:group>
              </w:pict>
            </mc:Fallback>
          </mc:AlternateContent>
        </w:r>
      </w:ins>
      <w:del w:id="44" w:author="Alice Ching'oma" w:date="2020-07-09T10:54:00Z">
        <w:r w:rsidRPr="00615165">
          <w:rPr>
            <w:rFonts w:ascii="Arial" w:hAnsi="Arial" w:cs="Arial"/>
            <w:noProof/>
            <w:lang w:eastAsia="en-US"/>
          </w:rPr>
          <mc:AlternateContent>
            <mc:Choice Requires="wpg">
              <w:drawing>
                <wp:anchor distT="0" distB="0" distL="114300" distR="114300" simplePos="0" relativeHeight="251680768" behindDoc="0" locked="0" layoutInCell="1" allowOverlap="1" wp14:anchorId="58412504" wp14:editId="5635E976">
                  <wp:simplePos x="0" y="0"/>
                  <wp:positionH relativeFrom="column">
                    <wp:posOffset>-165735</wp:posOffset>
                  </wp:positionH>
                  <wp:positionV relativeFrom="paragraph">
                    <wp:posOffset>298450</wp:posOffset>
                  </wp:positionV>
                  <wp:extent cx="6197600" cy="3312160"/>
                  <wp:effectExtent l="0" t="0" r="0" b="2540"/>
                  <wp:wrapSquare wrapText="bothSides"/>
                  <wp:docPr id="2" name="Group 2"/>
                  <wp:cNvGraphicFramePr/>
                  <a:graphic xmlns:a="http://schemas.openxmlformats.org/drawingml/2006/main">
                    <a:graphicData uri="http://schemas.microsoft.com/office/word/2010/wordprocessingGroup">
                      <wpg:wgp>
                        <wpg:cNvGrpSpPr/>
                        <wpg:grpSpPr>
                          <a:xfrm>
                            <a:off x="0" y="0"/>
                            <a:ext cx="6197600" cy="3312160"/>
                            <a:chOff x="0" y="0"/>
                            <a:chExt cx="6197600" cy="3312160"/>
                          </a:xfrm>
                        </wpg:grpSpPr>
                        <pic:pic xmlns:pic="http://schemas.openxmlformats.org/drawingml/2006/picture">
                          <pic:nvPicPr>
                            <pic:cNvPr id="19" name="Picture 19"/>
                            <pic:cNvPicPr>
                              <a:picLocks noChangeAspect="1"/>
                            </pic:cNvPicPr>
                          </pic:nvPicPr>
                          <pic:blipFill>
                            <a:blip r:embed="rId30"/>
                            <a:stretch>
                              <a:fillRect/>
                            </a:stretch>
                          </pic:blipFill>
                          <pic:spPr>
                            <a:xfrm>
                              <a:off x="0" y="0"/>
                              <a:ext cx="3098800" cy="3302000"/>
                            </a:xfrm>
                            <a:prstGeom prst="rect">
                              <a:avLst/>
                            </a:prstGeom>
                          </pic:spPr>
                        </pic:pic>
                        <pic:pic xmlns:pic="http://schemas.openxmlformats.org/drawingml/2006/picture">
                          <pic:nvPicPr>
                            <pic:cNvPr id="31" name="Picture 31"/>
                            <pic:cNvPicPr>
                              <a:picLocks noChangeAspect="1"/>
                            </pic:cNvPicPr>
                          </pic:nvPicPr>
                          <pic:blipFill rotWithShape="1">
                            <a:blip r:embed="rId31"/>
                            <a:srcRect l="2894"/>
                            <a:stretch/>
                          </pic:blipFill>
                          <pic:spPr bwMode="auto">
                            <a:xfrm>
                              <a:off x="3159760" y="10160"/>
                              <a:ext cx="3037840" cy="3302000"/>
                            </a:xfrm>
                            <a:prstGeom prst="rect">
                              <a:avLst/>
                            </a:prstGeom>
                            <a:ln>
                              <a:noFill/>
                            </a:ln>
                            <a:extLst>
                              <a:ext uri="{53640926-AAD7-44d8-BBD7-CCE9431645EC}">
                                <a14:shadowObscured xmlns:a16="http://schemas.microsoft.com/office/drawing/2014/main" xmlns:c="http://schemas.openxmlformats.org/drawingml/2006/chart" xmlns:dgm="http://schemas.openxmlformats.org/drawingml/2006/diagram"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g:wgp>
                    </a:graphicData>
                  </a:graphic>
                </wp:anchor>
              </w:drawing>
            </mc:Choice>
            <mc:Fallback>
              <w:pict>
                <v:group w14:anchorId="03D7CCCF" id="Group 2" o:spid="_x0000_s1026" style="position:absolute;margin-left:-13.05pt;margin-top:23.5pt;width:488pt;height:260.8pt;z-index:251680768" coordsize="61976,331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">
                  <v:shape id="Picture 19" o:spid="_x0000_s1027" type="#_x0000_t75" style="position:absolute;width:30988;height:33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">
                    <v:imagedata r:id="rId36" o:title=""/>
                  </v:shape>
                  <v:shape id="Picture 31" o:spid="_x0000_s1028" type="#_x0000_t75" style="position:absolute;left:31597;top:101;width:30379;height:33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">
                    <v:imagedata r:id="rId37" o:title="" cropleft="1897f"/>
                  </v:shape>
                  <w10:wrap type="square"/>
                </v:group>
              </w:pict>
            </mc:Fallback>
          </mc:AlternateContent>
        </w:r>
      </w:del>
      <w:ins w:id="45" w:author="Alice Ching'oma" w:date="2020-07-09T10:54:00Z">
        <w:r w:rsidRPr="00615165">
          <w:rPr>
            <w:rFonts w:ascii="Arial" w:hAnsi="Arial" w:cs="Arial"/>
            <w:noProof/>
            <w:lang w:eastAsia="en-US"/>
          </w:rPr>
          <mc:AlternateContent>
            <mc:Choice Requires="wpg">
              <w:drawing>
                <wp:anchor distT="0" distB="0" distL="114300" distR="114300" simplePos="0" relativeHeight="251676672" behindDoc="0" locked="0" layoutInCell="1" allowOverlap="1" wp14:anchorId="6D4A39FE" wp14:editId="539FB537">
                  <wp:simplePos x="0" y="0"/>
                  <wp:positionH relativeFrom="column">
                    <wp:posOffset>-165735</wp:posOffset>
                  </wp:positionH>
                  <wp:positionV relativeFrom="paragraph">
                    <wp:posOffset>298450</wp:posOffset>
                  </wp:positionV>
                  <wp:extent cx="6197600" cy="3312160"/>
                  <wp:effectExtent l="0" t="0" r="0" b="2540"/>
                  <wp:wrapSquare wrapText="bothSides"/>
                  <wp:docPr id="76" name="Group 76"/>
                  <wp:cNvGraphicFramePr/>
                  <a:graphic xmlns:a="http://schemas.openxmlformats.org/drawingml/2006/main">
                    <a:graphicData uri="http://schemas.microsoft.com/office/word/2010/wordprocessingGroup">
                      <wpg:wgp>
                        <wpg:cNvGrpSpPr/>
                        <wpg:grpSpPr>
                          <a:xfrm>
                            <a:off x="0" y="0"/>
                            <a:ext cx="6197600" cy="3312160"/>
                            <a:chOff x="0" y="0"/>
                            <a:chExt cx="6197600" cy="3312160"/>
                          </a:xfrm>
                        </wpg:grpSpPr>
                        <pic:pic xmlns:pic="http://schemas.openxmlformats.org/drawingml/2006/picture">
                          <pic:nvPicPr>
                            <pic:cNvPr id="30" name="Picture 30"/>
                            <pic:cNvPicPr>
                              <a:picLocks noChangeAspect="1"/>
                            </pic:cNvPicPr>
                          </pic:nvPicPr>
                          <pic:blipFill>
                            <a:blip r:embed="rId30"/>
                            <a:stretch>
                              <a:fillRect/>
                            </a:stretch>
                          </pic:blipFill>
                          <pic:spPr>
                            <a:xfrm>
                              <a:off x="0" y="0"/>
                              <a:ext cx="3098800" cy="3302000"/>
                            </a:xfrm>
                            <a:prstGeom prst="rect">
                              <a:avLst/>
                            </a:prstGeom>
                          </pic:spPr>
                        </pic:pic>
                        <pic:pic xmlns:pic="http://schemas.openxmlformats.org/drawingml/2006/picture">
                          <pic:nvPicPr>
                            <pic:cNvPr id="32" name="Picture 32"/>
                            <pic:cNvPicPr>
                              <a:picLocks noChangeAspect="1"/>
                            </pic:cNvPicPr>
                          </pic:nvPicPr>
                          <pic:blipFill rotWithShape="1">
                            <a:blip r:embed="rId31"/>
                            <a:srcRect l="2894"/>
                            <a:stretch/>
                          </pic:blipFill>
                          <pic:spPr bwMode="auto">
                            <a:xfrm>
                              <a:off x="3159760" y="10160"/>
                              <a:ext cx="3037840" cy="3302000"/>
                            </a:xfrm>
                            <a:prstGeom prst="rect">
                              <a:avLst/>
                            </a:prstGeom>
                            <a:ln>
                              <a:noFill/>
                            </a:ln>
                            <a:extLst>
                              <a:ext uri="{53640926-AAD7-44d8-BBD7-CCE9431645EC}">
                                <a14:shadowObscured xmlns:a16="http://schemas.microsoft.com/office/drawing/2014/main" xmlns:c="http://schemas.openxmlformats.org/drawingml/2006/chart" xmlns:dgm="http://schemas.openxmlformats.org/drawingml/2006/diagram"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wpg:wgp>
                    </a:graphicData>
                  </a:graphic>
                </wp:anchor>
              </w:drawing>
            </mc:Choice>
            <mc:Fallback>
              <w:pict>
                <v:group w14:anchorId="790C1E56" id="Group 76" o:spid="_x0000_s1026" style="position:absolute;margin-left:-13.05pt;margin-top:23.5pt;width:488pt;height:260.8pt;z-index:251676672" coordsize="61976,331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">
                  <v:shape id="Picture 30" o:spid="_x0000_s1027" type="#_x0000_t75" style="position:absolute;width:30988;height:33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">
                    <v:imagedata r:id="rId36" o:title=""/>
                  </v:shape>
                  <v:shape id="Picture 32" o:spid="_x0000_s1028" type="#_x0000_t75" style="position:absolute;left:31597;top:101;width:30379;height:33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">
                    <v:imagedata r:id="rId37" o:title="" cropleft="1897f"/>
                  </v:shape>
                  <w10:wrap type="square"/>
                </v:group>
              </w:pict>
            </mc:Fallback>
          </mc:AlternateContent>
        </w:r>
      </w:ins>
      <w:r w:rsidRPr="00A15CFF">
        <w:rPr>
          <w:rFonts w:ascii="Arial" w:hAnsi="Arial" w:cs="Arial"/>
          <w:lang w:val="en-GB"/>
        </w:rPr>
        <w:t>Figure 1.5</w:t>
      </w:r>
      <w:r w:rsidRPr="00615165">
        <w:rPr>
          <w:rFonts w:ascii="Arial" w:hAnsi="Arial" w:cs="Arial"/>
          <w:lang w:val="ky-KG"/>
        </w:rPr>
        <w:t xml:space="preserve"> </w:t>
      </w:r>
      <w:r w:rsidRPr="00A15CFF">
        <w:rPr>
          <w:rFonts w:ascii="Arial" w:hAnsi="Arial" w:cs="Arial"/>
          <w:lang w:val="en-GB"/>
        </w:rPr>
        <w:t>Historical dynamics and perspectives of the population growth by ages</w:t>
      </w:r>
      <w:bookmarkEnd w:id="42"/>
    </w:p>
    <w:p w14:paraId="03A807F4" w14:textId="77777777" w:rsidR="00BE00FD" w:rsidRPr="00615165" w:rsidRDefault="00BE00FD" w:rsidP="00BE00FD">
      <w:pPr>
        <w:rPr>
          <w:rFonts w:ascii="Arial" w:hAnsi="Arial" w:cs="Arial"/>
          <w:szCs w:val="24"/>
          <w:lang w:val="ky-KG"/>
        </w:rPr>
      </w:pPr>
    </w:p>
    <w:p w14:paraId="6045CE71" w14:textId="77777777" w:rsidR="00BE00FD" w:rsidRPr="00A15CFF" w:rsidRDefault="00BE00FD" w:rsidP="00BE00FD">
      <w:pPr>
        <w:pStyle w:val="Source"/>
        <w:rPr>
          <w:rFonts w:ascii="Arial" w:hAnsi="Arial" w:cs="Arial"/>
          <w:sz w:val="14"/>
          <w:lang w:val="en-GB"/>
        </w:rPr>
      </w:pPr>
      <w:r w:rsidRPr="00615165">
        <w:rPr>
          <w:rFonts w:ascii="Arial" w:hAnsi="Arial" w:cs="Arial"/>
          <w:noProof/>
          <w:sz w:val="14"/>
        </w:rPr>
        <w:lastRenderedPageBreak/>
        <mc:AlternateContent>
          <mc:Choice Requires="wpg">
            <w:drawing>
              <wp:anchor distT="0" distB="0" distL="114300" distR="114300" simplePos="0" relativeHeight="251677696" behindDoc="0" locked="0" layoutInCell="1" allowOverlap="1" wp14:anchorId="30F7E735" wp14:editId="316DA922">
                <wp:simplePos x="0" y="0"/>
                <wp:positionH relativeFrom="column">
                  <wp:posOffset>-3175</wp:posOffset>
                </wp:positionH>
                <wp:positionV relativeFrom="paragraph">
                  <wp:posOffset>15875</wp:posOffset>
                </wp:positionV>
                <wp:extent cx="5872480" cy="2936240"/>
                <wp:effectExtent l="0" t="0" r="0" b="0"/>
                <wp:wrapSquare wrapText="bothSides"/>
                <wp:docPr id="74" name="Group 74"/>
                <wp:cNvGraphicFramePr/>
                <a:graphic xmlns:a="http://schemas.openxmlformats.org/drawingml/2006/main">
                  <a:graphicData uri="http://schemas.microsoft.com/office/word/2010/wordprocessingGroup">
                    <wpg:wgp>
                      <wpg:cNvGrpSpPr/>
                      <wpg:grpSpPr>
                        <a:xfrm>
                          <a:off x="0" y="0"/>
                          <a:ext cx="5872480" cy="2936240"/>
                          <a:chOff x="0" y="0"/>
                          <a:chExt cx="5872480" cy="2936240"/>
                        </a:xfrm>
                      </wpg:grpSpPr>
                      <pic:pic xmlns:pic="http://schemas.openxmlformats.org/drawingml/2006/picture">
                        <pic:nvPicPr>
                          <pic:cNvPr id="63" name="Picture 63"/>
                          <pic:cNvPicPr>
                            <a:picLocks noChangeAspect="1"/>
                          </pic:cNvPicPr>
                        </pic:nvPicPr>
                        <pic:blipFill>
                          <a:blip r:embed="rId38"/>
                          <a:stretch>
                            <a:fillRect/>
                          </a:stretch>
                        </pic:blipFill>
                        <pic:spPr>
                          <a:xfrm>
                            <a:off x="0" y="0"/>
                            <a:ext cx="2915920" cy="2915920"/>
                          </a:xfrm>
                          <a:prstGeom prst="rect">
                            <a:avLst/>
                          </a:prstGeom>
                        </pic:spPr>
                      </pic:pic>
                      <pic:pic xmlns:pic="http://schemas.openxmlformats.org/drawingml/2006/picture">
                        <pic:nvPicPr>
                          <pic:cNvPr id="71" name="Picture 71"/>
                          <pic:cNvPicPr>
                            <a:picLocks noChangeAspect="1"/>
                          </pic:cNvPicPr>
                        </pic:nvPicPr>
                        <pic:blipFill>
                          <a:blip r:embed="rId39"/>
                          <a:stretch>
                            <a:fillRect/>
                          </a:stretch>
                        </pic:blipFill>
                        <pic:spPr>
                          <a:xfrm>
                            <a:off x="2946400" y="0"/>
                            <a:ext cx="2926080" cy="2936240"/>
                          </a:xfrm>
                          <a:prstGeom prst="rect">
                            <a:avLst/>
                          </a:prstGeom>
                        </pic:spPr>
                      </pic:pic>
                    </wpg:wgp>
                  </a:graphicData>
                </a:graphic>
              </wp:anchor>
            </w:drawing>
          </mc:Choice>
          <mc:Fallback>
            <w:pict>
              <v:group w14:anchorId="3AB977D7" id="Group 74" o:spid="_x0000_s1026" style="position:absolute;margin-left:-.25pt;margin-top:1.25pt;width:462.4pt;height:231.2pt;z-index:251677696" coordsize="58724,293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">
                <v:shape id="Picture 63" o:spid="_x0000_s1027" type="#_x0000_t75" style="position:absolute;width:29159;height:291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">
                  <v:imagedata r:id="rId40" o:title=""/>
                </v:shape>
                <v:shape id="Picture 71" o:spid="_x0000_s1028" type="#_x0000_t75" style="position:absolute;left:29464;width:29260;height:293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">
                  <v:imagedata r:id="rId41" o:title=""/>
                </v:shape>
                <w10:wrap type="square"/>
              </v:group>
            </w:pict>
          </mc:Fallback>
        </mc:AlternateContent>
      </w:r>
    </w:p>
    <w:p w14:paraId="710DA4BB" w14:textId="77777777" w:rsidR="00BE00FD" w:rsidRPr="00A15CFF" w:rsidRDefault="00BE00FD" w:rsidP="00BE00FD">
      <w:pPr>
        <w:pStyle w:val="Source"/>
        <w:rPr>
          <w:rFonts w:ascii="Arial" w:hAnsi="Arial" w:cs="Arial"/>
          <w:lang w:val="en-GB"/>
        </w:rPr>
      </w:pPr>
      <w:r w:rsidRPr="00A15CFF">
        <w:rPr>
          <w:rFonts w:ascii="Arial" w:hAnsi="Arial" w:cs="Arial"/>
          <w:lang w:val="en-GB"/>
        </w:rPr>
        <w:t>Source: The 2017 Revision of World Population Prospects, Department of Economic and Social Affairs of the UN</w:t>
      </w:r>
    </w:p>
    <w:p w14:paraId="3375986A"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Although the population of the Kyrgyz Republic remains very young, with over half of its citizens below 23 years of age, the ageing process can already be seen in the increased share of the population of retirement age. Soon, the increasing share of older population will be compensated for by a falling proportion of youth, but the demographic dependency rate will be characterized by strong fluctuations in population of employable age, over a period of 20 years, caused by the demographic wave of the 1980s and 1990s. </w:t>
      </w:r>
    </w:p>
    <w:p w14:paraId="4164E55D" w14:textId="77777777" w:rsidR="00BE00FD" w:rsidRPr="00615165" w:rsidRDefault="00BE00FD" w:rsidP="00BE00FD">
      <w:pPr>
        <w:rPr>
          <w:rFonts w:ascii="Arial" w:hAnsi="Arial" w:cs="Arial"/>
          <w:szCs w:val="24"/>
          <w:lang w:val="en-GB"/>
        </w:rPr>
      </w:pPr>
      <w:r w:rsidRPr="00615165">
        <w:rPr>
          <w:rFonts w:ascii="Arial" w:hAnsi="Arial" w:cs="Arial"/>
          <w:szCs w:val="24"/>
          <w:lang w:val="en-GB"/>
        </w:rPr>
        <w:t>The inevitable growth in the working age population will increase demand for new jobs, but subsequently it will also increase the proportion of people of retirement age. Entry of youth into the labour market will substantially exceed the rates of those leaving the labour market on achieving retirement age.</w:t>
      </w:r>
    </w:p>
    <w:p w14:paraId="56BFE5DE"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Over the past five years, there has been a constant outflow of people from the country, an average of 13,200 people per year. 2012-2015 years showed considerable reduction in external migration of population due to termination of bilateral inter-governmental agreements between Kyrgyzstan and Russia on simplified Russian Federation citizenship gaining processes and changes to its migration legislation, leading to subsequent economic crisis. After Russia, Kazakhstan remains the second most popular country for migration. Despite the reduction in external migration in the past five years (from 39 per cent in 2011 to 28 per cent in 2015), the </w:t>
      </w:r>
      <w:r w:rsidRPr="00A15CFF">
        <w:rPr>
          <w:rFonts w:ascii="Arial" w:hAnsi="Arial" w:cs="Arial"/>
          <w:szCs w:val="24"/>
          <w:lang w:val="en-GB"/>
        </w:rPr>
        <w:t xml:space="preserve">proportion of migrants </w:t>
      </w:r>
      <w:r w:rsidRPr="00615165">
        <w:rPr>
          <w:rFonts w:ascii="Arial" w:hAnsi="Arial" w:cs="Arial"/>
          <w:szCs w:val="24"/>
          <w:lang w:val="en-GB"/>
        </w:rPr>
        <w:t xml:space="preserve">remains high. </w:t>
      </w:r>
    </w:p>
    <w:p w14:paraId="1AE2619F"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Kyrgyzstan’s population has become more ethnically homogenous because of an increase in the share of the population who are ethnic Kyrgyz from 40.5 per cent in 1959 to 71 per cent in 2009. In the Kyrgyz Republic, there are clear trends of growth of proportions of indigenous ethnic groups to Central Asia (Tajiks, Uzbeks, Uighurs and Dungans) and reduction in European ethnic groups (Russians, Tatars, Germans, Ukrainians). Meanwhile, ethnic Uzbeks (the second largest ethnic group) are concentrated in provinces bordering with Fergana Valley, while ethnic Russians (the third largest ethnic group) primarily live in Bishkek city and Chuy province. </w:t>
      </w:r>
    </w:p>
    <w:p w14:paraId="79C7E0C8"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76 per cent of the population speak Kyrgyz, the official state language. For better social integration and cohesion the learning and use of Kyrgyz language as state language have been strengthened in state policy. Russian language is the major tool of interethnic communication, </w:t>
      </w:r>
      <w:r w:rsidRPr="00615165">
        <w:rPr>
          <w:rFonts w:ascii="Arial" w:hAnsi="Arial" w:cs="Arial"/>
          <w:szCs w:val="24"/>
          <w:lang w:val="en-GB"/>
        </w:rPr>
        <w:lastRenderedPageBreak/>
        <w:t>although its importance has slightly reduced after the independency, in recent years it gained high interest as economically beneficial language for labour migrants.</w:t>
      </w:r>
    </w:p>
    <w:p w14:paraId="04075890" w14:textId="77777777" w:rsidR="00BE00FD" w:rsidRPr="00615165" w:rsidRDefault="00BE00FD" w:rsidP="00BE00FD">
      <w:pPr>
        <w:rPr>
          <w:rFonts w:ascii="Arial" w:hAnsi="Arial" w:cs="Arial"/>
          <w:sz w:val="24"/>
          <w:szCs w:val="24"/>
          <w:lang w:val="en-GB"/>
        </w:rPr>
      </w:pPr>
    </w:p>
    <w:p w14:paraId="28DD4230" w14:textId="77777777" w:rsidR="00BE00FD" w:rsidRPr="00615165" w:rsidRDefault="00BE00FD" w:rsidP="00BE00FD">
      <w:pPr>
        <w:pStyle w:val="Heading2"/>
        <w:rPr>
          <w:rFonts w:ascii="Arial" w:hAnsi="Arial" w:cs="Arial"/>
          <w:lang w:val="en-GB"/>
        </w:rPr>
      </w:pPr>
      <w:bookmarkStart w:id="46" w:name="_Economic_growth_indicators"/>
      <w:bookmarkStart w:id="47" w:name="_Toc517688781"/>
      <w:bookmarkEnd w:id="46"/>
      <w:r w:rsidRPr="00615165">
        <w:rPr>
          <w:rFonts w:ascii="Arial" w:hAnsi="Arial" w:cs="Arial"/>
          <w:lang w:val="en-GB"/>
        </w:rPr>
        <w:t>Economic growth indicators</w:t>
      </w:r>
      <w:bookmarkEnd w:id="47"/>
      <w:r w:rsidRPr="00615165">
        <w:rPr>
          <w:rFonts w:ascii="Arial" w:hAnsi="Arial" w:cs="Arial"/>
          <w:lang w:val="en-GB"/>
        </w:rPr>
        <w:t xml:space="preserve"> </w:t>
      </w:r>
    </w:p>
    <w:p w14:paraId="4B40F5EA" w14:textId="77777777" w:rsidR="00BE00FD" w:rsidRPr="00615165" w:rsidRDefault="00BE00FD" w:rsidP="00BE00FD">
      <w:pPr>
        <w:rPr>
          <w:rFonts w:ascii="Arial" w:hAnsi="Arial" w:cs="Arial"/>
          <w:szCs w:val="24"/>
          <w:lang w:val="en-GB"/>
        </w:rPr>
      </w:pPr>
    </w:p>
    <w:p w14:paraId="162700FB" w14:textId="77777777" w:rsidR="00BE00FD" w:rsidRPr="00615165" w:rsidRDefault="00BE00FD" w:rsidP="00BE00FD">
      <w:pPr>
        <w:rPr>
          <w:rFonts w:ascii="Arial" w:hAnsi="Arial" w:cs="Arial"/>
          <w:szCs w:val="24"/>
          <w:lang w:val="en-GB"/>
        </w:rPr>
      </w:pPr>
      <w:r w:rsidRPr="00615165">
        <w:rPr>
          <w:rFonts w:ascii="Arial" w:hAnsi="Arial" w:cs="Arial"/>
          <w:szCs w:val="24"/>
          <w:lang w:val="en-GB"/>
        </w:rPr>
        <w:t>In 2014 the Kyrgyz Republic has been re-classified from a low income country to a lower-middle income country with increase of GNI per capita from USD 1,040 in 2012 to USD 1,200 in 2013. After a few years of steady economic growth between 2006 and 2009, in 2010 the country’s economic indicators became volatile because of political instability and global economic changes. In 2013 GDP increased by 10,9 per cent, followed by a slower growth rate of nearly 4 per cent in 2014 and 2015, and 3.5 per cent in 2016. This reduction is attributed to economic crisis in Russia and Kazakhstan caused by falling oil prices.</w:t>
      </w:r>
    </w:p>
    <w:p w14:paraId="715D5108"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The Gross Domestic Product (GDP) in Kyrgyzstan expanded 5 percent in the third quarter of 2017 over the same quarter of the previous year. GDP Annual Growth Rate in Kyrgyzstan averaged 3.95 percent from 1994 until 2017, reaching an all time high of 10.50 percent in the fourth quarter of 2013 and a record low of – 20.08 percent in the fourth quarter of 1994. </w:t>
      </w:r>
    </w:p>
    <w:p w14:paraId="23FA946C" w14:textId="77777777" w:rsidR="00BE00FD" w:rsidRPr="00615165" w:rsidRDefault="00BE00FD" w:rsidP="00BE00FD">
      <w:pPr>
        <w:pStyle w:val="Figuretitle"/>
        <w:rPr>
          <w:rFonts w:ascii="Arial" w:hAnsi="Arial" w:cs="Arial"/>
          <w:lang w:val="en-GB"/>
        </w:rPr>
      </w:pPr>
      <w:bookmarkStart w:id="48" w:name="_Toc511154032"/>
      <w:r w:rsidRPr="00615165">
        <w:rPr>
          <w:rFonts w:ascii="Arial" w:hAnsi="Arial" w:cs="Arial"/>
          <w:lang w:val="en-GB"/>
        </w:rPr>
        <w:t>Figure 1.6 GDP annual growth rate</w:t>
      </w:r>
      <w:bookmarkEnd w:id="48"/>
    </w:p>
    <w:p w14:paraId="5F1CB818" w14:textId="77777777" w:rsidR="00BE00FD" w:rsidRPr="00615165" w:rsidRDefault="00BE00FD" w:rsidP="00BE00FD">
      <w:pPr>
        <w:rPr>
          <w:rFonts w:ascii="Arial" w:hAnsi="Arial" w:cs="Arial"/>
          <w:b/>
          <w:szCs w:val="24"/>
          <w:lang w:val="en-GB"/>
        </w:rPr>
      </w:pPr>
      <w:del w:id="49" w:author="Alice Ching'oma" w:date="2020-07-09T10:54:00Z">
        <w:r>
          <w:rPr>
            <w:noProof/>
          </w:rPr>
          <w:drawing>
            <wp:inline distT="0" distB="0" distL="0" distR="0" wp14:anchorId="56FE3EC3" wp14:editId="72BAAEA1">
              <wp:extent cx="5855506" cy="2910469"/>
              <wp:effectExtent l="0" t="0" r="0" b="4445"/>
              <wp:docPr id="1839880911"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42">
                        <a:extLst>
                          <a:ext uri="{28A0092B-C50C-407E-A947-70E740481C1C}">
                            <a14:useLocalDpi xmlns:a14="http://schemas.microsoft.com/office/drawing/2010/main" val="0"/>
                          </a:ext>
                        </a:extLst>
                      </a:blip>
                      <a:stretch>
                        <a:fillRect/>
                      </a:stretch>
                    </pic:blipFill>
                    <pic:spPr>
                      <a:xfrm>
                        <a:off x="0" y="0"/>
                        <a:ext cx="5855506" cy="2910469"/>
                      </a:xfrm>
                      <a:prstGeom prst="rect">
                        <a:avLst/>
                      </a:prstGeom>
                    </pic:spPr>
                  </pic:pic>
                </a:graphicData>
              </a:graphic>
            </wp:inline>
          </w:drawing>
        </w:r>
      </w:del>
      <w:ins w:id="50" w:author="Alice Ching'oma" w:date="2020-07-09T10:54:00Z">
        <w:r>
          <w:rPr>
            <w:noProof/>
          </w:rPr>
          <w:drawing>
            <wp:inline distT="0" distB="0" distL="0" distR="0" wp14:anchorId="7ECA56FD" wp14:editId="33781588">
              <wp:extent cx="5855506" cy="2910469"/>
              <wp:effectExtent l="0" t="0" r="0" b="4445"/>
              <wp:docPr id="1697452132"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pic:nvPicPr>
                    <pic:blipFill>
                      <a:blip r:embed="rId42">
                        <a:extLst>
                          <a:ext uri="{28A0092B-C50C-407E-A947-70E740481C1C}">
                            <a14:useLocalDpi xmlns:a14="http://schemas.microsoft.com/office/drawing/2010/main" val="0"/>
                          </a:ext>
                        </a:extLst>
                      </a:blip>
                      <a:stretch>
                        <a:fillRect/>
                      </a:stretch>
                    </pic:blipFill>
                    <pic:spPr>
                      <a:xfrm>
                        <a:off x="0" y="0"/>
                        <a:ext cx="5855506" cy="2910469"/>
                      </a:xfrm>
                      <a:prstGeom prst="rect">
                        <a:avLst/>
                      </a:prstGeom>
                    </pic:spPr>
                  </pic:pic>
                </a:graphicData>
              </a:graphic>
            </wp:inline>
          </w:drawing>
        </w:r>
      </w:ins>
    </w:p>
    <w:p w14:paraId="6BCF47C8" w14:textId="77777777" w:rsidR="00BE00FD" w:rsidRPr="00615165" w:rsidRDefault="00BE00FD" w:rsidP="00BE00FD">
      <w:pPr>
        <w:pStyle w:val="Figuretitle"/>
        <w:rPr>
          <w:rFonts w:ascii="Arial" w:hAnsi="Arial" w:cs="Arial"/>
          <w:lang w:val="en-GB"/>
        </w:rPr>
      </w:pPr>
      <w:bookmarkStart w:id="51" w:name="_Toc511154033"/>
      <w:r w:rsidRPr="00615165">
        <w:rPr>
          <w:rFonts w:ascii="Arial" w:hAnsi="Arial" w:cs="Arial"/>
          <w:lang w:val="en-GB"/>
        </w:rPr>
        <w:t>Figure 1.7 GDP annual growth and GDP per capita growth rates</w:t>
      </w:r>
      <w:bookmarkEnd w:id="51"/>
    </w:p>
    <w:p w14:paraId="0A01C669" w14:textId="77777777" w:rsidR="00BE00FD" w:rsidRPr="00615165" w:rsidRDefault="00BE00FD" w:rsidP="00BE00FD">
      <w:pPr>
        <w:rPr>
          <w:rFonts w:ascii="Arial" w:hAnsi="Arial" w:cs="Arial"/>
          <w:color w:val="FF0000"/>
        </w:rPr>
      </w:pPr>
      <w:del w:id="52" w:author="Alice Ching'oma" w:date="2020-07-09T10:54:00Z">
        <w:r>
          <w:rPr>
            <w:noProof/>
          </w:rPr>
          <w:lastRenderedPageBreak/>
          <w:drawing>
            <wp:inline distT="0" distB="0" distL="0" distR="0" wp14:anchorId="20DED25B" wp14:editId="1F38BFA2">
              <wp:extent cx="5654677" cy="2687443"/>
              <wp:effectExtent l="0" t="0" r="3175" b="0"/>
              <wp:docPr id="1672870669"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pic:nvPicPr>
                    <pic:blipFill>
                      <a:blip r:embed="rId43">
                        <a:extLst>
                          <a:ext uri="{28A0092B-C50C-407E-A947-70E740481C1C}">
                            <a14:useLocalDpi xmlns:a14="http://schemas.microsoft.com/office/drawing/2010/main" val="0"/>
                          </a:ext>
                        </a:extLst>
                      </a:blip>
                      <a:stretch>
                        <a:fillRect/>
                      </a:stretch>
                    </pic:blipFill>
                    <pic:spPr>
                      <a:xfrm>
                        <a:off x="0" y="0"/>
                        <a:ext cx="5654677" cy="2687443"/>
                      </a:xfrm>
                      <a:prstGeom prst="rect">
                        <a:avLst/>
                      </a:prstGeom>
                    </pic:spPr>
                  </pic:pic>
                </a:graphicData>
              </a:graphic>
            </wp:inline>
          </w:drawing>
        </w:r>
      </w:del>
      <w:ins w:id="53" w:author="Alice Ching'oma" w:date="2020-07-09T10:54:00Z">
        <w:r>
          <w:rPr>
            <w:noProof/>
          </w:rPr>
          <w:drawing>
            <wp:inline distT="0" distB="0" distL="0" distR="0" wp14:anchorId="5F1C63C5" wp14:editId="5F2C6610">
              <wp:extent cx="5654677" cy="2687443"/>
              <wp:effectExtent l="0" t="0" r="3175" b="0"/>
              <wp:docPr id="1156140883"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pic:nvPicPr>
                    <pic:blipFill>
                      <a:blip r:embed="rId43">
                        <a:extLst>
                          <a:ext uri="{28A0092B-C50C-407E-A947-70E740481C1C}">
                            <a14:useLocalDpi xmlns:a14="http://schemas.microsoft.com/office/drawing/2010/main" val="0"/>
                          </a:ext>
                        </a:extLst>
                      </a:blip>
                      <a:stretch>
                        <a:fillRect/>
                      </a:stretch>
                    </pic:blipFill>
                    <pic:spPr>
                      <a:xfrm>
                        <a:off x="0" y="0"/>
                        <a:ext cx="5654677" cy="2687443"/>
                      </a:xfrm>
                      <a:prstGeom prst="rect">
                        <a:avLst/>
                      </a:prstGeom>
                    </pic:spPr>
                  </pic:pic>
                </a:graphicData>
              </a:graphic>
            </wp:inline>
          </w:drawing>
        </w:r>
      </w:ins>
    </w:p>
    <w:p w14:paraId="01255C47" w14:textId="77777777" w:rsidR="00BE00FD" w:rsidRPr="00615165" w:rsidRDefault="00BE00FD" w:rsidP="00BE00FD">
      <w:pPr>
        <w:rPr>
          <w:rFonts w:ascii="Arial" w:hAnsi="Arial" w:cs="Arial"/>
        </w:rPr>
      </w:pPr>
    </w:p>
    <w:p w14:paraId="1151B0C4" w14:textId="77777777" w:rsidR="00BE00FD" w:rsidRPr="00BE00FD" w:rsidRDefault="00BE00FD" w:rsidP="00BE00FD">
      <w:pPr>
        <w:rPr>
          <w:rFonts w:ascii="Arial" w:hAnsi="Arial" w:cs="Arial"/>
          <w:lang w:val="en-GB"/>
        </w:rPr>
      </w:pPr>
      <w:r w:rsidRPr="00BE00FD">
        <w:rPr>
          <w:rFonts w:ascii="Arial" w:hAnsi="Arial" w:cs="Arial"/>
          <w:lang w:val="en-GB"/>
        </w:rPr>
        <w:t xml:space="preserve">The biggest sector of Kyrgyzstan´s economy is services. Trade and repairs of motor vehicles; transport and communications; hotels and restaurants; financing and real estate; health care and education and government services account for 56 percent of the GDP. Agriculture contributes 18 percent of the wealth and manufacturing and mining 18 percent. Construction and generation and distribution of electricity, gas and water account for the remaining 8 percent of the output. Private sector development including manufacturing and industry are the centerpiece of the economy, contributing over 90% of total output across key sectors. In 2015, the gold mining sector accounted for 25% of industrial production and about 42% of exports. Excluding the gold sector, real GDP grew between 4 and 5% per year, but has weakened recently due to economic contraction in Russia and decreased demand for Kyrgyz manufacturing and industrial exports. </w:t>
      </w:r>
    </w:p>
    <w:p w14:paraId="05F6FFB0" w14:textId="77777777" w:rsidR="00BE00FD" w:rsidRPr="00BE00FD" w:rsidRDefault="00BE00FD" w:rsidP="00BE00FD">
      <w:pPr>
        <w:rPr>
          <w:rFonts w:ascii="Arial" w:hAnsi="Arial" w:cs="Arial"/>
          <w:lang w:val="en-GB"/>
        </w:rPr>
      </w:pPr>
      <w:r w:rsidRPr="00BE00FD">
        <w:rPr>
          <w:rFonts w:ascii="Arial" w:hAnsi="Arial" w:cs="Arial"/>
          <w:lang w:val="en-GB"/>
        </w:rPr>
        <w:t>Manufacturing and industry are potential drivers for long-term economic development</w:t>
      </w:r>
      <w:r w:rsidRPr="00615165">
        <w:rPr>
          <w:rStyle w:val="FootnoteReference"/>
          <w:rFonts w:ascii="Arial" w:hAnsi="Arial" w:cs="Arial"/>
        </w:rPr>
        <w:footnoteReference w:id="8"/>
      </w:r>
      <w:r w:rsidRPr="00BE00FD">
        <w:rPr>
          <w:rFonts w:ascii="Arial" w:hAnsi="Arial" w:cs="Arial"/>
          <w:lang w:val="en-GB"/>
        </w:rPr>
        <w:t xml:space="preserve">. Ongoing challenges for expansion of the industrial and manufacturing sector, including for micro, medium, and small enterprises (MSME) are:  a lack of skilled labour, insufficient access to infrastructure and finance, and high transportation costs that prevent integration in global supply chains, especially for MSMEs and agricultural producers. These factors have encouraged many MSMEs to remain in the informal sector with limited growth prospects and more restricted access to export markets, new technologies and management practices, and the formal labour market. About 70% of total employment in the Kyrgyz Republic and the overwhelming majority of working poor are in this informal sector. It is characterized by low productivity and wages, low standards of work safety, few long-term labour contracts, discrimination, and limited protection of workers’ rights. </w:t>
      </w:r>
    </w:p>
    <w:p w14:paraId="6FBBAF8E" w14:textId="77777777" w:rsidR="00BE00FD" w:rsidRPr="00BE00FD" w:rsidRDefault="00BE00FD" w:rsidP="00BE00FD">
      <w:pPr>
        <w:rPr>
          <w:rFonts w:ascii="Arial" w:hAnsi="Arial" w:cs="Arial"/>
          <w:lang w:val="en-GB"/>
        </w:rPr>
      </w:pPr>
      <w:r w:rsidRPr="00BE00FD">
        <w:rPr>
          <w:rFonts w:ascii="Arial" w:hAnsi="Arial" w:cs="Arial"/>
          <w:lang w:val="en-GB"/>
        </w:rPr>
        <w:t>The energy sector has suffered from underinvestment and past mismanagement. The development of smaller hydropower plants could support the longer-term sustainability of the energy system. Low tariffs and a lack of market incentives have deterred businesses and homes from switching to more energy-efficient production and consumption and has side-lined the development of other renewable energy sources, such as: biogas, wind, and solar. While arable land is limited to 7% of the total country, agriculture plays a significant role in the economy of the country and the resilience of the population, contributing 14% of total GDP</w:t>
      </w:r>
      <w:r w:rsidRPr="00615165">
        <w:rPr>
          <w:rStyle w:val="FootnoteReference"/>
          <w:rFonts w:ascii="Arial" w:hAnsi="Arial" w:cs="Arial"/>
        </w:rPr>
        <w:footnoteReference w:id="9"/>
      </w:r>
      <w:r w:rsidRPr="00BE00FD">
        <w:rPr>
          <w:rFonts w:ascii="Arial" w:hAnsi="Arial" w:cs="Arial"/>
          <w:lang w:val="en-GB"/>
        </w:rPr>
        <w:t xml:space="preserve"> and employing an estimated 43% of the population. </w:t>
      </w:r>
    </w:p>
    <w:p w14:paraId="0E4ACE04" w14:textId="77777777" w:rsidR="00BE00FD" w:rsidRPr="00BE00FD" w:rsidRDefault="00BE00FD" w:rsidP="00BE00FD">
      <w:pPr>
        <w:pStyle w:val="Tabletitle"/>
        <w:outlineLvl w:val="0"/>
        <w:rPr>
          <w:rFonts w:ascii="Arial" w:hAnsi="Arial" w:cs="Arial"/>
          <w:lang w:val="en-GB"/>
        </w:rPr>
      </w:pPr>
      <w:r w:rsidRPr="00BE00FD">
        <w:rPr>
          <w:rFonts w:ascii="Arial" w:hAnsi="Arial" w:cs="Arial"/>
          <w:lang w:val="en-GB"/>
        </w:rPr>
        <w:lastRenderedPageBreak/>
        <w:t>Economic activity of population</w:t>
      </w:r>
    </w:p>
    <w:p w14:paraId="66CE2F37"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In 2015, 64 per cent of the population was economically active and almost 59 per cent were employment (see Table B.2). Almost a third of overall employment is in the informal sector. In urban areas, every second job is informal; in rural areas, four out of five jobs are informal. This is unchanged since 2009. </w:t>
      </w:r>
    </w:p>
    <w:p w14:paraId="0EF640ED" w14:textId="77777777" w:rsidR="00BE00FD" w:rsidRPr="00615165" w:rsidRDefault="00BE00FD" w:rsidP="00BE00FD">
      <w:pPr>
        <w:rPr>
          <w:rFonts w:ascii="Arial" w:hAnsi="Arial" w:cs="Arial"/>
          <w:szCs w:val="24"/>
          <w:lang w:val="en-GB"/>
        </w:rPr>
      </w:pPr>
      <w:r w:rsidRPr="00615165">
        <w:rPr>
          <w:rFonts w:ascii="Arial" w:hAnsi="Arial" w:cs="Arial"/>
          <w:szCs w:val="24"/>
          <w:lang w:val="en-GB"/>
        </w:rPr>
        <w:t xml:space="preserve">The overall unemployment rate in Kyrgyzstan was 7.6 per cent in 2015 (8.1 per cent in 2014). Again, there is a gender gap and the unemployment rate is higher among women than among men. Unemployment is higher in cities than in villages. </w:t>
      </w:r>
    </w:p>
    <w:p w14:paraId="182585D0" w14:textId="77777777" w:rsidR="00BE00FD" w:rsidRPr="00615165" w:rsidRDefault="00BE00FD" w:rsidP="00BE00FD">
      <w:pPr>
        <w:rPr>
          <w:rFonts w:ascii="Arial" w:hAnsi="Arial" w:cs="Arial"/>
          <w:szCs w:val="24"/>
          <w:lang w:val="en-GB"/>
        </w:rPr>
      </w:pPr>
      <w:r w:rsidRPr="00615165">
        <w:rPr>
          <w:rFonts w:ascii="Arial" w:hAnsi="Arial" w:cs="Arial"/>
          <w:szCs w:val="24"/>
          <w:lang w:val="en-GB"/>
        </w:rPr>
        <w:t>The youth unemployment rate is almost two times higher (15 per cent in 2015), than overall unemployment. There is also a gender gap in unemployment among young people: for young women it is 19 per cent and for young men 12.5 per cent. The youth unemployment rate was more volatile than the overall unemployment rate between 2007 and 2016. This shows that youth entering the labour market are more vulnerable to changes in the economy than those who are already employed.</w:t>
      </w:r>
    </w:p>
    <w:p w14:paraId="728B3B80" w14:textId="77777777" w:rsidR="00BE00FD" w:rsidRPr="00615165" w:rsidRDefault="00BE00FD" w:rsidP="00BE00FD">
      <w:pPr>
        <w:pStyle w:val="Pasus1"/>
        <w:rPr>
          <w:rFonts w:ascii="Arial" w:hAnsi="Arial" w:cs="Arial"/>
        </w:rPr>
      </w:pPr>
      <w:r w:rsidRPr="00615165">
        <w:rPr>
          <w:rFonts w:ascii="Arial" w:hAnsi="Arial" w:cs="Arial"/>
        </w:rPr>
        <w:t>Women face disadvantages in access to economic opportunities and access and control over productive resources. Employment varies significantly across age groups and sectors with significant gender imbalance. The gender pay gap has narrowed in the recent years, from 67% in 2007 to 74% in 2012, but it remains high, driven by the concentration of women in lower paid sectors and the informal economy. Women are underrepresented in managerial positions in public administration.</w:t>
      </w:r>
      <w:r w:rsidRPr="00615165">
        <w:rPr>
          <w:rFonts w:ascii="Arial" w:hAnsi="Arial" w:cs="Arial"/>
          <w:vertAlign w:val="superscript"/>
        </w:rPr>
        <w:footnoteReference w:id="10"/>
      </w:r>
      <w:r w:rsidRPr="00615165">
        <w:rPr>
          <w:rFonts w:ascii="Arial" w:hAnsi="Arial" w:cs="Arial"/>
        </w:rPr>
        <w:t xml:space="preserve"> Domestic violence, violence against women and girls, early marriages, adolescent pregnancy, access to and quality of family planning services, and the economic and social status of rural women all need consistent attention and action by government.</w:t>
      </w:r>
    </w:p>
    <w:p w14:paraId="62768D84" w14:textId="77777777" w:rsidR="00BE00FD" w:rsidRPr="00615165" w:rsidRDefault="00BE00FD" w:rsidP="00BE00FD">
      <w:pPr>
        <w:pStyle w:val="Pasus1"/>
        <w:rPr>
          <w:rFonts w:ascii="Arial" w:hAnsi="Arial" w:cs="Arial"/>
        </w:rPr>
      </w:pPr>
      <w:r w:rsidRPr="00615165">
        <w:rPr>
          <w:rFonts w:ascii="Arial" w:hAnsi="Arial" w:cs="Arial"/>
        </w:rPr>
        <w:t>Ethnic minorities continue to remain severely under-presented in public life, including in civil service, law enforcement, and judiciary, as well as in political life, with meaningful high level political will to achieve changes missing.</w:t>
      </w:r>
      <w:r w:rsidRPr="00615165">
        <w:rPr>
          <w:rFonts w:ascii="Arial" w:eastAsia="MS Mincho" w:hAnsi="Arial" w:cs="Arial"/>
          <w:sz w:val="20"/>
          <w:szCs w:val="20"/>
          <w:lang w:val="en-US"/>
        </w:rPr>
        <w:t xml:space="preserve"> </w:t>
      </w:r>
      <w:r w:rsidRPr="00615165">
        <w:rPr>
          <w:rFonts w:ascii="Arial" w:hAnsi="Arial" w:cs="Arial"/>
        </w:rPr>
        <w:t>This is creating conditions for the gender and ethnic discriminative environment within the public, lack of transparency and gender-blind service provision and in general very low levels of ethnic minority participation in public life and decision-making</w:t>
      </w:r>
      <w:r w:rsidRPr="00615165">
        <w:rPr>
          <w:rFonts w:ascii="Arial" w:eastAsia="MS Mincho" w:hAnsi="Arial" w:cs="Arial"/>
          <w:sz w:val="20"/>
          <w:szCs w:val="20"/>
          <w:lang w:val="en-US"/>
        </w:rPr>
        <w:t>.</w:t>
      </w:r>
    </w:p>
    <w:p w14:paraId="791FF012" w14:textId="77777777" w:rsidR="00BE00FD" w:rsidRPr="00615165" w:rsidRDefault="00BE00FD" w:rsidP="00BE00FD">
      <w:pPr>
        <w:rPr>
          <w:rFonts w:ascii="Arial" w:hAnsi="Arial" w:cs="Arial"/>
          <w:b/>
          <w:szCs w:val="24"/>
          <w:lang w:val="en-GB"/>
        </w:rPr>
      </w:pPr>
    </w:p>
    <w:p w14:paraId="5949CAB0" w14:textId="77777777" w:rsidR="00BE00FD" w:rsidRPr="00615165" w:rsidRDefault="00BE00FD" w:rsidP="00BE00FD">
      <w:pPr>
        <w:pStyle w:val="Heading3"/>
        <w:rPr>
          <w:rFonts w:ascii="Arial" w:hAnsi="Arial" w:cs="Arial"/>
          <w:lang w:val="en-GB"/>
        </w:rPr>
      </w:pPr>
      <w:bookmarkStart w:id="54" w:name="_Toc517688782"/>
      <w:r w:rsidRPr="00615165">
        <w:rPr>
          <w:rFonts w:ascii="Arial" w:hAnsi="Arial" w:cs="Arial"/>
          <w:lang w:val="en-GB"/>
        </w:rPr>
        <w:t>Poverty</w:t>
      </w:r>
      <w:bookmarkEnd w:id="54"/>
    </w:p>
    <w:p w14:paraId="7EF1AE5B" w14:textId="77777777" w:rsidR="00BE00FD" w:rsidRPr="00BE00FD" w:rsidRDefault="00BE00FD" w:rsidP="00BE00FD">
      <w:pPr>
        <w:rPr>
          <w:rFonts w:ascii="Arial" w:hAnsi="Arial" w:cs="Arial"/>
          <w:lang w:val="en-GB"/>
        </w:rPr>
      </w:pPr>
      <w:r w:rsidRPr="00BE00FD">
        <w:rPr>
          <w:rFonts w:ascii="Arial" w:hAnsi="Arial" w:cs="Arial"/>
          <w:lang w:val="en-GB"/>
        </w:rPr>
        <w:t xml:space="preserve">The transition to the market economy led to significant changes in the socio-economic sphere of the Republic. Large-scale political and economic reforms have affected not only the national economy but, above all, the living standards of the population. Superseded from the labour market and from the state economy, people lost their guaranteed work and a steady source of income, many found themselves in the category of poor. </w:t>
      </w:r>
    </w:p>
    <w:p w14:paraId="18BAD2E5" w14:textId="77777777" w:rsidR="00BE00FD" w:rsidRPr="00BE00FD" w:rsidRDefault="00BE00FD" w:rsidP="00BE00FD">
      <w:pPr>
        <w:rPr>
          <w:rFonts w:ascii="Arial" w:hAnsi="Arial" w:cs="Arial"/>
          <w:lang w:val="en-GB"/>
        </w:rPr>
      </w:pPr>
      <w:r w:rsidRPr="00BE00FD">
        <w:rPr>
          <w:rFonts w:ascii="Arial" w:hAnsi="Arial" w:cs="Arial"/>
          <w:lang w:val="en-GB"/>
        </w:rPr>
        <w:t xml:space="preserve">The main indicator of poverty is the proportion of the poor (poverty level in the country), defined as the proportion of the population with capita consumption below the poverty line. Similarly, the level of extreme poverty is calculated as a proportion of the population whose capita consumption is less than the extreme poverty line. The main data sources for the indicators and indicators under consideration are the results of sample household surveys. </w:t>
      </w:r>
    </w:p>
    <w:p w14:paraId="52395C27" w14:textId="77777777" w:rsidR="00BE00FD" w:rsidRPr="00BE00FD" w:rsidRDefault="00BE00FD" w:rsidP="00BE00FD">
      <w:pPr>
        <w:rPr>
          <w:rFonts w:ascii="Arial" w:hAnsi="Arial" w:cs="Arial"/>
          <w:lang w:val="en-GB"/>
        </w:rPr>
      </w:pPr>
      <w:r w:rsidRPr="00BE00FD">
        <w:rPr>
          <w:rFonts w:ascii="Arial" w:hAnsi="Arial" w:cs="Arial"/>
          <w:lang w:val="en-GB"/>
        </w:rPr>
        <w:t xml:space="preserve">To assess the level of poverty in 2016 the threshold was applied to the poverty line 2015, indexed on the average annual consumer price index. Value of the overall poverty line in 2016 amounted to 31,151 KGS per capita, extreme poverty – 17,052 KGS. </w:t>
      </w:r>
    </w:p>
    <w:p w14:paraId="7D913083" w14:textId="77777777" w:rsidR="00BE00FD" w:rsidRPr="00615165" w:rsidRDefault="00BE00FD" w:rsidP="00BE00FD">
      <w:pPr>
        <w:rPr>
          <w:rFonts w:ascii="Arial" w:hAnsi="Arial" w:cs="Arial"/>
          <w:szCs w:val="24"/>
          <w:lang w:val="en-GB"/>
        </w:rPr>
      </w:pPr>
      <w:r w:rsidRPr="00BE00FD">
        <w:rPr>
          <w:rFonts w:ascii="Arial" w:hAnsi="Arial" w:cs="Arial"/>
          <w:lang w:val="en-GB"/>
        </w:rPr>
        <w:t xml:space="preserve">According to the results of the integrated household budget survey, the poverty rate for consumer expenditures decreased from 35.0 percent in 2007. To 25.4 per cent in 2016g. At the </w:t>
      </w:r>
      <w:r w:rsidRPr="00BE00FD">
        <w:rPr>
          <w:rFonts w:ascii="Arial" w:hAnsi="Arial" w:cs="Arial"/>
          <w:lang w:val="en-GB"/>
        </w:rPr>
        <w:lastRenderedPageBreak/>
        <w:t>same time, the level of extreme poverty declined from 6.6 percent in 2007. To 0.8 percent in 2016g. If in 2007 Almost every eleventh citizen of the Republic fell into the category of very poor, then in 2016g. -One hundred and twenty-fifth, which indicates a decrease in the level of extreme poverty (schedule 5).</w:t>
      </w:r>
      <w:r w:rsidRPr="00615165">
        <w:rPr>
          <w:rFonts w:ascii="Arial" w:hAnsi="Arial" w:cs="Arial"/>
          <w:szCs w:val="24"/>
          <w:lang w:val="en-GB"/>
        </w:rPr>
        <w:t xml:space="preserve">. </w:t>
      </w:r>
    </w:p>
    <w:p w14:paraId="45FF0474" w14:textId="77777777" w:rsidR="00BE00FD" w:rsidRPr="00615165" w:rsidRDefault="00BE00FD" w:rsidP="00BE00FD">
      <w:pPr>
        <w:rPr>
          <w:rFonts w:ascii="Arial" w:eastAsia="Batang" w:hAnsi="Arial" w:cs="Arial"/>
          <w:b/>
          <w:i/>
          <w:sz w:val="20"/>
          <w:szCs w:val="24"/>
          <w:lang w:val="en-GB" w:eastAsia="ja-JP"/>
        </w:rPr>
      </w:pPr>
      <w:r w:rsidRPr="00615165">
        <w:rPr>
          <w:rFonts w:ascii="Arial" w:hAnsi="Arial" w:cs="Arial"/>
          <w:sz w:val="20"/>
          <w:lang w:val="en-GB"/>
        </w:rPr>
        <w:br w:type="page"/>
      </w:r>
    </w:p>
    <w:p w14:paraId="635AC183" w14:textId="77777777" w:rsidR="00BE00FD" w:rsidRPr="00615165" w:rsidRDefault="00BE00FD" w:rsidP="00BE00FD">
      <w:pPr>
        <w:pStyle w:val="Figuretitle"/>
        <w:rPr>
          <w:rFonts w:ascii="Arial" w:hAnsi="Arial" w:cs="Arial"/>
          <w:color w:val="auto"/>
          <w:sz w:val="20"/>
          <w:lang w:val="en-GB"/>
        </w:rPr>
      </w:pPr>
      <w:bookmarkStart w:id="55" w:name="_Toc511154034"/>
      <w:r w:rsidRPr="00615165">
        <w:rPr>
          <w:rFonts w:ascii="Arial" w:hAnsi="Arial" w:cs="Arial"/>
          <w:color w:val="auto"/>
          <w:sz w:val="20"/>
          <w:lang w:val="en-GB"/>
        </w:rPr>
        <w:lastRenderedPageBreak/>
        <w:t xml:space="preserve">Figure </w:t>
      </w:r>
      <w:r w:rsidRPr="00BE00FD">
        <w:rPr>
          <w:rFonts w:ascii="Arial" w:hAnsi="Arial" w:cs="Arial"/>
          <w:color w:val="auto"/>
          <w:sz w:val="20"/>
          <w:lang w:val="en-GB"/>
        </w:rPr>
        <w:t>1.8</w:t>
      </w:r>
      <w:r w:rsidRPr="00615165">
        <w:rPr>
          <w:rFonts w:ascii="Arial" w:hAnsi="Arial" w:cs="Arial"/>
          <w:color w:val="auto"/>
          <w:sz w:val="20"/>
          <w:lang w:val="en-GB"/>
        </w:rPr>
        <w:t xml:space="preserve"> Poverty and extreme poverty rates</w:t>
      </w:r>
      <w:bookmarkEnd w:id="55"/>
    </w:p>
    <w:p w14:paraId="2BBEA398" w14:textId="77777777" w:rsidR="00BE00FD" w:rsidRDefault="00BE00FD" w:rsidP="00BE00FD">
      <w:pPr>
        <w:rPr>
          <w:rFonts w:cstheme="minorHAnsi"/>
          <w:szCs w:val="24"/>
          <w:lang w:val="en-GB"/>
        </w:rPr>
      </w:pPr>
      <w:r>
        <w:rPr>
          <w:noProof/>
        </w:rPr>
        <w:drawing>
          <wp:inline distT="0" distB="0" distL="0" distR="0" wp14:anchorId="45546A6D" wp14:editId="52839FAE">
            <wp:extent cx="5791200" cy="3119120"/>
            <wp:effectExtent l="0" t="0" r="0" b="5080"/>
            <wp:docPr id="77" name="Chart 77">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4B96D25D" w14:textId="77777777" w:rsidR="00BE00FD" w:rsidRPr="00BE00FD" w:rsidRDefault="00BE00FD" w:rsidP="00BE00FD">
      <w:pPr>
        <w:rPr>
          <w:rFonts w:cstheme="minorHAnsi"/>
          <w:lang w:val="en-GB"/>
        </w:rPr>
      </w:pPr>
      <w:r w:rsidRPr="00BE00FD">
        <w:rPr>
          <w:rFonts w:cstheme="minorHAnsi"/>
          <w:lang w:val="en-GB"/>
        </w:rPr>
        <w:t xml:space="preserve">Poverty in the country  still continues to be mainly a rural phenomenon. At the same time, 74 per cent of the poor population live in rural areas. Inequality in the development of regions is reflected in the living standards of the population living in different regions of the country. </w:t>
      </w:r>
    </w:p>
    <w:p w14:paraId="741112F2" w14:textId="77777777" w:rsidR="00BE00FD" w:rsidRPr="00BE00FD" w:rsidRDefault="00BE00FD" w:rsidP="00BE00FD">
      <w:pPr>
        <w:rPr>
          <w:rFonts w:cstheme="minorHAnsi"/>
          <w:lang w:val="en-GB"/>
        </w:rPr>
      </w:pPr>
      <w:r w:rsidRPr="00BE00FD">
        <w:rPr>
          <w:rFonts w:cstheme="minorHAnsi"/>
          <w:lang w:val="en-GB"/>
        </w:rPr>
        <w:t xml:space="preserve">The poverty depth index shows the ratio of the average consumption deficit of poor people to the poverty line. An assessment of the poverty depth index reveals differences in the level of well-being of the population. From 2007 to 2016 the poverty depth index in the country declined from 6.6 to 5.9 per cent. </w:t>
      </w:r>
    </w:p>
    <w:p w14:paraId="4E10D3F6" w14:textId="77777777" w:rsidR="00BE00FD" w:rsidRPr="00BE00FD" w:rsidRDefault="00BE00FD" w:rsidP="00BE00FD">
      <w:pPr>
        <w:rPr>
          <w:rFonts w:cstheme="minorHAnsi"/>
          <w:lang w:val="en-GB"/>
        </w:rPr>
      </w:pPr>
      <w:r w:rsidRPr="00BE00FD">
        <w:rPr>
          <w:rFonts w:cstheme="minorHAnsi"/>
          <w:b/>
          <w:lang w:val="en-GB"/>
        </w:rPr>
        <w:t>The distribution of cash income and the Gini coefficient:</w:t>
      </w:r>
      <w:r w:rsidRPr="00BE00FD">
        <w:rPr>
          <w:rFonts w:cstheme="minorHAnsi"/>
          <w:lang w:val="en-GB"/>
        </w:rPr>
        <w:t xml:space="preserve"> The distribution of total cash income among quintiles is in favour of 20 per cent of the population with the highest incomes, who have concentrated about 46 per cent of all cash income. As shown in Figure 1.9, for the period of 2007-2016, the ratio of money incomes between the most and the least secured groups of the population is rather high. Despite this, the ratio of money incomes between the richest and the poorest quintiles of the population decreased from 9.1 times in 2007 to 8.4 times in 2016. The trend towards uneven distribution of income is also reflected in the Gini coefficient, which shows the distribution of the total income of the population between its individual groups and ranges from 0 to 1. The lower the value of this coefficient, the evenly distributed income of the population. The Gini coefficient has shown that inequality in income distribution has declined in Kyrgyzstan over the past five years. If in 2007 this coefficient reached the level of 0.422, then in 2016 it fell to 0.406. </w:t>
      </w:r>
    </w:p>
    <w:p w14:paraId="76A05C8E" w14:textId="77777777" w:rsidR="00BE00FD" w:rsidRPr="00BE00FD" w:rsidRDefault="00BE00FD" w:rsidP="00BE00FD">
      <w:pPr>
        <w:rPr>
          <w:rFonts w:eastAsia="Batang" w:cstheme="minorHAnsi"/>
          <w:b/>
          <w:i/>
          <w:color w:val="000000" w:themeColor="text1"/>
          <w:szCs w:val="24"/>
          <w:lang w:val="en-GB" w:eastAsia="ja-JP"/>
        </w:rPr>
      </w:pPr>
      <w:r w:rsidRPr="00BE00FD">
        <w:rPr>
          <w:lang w:val="en-GB"/>
        </w:rPr>
        <w:br w:type="page"/>
      </w:r>
    </w:p>
    <w:p w14:paraId="010BABC6" w14:textId="77777777" w:rsidR="00BE00FD" w:rsidRPr="00BE00FD" w:rsidRDefault="00BE00FD" w:rsidP="00BE00FD">
      <w:pPr>
        <w:pStyle w:val="Figuretitle"/>
        <w:rPr>
          <w:lang w:val="en-GB"/>
        </w:rPr>
      </w:pPr>
      <w:bookmarkStart w:id="56" w:name="_Toc511154035"/>
      <w:r w:rsidRPr="00BE00FD">
        <w:rPr>
          <w:lang w:val="en-GB"/>
        </w:rPr>
        <w:lastRenderedPageBreak/>
        <w:t>Figure 1.9 Income inequality of the population</w:t>
      </w:r>
      <w:bookmarkEnd w:id="56"/>
    </w:p>
    <w:p w14:paraId="37C98BE5" w14:textId="77777777" w:rsidR="00BE00FD" w:rsidRDefault="00BE00FD" w:rsidP="00BE00FD">
      <w:pPr>
        <w:rPr>
          <w:rFonts w:cstheme="minorHAnsi"/>
        </w:rPr>
      </w:pPr>
      <w:r>
        <w:rPr>
          <w:noProof/>
        </w:rPr>
        <w:drawing>
          <wp:inline distT="0" distB="0" distL="0" distR="0" wp14:anchorId="1E91A603" wp14:editId="549A85B9">
            <wp:extent cx="4572000" cy="2362200"/>
            <wp:effectExtent l="0" t="0" r="0" b="0"/>
            <wp:docPr id="79" name="Chart 79">
              <a:extLst xmlns:a="http://schemas.openxmlformats.org/drawingml/2006/main">
                <a:ext uri="{FF2B5EF4-FFF2-40B4-BE49-F238E27FC236}">
                  <a16:creationId xmlns:a16="http://schemas.microsoft.com/office/drawing/2014/main" id="{00000000-0008-0000-06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4A08962D" w14:textId="77777777" w:rsidR="00BE00FD" w:rsidRPr="007A1AAA" w:rsidRDefault="00BE00FD" w:rsidP="00BE00FD">
      <w:pPr>
        <w:rPr>
          <w:rFonts w:cstheme="minorHAnsi"/>
          <w:szCs w:val="24"/>
          <w:lang w:val="en-GB"/>
        </w:rPr>
      </w:pPr>
      <w:r w:rsidRPr="00F06361">
        <w:rPr>
          <w:rFonts w:cstheme="minorHAnsi"/>
          <w:b/>
          <w:szCs w:val="24"/>
          <w:lang w:val="en-GB"/>
        </w:rPr>
        <w:t>The subsistence minimum</w:t>
      </w:r>
      <w:r w:rsidRPr="007A1AAA">
        <w:rPr>
          <w:rFonts w:cstheme="minorHAnsi"/>
          <w:szCs w:val="24"/>
          <w:lang w:val="en-GB"/>
        </w:rPr>
        <w:t xml:space="preserve"> – is the cost of the minimum package of material benefits and services, or the minimum consumption basket required to ensure personal wellbeing, maintain health, and pay taxes. The subsistence minimum is the cost of the minimum set of food products, multiplied by the fixed share of expenses for minimum essential non-food items, services and mandatory payments and fees. Of the subsistence minimum, 65 per cent comes from food products, 16 per cent from non-food items, 17 per cent from services and 2 per cent from taxes. </w:t>
      </w:r>
    </w:p>
    <w:p w14:paraId="46761450" w14:textId="77777777" w:rsidR="00BE00FD" w:rsidRPr="007A1AAA" w:rsidRDefault="00BE00FD" w:rsidP="00BE00FD">
      <w:pPr>
        <w:pStyle w:val="Figuretitle"/>
        <w:rPr>
          <w:lang w:val="en-GB"/>
        </w:rPr>
      </w:pPr>
      <w:bookmarkStart w:id="57" w:name="_Toc511154036"/>
      <w:r w:rsidRPr="007A1AAA">
        <w:rPr>
          <w:sz w:val="20"/>
          <w:lang w:val="en-GB"/>
        </w:rPr>
        <w:t xml:space="preserve">Figure </w:t>
      </w:r>
      <w:r w:rsidRPr="00BE00FD">
        <w:rPr>
          <w:sz w:val="20"/>
          <w:lang w:val="en-GB"/>
        </w:rPr>
        <w:t>1.10</w:t>
      </w:r>
      <w:r w:rsidRPr="007A1AAA">
        <w:rPr>
          <w:sz w:val="20"/>
          <w:lang w:val="en-GB"/>
        </w:rPr>
        <w:t xml:space="preserve"> Subsistence </w:t>
      </w:r>
      <w:r>
        <w:rPr>
          <w:sz w:val="20"/>
          <w:lang w:val="en-GB"/>
        </w:rPr>
        <w:t>level</w:t>
      </w:r>
      <w:r w:rsidRPr="007A1AAA">
        <w:rPr>
          <w:sz w:val="20"/>
          <w:lang w:val="en-GB"/>
        </w:rPr>
        <w:t xml:space="preserve"> </w:t>
      </w:r>
      <w:r>
        <w:rPr>
          <w:sz w:val="20"/>
          <w:lang w:val="en-GB"/>
        </w:rPr>
        <w:t>average per month in KGS</w:t>
      </w:r>
      <w:bookmarkEnd w:id="57"/>
    </w:p>
    <w:p w14:paraId="3AF62458" w14:textId="77777777" w:rsidR="00BE00FD" w:rsidRPr="00162AD2" w:rsidRDefault="00BE00FD" w:rsidP="00BE00FD">
      <w:pPr>
        <w:rPr>
          <w:rFonts w:cstheme="minorHAnsi"/>
          <w:sz w:val="24"/>
          <w:szCs w:val="24"/>
          <w:lang w:val="en-GB"/>
        </w:rPr>
      </w:pPr>
      <w:r>
        <w:rPr>
          <w:noProof/>
        </w:rPr>
        <w:drawing>
          <wp:inline distT="0" distB="0" distL="0" distR="0" wp14:anchorId="4708F2BB" wp14:editId="3D54D8AF">
            <wp:extent cx="4680642" cy="2353901"/>
            <wp:effectExtent l="0" t="0" r="5715" b="8890"/>
            <wp:docPr id="75"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0FDD114C" w14:textId="77777777" w:rsidR="00BE00FD" w:rsidRPr="00BE00FD" w:rsidRDefault="00BE00FD" w:rsidP="00BE00FD">
      <w:pPr>
        <w:rPr>
          <w:rFonts w:cstheme="minorHAnsi"/>
          <w:lang w:val="en-GB"/>
        </w:rPr>
      </w:pPr>
      <w:r w:rsidRPr="00BE00FD">
        <w:rPr>
          <w:rFonts w:cstheme="minorHAnsi"/>
          <w:lang w:val="en-GB"/>
        </w:rPr>
        <w:t xml:space="preserve">For 2007-2016, the average annual subsistence level increased from 2796 KGS to 4794 KGS, and compared to 2015 its value decreased by 7.5 percent in 2016. </w:t>
      </w:r>
      <w:r w:rsidRPr="00BE00FD">
        <w:rPr>
          <w:rFonts w:cstheme="minorHAnsi"/>
          <w:lang w:val="en-GB"/>
        </w:rPr>
        <w:br w:type="page"/>
      </w:r>
    </w:p>
    <w:p w14:paraId="2EED5578" w14:textId="77777777" w:rsidR="00BE00FD" w:rsidRDefault="00BE00FD" w:rsidP="00BE00FD">
      <w:pPr>
        <w:pStyle w:val="Heading3"/>
        <w:rPr>
          <w:lang w:val="en-GB"/>
        </w:rPr>
      </w:pPr>
      <w:bookmarkStart w:id="58" w:name="_Toc517688783"/>
      <w:r w:rsidRPr="00F06361">
        <w:rPr>
          <w:lang w:val="en-GB"/>
        </w:rPr>
        <w:lastRenderedPageBreak/>
        <w:t>The Human Development Index (HDI)</w:t>
      </w:r>
      <w:bookmarkEnd w:id="58"/>
    </w:p>
    <w:p w14:paraId="61F4B3A9" w14:textId="77777777" w:rsidR="00BE00FD" w:rsidRPr="00162AD2" w:rsidRDefault="00BE00FD" w:rsidP="00BE00FD">
      <w:pPr>
        <w:rPr>
          <w:rFonts w:cstheme="minorHAnsi"/>
          <w:szCs w:val="24"/>
          <w:lang w:val="en-GB"/>
        </w:rPr>
      </w:pPr>
      <w:r w:rsidRPr="00F06361">
        <w:rPr>
          <w:rFonts w:cstheme="minorHAnsi"/>
          <w:b/>
          <w:szCs w:val="24"/>
          <w:lang w:val="en-GB"/>
        </w:rPr>
        <w:t>The Human Development Index (HDI)</w:t>
      </w:r>
      <w:r w:rsidRPr="00E10353">
        <w:rPr>
          <w:rFonts w:cstheme="minorHAnsi"/>
          <w:szCs w:val="24"/>
          <w:lang w:val="en-GB"/>
        </w:rPr>
        <w:t xml:space="preserve"> is the key tool for assessing the country’s achievements in the area of human development, made up of life expectancy at birth, mean and expected years of schooling, and GDP per capita at purchase power parity in US dollars. According to the United Nations, Kyrgyzstan is in the </w:t>
      </w:r>
      <w:bookmarkStart w:id="59" w:name="_Hlk508718109"/>
      <w:r w:rsidRPr="00E10353">
        <w:rPr>
          <w:rFonts w:cstheme="minorHAnsi"/>
          <w:szCs w:val="24"/>
          <w:lang w:val="en-GB"/>
        </w:rPr>
        <w:t xml:space="preserve">medium human development </w:t>
      </w:r>
      <w:bookmarkEnd w:id="59"/>
      <w:r w:rsidRPr="00E10353">
        <w:rPr>
          <w:rFonts w:cstheme="minorHAnsi"/>
          <w:szCs w:val="24"/>
          <w:lang w:val="en-GB"/>
        </w:rPr>
        <w:t>category. It was ranked 120</w:t>
      </w:r>
      <w:r w:rsidRPr="00E10353">
        <w:rPr>
          <w:rFonts w:cstheme="minorHAnsi"/>
          <w:szCs w:val="24"/>
          <w:vertAlign w:val="superscript"/>
          <w:lang w:val="en-GB"/>
        </w:rPr>
        <w:t>th</w:t>
      </w:r>
      <w:r w:rsidRPr="00E10353">
        <w:rPr>
          <w:rFonts w:cstheme="minorHAnsi"/>
          <w:szCs w:val="24"/>
          <w:lang w:val="en-GB"/>
        </w:rPr>
        <w:t xml:space="preserve"> of 188 countries, between South Africa and Iraq, with an HDI of 0.699, which is slightly higher than the previous HDI, which was 0.655. The CIS countries with the highest</w:t>
      </w:r>
      <w:r w:rsidRPr="00162AD2">
        <w:rPr>
          <w:rFonts w:cstheme="minorHAnsi"/>
          <w:szCs w:val="24"/>
          <w:lang w:val="en-GB"/>
        </w:rPr>
        <w:t xml:space="preserve"> HDI ranking</w:t>
      </w:r>
      <w:r>
        <w:rPr>
          <w:rFonts w:cstheme="minorHAnsi"/>
          <w:szCs w:val="24"/>
          <w:lang w:val="en-GB"/>
        </w:rPr>
        <w:t>s</w:t>
      </w:r>
      <w:r w:rsidRPr="00162AD2">
        <w:rPr>
          <w:rFonts w:cstheme="minorHAnsi"/>
          <w:szCs w:val="24"/>
          <w:lang w:val="en-GB"/>
        </w:rPr>
        <w:t xml:space="preserve"> in the past 15 years </w:t>
      </w:r>
      <w:r>
        <w:rPr>
          <w:rFonts w:cstheme="minorHAnsi"/>
          <w:szCs w:val="24"/>
          <w:lang w:val="en-GB"/>
        </w:rPr>
        <w:t>were</w:t>
      </w:r>
      <w:r w:rsidRPr="00162AD2">
        <w:rPr>
          <w:rFonts w:cstheme="minorHAnsi"/>
          <w:szCs w:val="24"/>
          <w:lang w:val="en-GB"/>
        </w:rPr>
        <w:t xml:space="preserve"> Russia, </w:t>
      </w:r>
      <w:r>
        <w:rPr>
          <w:rFonts w:cstheme="minorHAnsi"/>
          <w:szCs w:val="24"/>
          <w:lang w:val="en-GB"/>
        </w:rPr>
        <w:t>Belarus</w:t>
      </w:r>
      <w:r w:rsidRPr="00162AD2">
        <w:rPr>
          <w:rFonts w:cstheme="minorHAnsi"/>
          <w:szCs w:val="24"/>
          <w:lang w:val="en-GB"/>
        </w:rPr>
        <w:t xml:space="preserve"> and Kazakhstan, </w:t>
      </w:r>
      <w:r>
        <w:rPr>
          <w:rFonts w:cstheme="minorHAnsi"/>
          <w:szCs w:val="24"/>
          <w:lang w:val="en-GB"/>
        </w:rPr>
        <w:t>while</w:t>
      </w:r>
      <w:r w:rsidRPr="00162AD2">
        <w:rPr>
          <w:rFonts w:cstheme="minorHAnsi"/>
          <w:szCs w:val="24"/>
          <w:lang w:val="en-GB"/>
        </w:rPr>
        <w:t xml:space="preserve"> Ukraine, Kyrgyzstan, Turkmenistan and Tajikistan</w:t>
      </w:r>
      <w:r w:rsidRPr="00BE2916">
        <w:rPr>
          <w:rFonts w:cstheme="minorHAnsi"/>
          <w:szCs w:val="24"/>
          <w:lang w:val="en-GB"/>
        </w:rPr>
        <w:t xml:space="preserve"> </w:t>
      </w:r>
      <w:r>
        <w:rPr>
          <w:rFonts w:cstheme="minorHAnsi"/>
          <w:szCs w:val="24"/>
          <w:lang w:val="en-GB"/>
        </w:rPr>
        <w:t xml:space="preserve">had </w:t>
      </w:r>
      <w:r w:rsidRPr="00162AD2">
        <w:rPr>
          <w:rFonts w:cstheme="minorHAnsi"/>
          <w:szCs w:val="24"/>
          <w:lang w:val="en-GB"/>
        </w:rPr>
        <w:t xml:space="preserve">the lowest rankings. </w:t>
      </w:r>
    </w:p>
    <w:p w14:paraId="039D36C9" w14:textId="77777777" w:rsidR="00BE00FD" w:rsidRPr="00162AD2" w:rsidRDefault="00BE00FD" w:rsidP="00BE00FD">
      <w:pPr>
        <w:pStyle w:val="Tabletitle"/>
        <w:rPr>
          <w:lang w:val="en-GB"/>
        </w:rPr>
      </w:pPr>
      <w:bookmarkStart w:id="60" w:name="_Toc511153939"/>
      <w:r w:rsidRPr="00162AD2">
        <w:rPr>
          <w:lang w:val="en-GB"/>
        </w:rPr>
        <w:t>Table 1.</w:t>
      </w:r>
      <w:r>
        <w:rPr>
          <w:lang w:val="en-GB"/>
        </w:rPr>
        <w:t>4</w:t>
      </w:r>
      <w:r w:rsidRPr="00162AD2">
        <w:rPr>
          <w:lang w:val="en-GB"/>
        </w:rPr>
        <w:t xml:space="preserve"> Human Development Index and its components in 2015</w:t>
      </w:r>
      <w:bookmarkEnd w:id="60"/>
    </w:p>
    <w:tbl>
      <w:tblPr>
        <w:tblW w:w="945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810"/>
        <w:gridCol w:w="1800"/>
        <w:gridCol w:w="990"/>
        <w:gridCol w:w="1260"/>
        <w:gridCol w:w="1440"/>
        <w:gridCol w:w="1350"/>
        <w:gridCol w:w="1800"/>
      </w:tblGrid>
      <w:tr w:rsidR="00BE00FD" w:rsidRPr="00DB173E" w14:paraId="5DCB98E6" w14:textId="77777777" w:rsidTr="009103FE">
        <w:trPr>
          <w:trHeight w:val="866"/>
        </w:trPr>
        <w:tc>
          <w:tcPr>
            <w:tcW w:w="810" w:type="dxa"/>
            <w:shd w:val="clear" w:color="auto" w:fill="A6A6A6" w:themeFill="background1" w:themeFillShade="A6"/>
            <w:vAlign w:val="center"/>
            <w:hideMark/>
          </w:tcPr>
          <w:p w14:paraId="414B6F12"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b/>
                <w:bCs/>
                <w:sz w:val="20"/>
                <w:szCs w:val="20"/>
                <w:lang w:val="en-GB" w:eastAsia="ru-RU"/>
              </w:rPr>
              <w:t>HDI Ranking</w:t>
            </w:r>
          </w:p>
        </w:tc>
        <w:tc>
          <w:tcPr>
            <w:tcW w:w="1800" w:type="dxa"/>
            <w:shd w:val="clear" w:color="auto" w:fill="A6A6A6" w:themeFill="background1" w:themeFillShade="A6"/>
            <w:vAlign w:val="center"/>
            <w:hideMark/>
          </w:tcPr>
          <w:p w14:paraId="05F0EC45"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b/>
                <w:bCs/>
                <w:sz w:val="20"/>
                <w:szCs w:val="20"/>
                <w:lang w:val="en-GB" w:eastAsia="ru-RU"/>
              </w:rPr>
              <w:t>Country</w:t>
            </w:r>
          </w:p>
        </w:tc>
        <w:tc>
          <w:tcPr>
            <w:tcW w:w="990" w:type="dxa"/>
            <w:shd w:val="clear" w:color="auto" w:fill="A6A6A6" w:themeFill="background1" w:themeFillShade="A6"/>
            <w:vAlign w:val="center"/>
            <w:hideMark/>
          </w:tcPr>
          <w:p w14:paraId="06A4C7AB"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b/>
                <w:bCs/>
                <w:sz w:val="20"/>
                <w:szCs w:val="20"/>
                <w:lang w:val="en-GB" w:eastAsia="ru-RU"/>
              </w:rPr>
              <w:t>HDI</w:t>
            </w:r>
          </w:p>
        </w:tc>
        <w:tc>
          <w:tcPr>
            <w:tcW w:w="1260" w:type="dxa"/>
            <w:shd w:val="clear" w:color="auto" w:fill="A6A6A6" w:themeFill="background1" w:themeFillShade="A6"/>
            <w:vAlign w:val="center"/>
            <w:hideMark/>
          </w:tcPr>
          <w:p w14:paraId="7A8CB23A"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b/>
                <w:bCs/>
                <w:sz w:val="20"/>
                <w:szCs w:val="20"/>
                <w:lang w:val="en-GB" w:eastAsia="ru-RU"/>
              </w:rPr>
              <w:t xml:space="preserve">Life expectancy at birth </w:t>
            </w:r>
            <w:r w:rsidRPr="00F06361">
              <w:rPr>
                <w:rFonts w:eastAsia="Times New Roman" w:cstheme="minorHAnsi"/>
                <w:i/>
                <w:sz w:val="20"/>
                <w:szCs w:val="20"/>
                <w:lang w:val="en-GB" w:eastAsia="ru-RU"/>
              </w:rPr>
              <w:t>(years)</w:t>
            </w:r>
          </w:p>
        </w:tc>
        <w:tc>
          <w:tcPr>
            <w:tcW w:w="1440" w:type="dxa"/>
            <w:shd w:val="clear" w:color="auto" w:fill="A6A6A6" w:themeFill="background1" w:themeFillShade="A6"/>
            <w:vAlign w:val="center"/>
            <w:hideMark/>
          </w:tcPr>
          <w:p w14:paraId="029E4360"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b/>
                <w:bCs/>
                <w:sz w:val="20"/>
                <w:szCs w:val="20"/>
                <w:lang w:val="en-GB" w:eastAsia="ru-RU"/>
              </w:rPr>
              <w:t>Expected years of schooling</w:t>
            </w:r>
          </w:p>
        </w:tc>
        <w:tc>
          <w:tcPr>
            <w:tcW w:w="1350" w:type="dxa"/>
            <w:shd w:val="clear" w:color="auto" w:fill="A6A6A6" w:themeFill="background1" w:themeFillShade="A6"/>
            <w:vAlign w:val="center"/>
            <w:hideMark/>
          </w:tcPr>
          <w:p w14:paraId="0C8B675C" w14:textId="77777777" w:rsidR="00BE00FD" w:rsidRPr="00F06361" w:rsidRDefault="00BE00FD" w:rsidP="009103FE">
            <w:pPr>
              <w:spacing w:before="20" w:after="20"/>
              <w:jc w:val="center"/>
              <w:rPr>
                <w:rFonts w:eastAsia="Times New Roman" w:cstheme="minorHAnsi"/>
                <w:b/>
                <w:bCs/>
                <w:sz w:val="20"/>
                <w:szCs w:val="20"/>
                <w:lang w:val="en-GB" w:eastAsia="ru-RU"/>
              </w:rPr>
            </w:pPr>
            <w:r w:rsidRPr="00F06361">
              <w:rPr>
                <w:rFonts w:eastAsia="Times New Roman" w:cstheme="minorHAnsi"/>
                <w:b/>
                <w:bCs/>
                <w:sz w:val="20"/>
                <w:szCs w:val="20"/>
                <w:lang w:val="en-GB" w:eastAsia="ru-RU"/>
              </w:rPr>
              <w:t>GNI per capita</w:t>
            </w:r>
          </w:p>
          <w:p w14:paraId="5B08F1B7" w14:textId="77777777" w:rsidR="00BE00FD" w:rsidRPr="00F06361" w:rsidRDefault="00BE00FD" w:rsidP="009103FE">
            <w:pPr>
              <w:spacing w:before="20" w:after="20"/>
              <w:jc w:val="center"/>
              <w:rPr>
                <w:rFonts w:eastAsia="Times New Roman" w:cstheme="minorHAnsi"/>
                <w:i/>
                <w:sz w:val="20"/>
                <w:szCs w:val="20"/>
                <w:lang w:val="en-GB" w:eastAsia="ru-RU"/>
              </w:rPr>
            </w:pPr>
            <w:r w:rsidRPr="00F06361">
              <w:rPr>
                <w:rFonts w:eastAsia="Times New Roman" w:cstheme="minorHAnsi"/>
                <w:i/>
                <w:sz w:val="20"/>
                <w:szCs w:val="20"/>
                <w:lang w:val="en-GB" w:eastAsia="ru-RU"/>
              </w:rPr>
              <w:t xml:space="preserve">(2011 </w:t>
            </w:r>
          </w:p>
          <w:p w14:paraId="012DDA48" w14:textId="77777777" w:rsidR="00BE00FD" w:rsidRPr="00F06361" w:rsidRDefault="00BE00FD" w:rsidP="009103FE">
            <w:pPr>
              <w:spacing w:before="20" w:after="20"/>
              <w:jc w:val="center"/>
              <w:rPr>
                <w:rFonts w:eastAsia="Times New Roman" w:cstheme="minorHAnsi"/>
                <w:i/>
                <w:sz w:val="20"/>
                <w:szCs w:val="20"/>
                <w:lang w:val="en-GB" w:eastAsia="ru-RU"/>
              </w:rPr>
            </w:pPr>
            <w:r w:rsidRPr="00F06361">
              <w:rPr>
                <w:rFonts w:eastAsia="Times New Roman" w:cstheme="minorHAnsi"/>
                <w:i/>
                <w:sz w:val="20"/>
                <w:szCs w:val="20"/>
                <w:lang w:eastAsia="ru-RU"/>
              </w:rPr>
              <w:t xml:space="preserve">PPP </w:t>
            </w:r>
            <w:r w:rsidRPr="00F06361">
              <w:rPr>
                <w:rFonts w:eastAsia="Times New Roman" w:cstheme="minorHAnsi"/>
                <w:i/>
                <w:sz w:val="20"/>
                <w:szCs w:val="20"/>
                <w:lang w:val="en-GB" w:eastAsia="ru-RU"/>
              </w:rPr>
              <w:t>$) *</w:t>
            </w:r>
          </w:p>
        </w:tc>
        <w:tc>
          <w:tcPr>
            <w:tcW w:w="1800" w:type="dxa"/>
            <w:shd w:val="clear" w:color="auto" w:fill="A6A6A6" w:themeFill="background1" w:themeFillShade="A6"/>
            <w:vAlign w:val="center"/>
            <w:hideMark/>
          </w:tcPr>
          <w:p w14:paraId="571BBA6C" w14:textId="77777777" w:rsidR="00BE00FD" w:rsidRPr="00F06361" w:rsidRDefault="00BE00FD" w:rsidP="009103FE">
            <w:pPr>
              <w:spacing w:before="20" w:after="20"/>
              <w:jc w:val="center"/>
              <w:rPr>
                <w:rFonts w:eastAsia="Times New Roman" w:cstheme="minorHAnsi"/>
                <w:sz w:val="20"/>
                <w:szCs w:val="20"/>
                <w:lang w:val="en-GB" w:eastAsia="ru-RU"/>
              </w:rPr>
            </w:pPr>
            <w:bookmarkStart w:id="61" w:name="_Hlk508718138"/>
            <w:r w:rsidRPr="00F06361">
              <w:rPr>
                <w:rFonts w:eastAsia="Times New Roman" w:cstheme="minorHAnsi"/>
                <w:b/>
                <w:bCs/>
                <w:sz w:val="20"/>
                <w:szCs w:val="20"/>
                <w:lang w:val="en-GB" w:eastAsia="ru-RU"/>
              </w:rPr>
              <w:t xml:space="preserve">GNI </w:t>
            </w:r>
            <w:bookmarkEnd w:id="61"/>
            <w:r w:rsidRPr="00F06361">
              <w:rPr>
                <w:rFonts w:eastAsia="Times New Roman" w:cstheme="minorHAnsi"/>
                <w:b/>
                <w:bCs/>
                <w:sz w:val="20"/>
                <w:szCs w:val="20"/>
                <w:lang w:val="en-GB" w:eastAsia="ru-RU"/>
              </w:rPr>
              <w:t>ranking per capita minus HDI ranking</w:t>
            </w:r>
          </w:p>
        </w:tc>
      </w:tr>
      <w:tr w:rsidR="00BE00FD" w:rsidRPr="00F06361" w14:paraId="09AEF4AD" w14:textId="77777777" w:rsidTr="009103FE">
        <w:tc>
          <w:tcPr>
            <w:tcW w:w="810" w:type="dxa"/>
            <w:shd w:val="clear" w:color="auto" w:fill="auto"/>
            <w:vAlign w:val="center"/>
            <w:hideMark/>
          </w:tcPr>
          <w:p w14:paraId="66B5A8C9"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49</w:t>
            </w:r>
          </w:p>
        </w:tc>
        <w:tc>
          <w:tcPr>
            <w:tcW w:w="1800" w:type="dxa"/>
            <w:shd w:val="clear" w:color="auto" w:fill="auto"/>
            <w:vAlign w:val="center"/>
            <w:hideMark/>
          </w:tcPr>
          <w:p w14:paraId="6219232D"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Russia</w:t>
            </w:r>
          </w:p>
        </w:tc>
        <w:tc>
          <w:tcPr>
            <w:tcW w:w="990" w:type="dxa"/>
            <w:shd w:val="clear" w:color="auto" w:fill="auto"/>
            <w:vAlign w:val="center"/>
            <w:hideMark/>
          </w:tcPr>
          <w:p w14:paraId="79674E5C"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0.804</w:t>
            </w:r>
          </w:p>
        </w:tc>
        <w:tc>
          <w:tcPr>
            <w:tcW w:w="1260" w:type="dxa"/>
            <w:shd w:val="clear" w:color="auto" w:fill="auto"/>
            <w:vAlign w:val="center"/>
            <w:hideMark/>
          </w:tcPr>
          <w:p w14:paraId="0B361789"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70.3</w:t>
            </w:r>
          </w:p>
        </w:tc>
        <w:tc>
          <w:tcPr>
            <w:tcW w:w="1440" w:type="dxa"/>
            <w:shd w:val="clear" w:color="auto" w:fill="auto"/>
            <w:vAlign w:val="center"/>
            <w:hideMark/>
          </w:tcPr>
          <w:p w14:paraId="35319CD7"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15.0</w:t>
            </w:r>
          </w:p>
        </w:tc>
        <w:tc>
          <w:tcPr>
            <w:tcW w:w="1350" w:type="dxa"/>
            <w:shd w:val="clear" w:color="auto" w:fill="auto"/>
            <w:vAlign w:val="center"/>
            <w:hideMark/>
          </w:tcPr>
          <w:p w14:paraId="4B5AB52D"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23,286</w:t>
            </w:r>
          </w:p>
        </w:tc>
        <w:tc>
          <w:tcPr>
            <w:tcW w:w="1800" w:type="dxa"/>
            <w:shd w:val="clear" w:color="auto" w:fill="auto"/>
            <w:vAlign w:val="center"/>
            <w:hideMark/>
          </w:tcPr>
          <w:p w14:paraId="71E56DB7"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w:t>
            </w:r>
          </w:p>
        </w:tc>
      </w:tr>
      <w:tr w:rsidR="00BE00FD" w:rsidRPr="00F06361" w14:paraId="4265FB1E" w14:textId="77777777" w:rsidTr="009103FE">
        <w:tc>
          <w:tcPr>
            <w:tcW w:w="810" w:type="dxa"/>
            <w:shd w:val="clear" w:color="auto" w:fill="auto"/>
            <w:vAlign w:val="center"/>
            <w:hideMark/>
          </w:tcPr>
          <w:p w14:paraId="17ED599B"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52</w:t>
            </w:r>
          </w:p>
        </w:tc>
        <w:tc>
          <w:tcPr>
            <w:tcW w:w="1800" w:type="dxa"/>
            <w:shd w:val="clear" w:color="auto" w:fill="auto"/>
            <w:vAlign w:val="center"/>
            <w:hideMark/>
          </w:tcPr>
          <w:p w14:paraId="07935119"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Belarus</w:t>
            </w:r>
          </w:p>
        </w:tc>
        <w:tc>
          <w:tcPr>
            <w:tcW w:w="990" w:type="dxa"/>
            <w:shd w:val="clear" w:color="auto" w:fill="auto"/>
            <w:vAlign w:val="center"/>
            <w:hideMark/>
          </w:tcPr>
          <w:p w14:paraId="399AF1FE"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0.796</w:t>
            </w:r>
          </w:p>
        </w:tc>
        <w:tc>
          <w:tcPr>
            <w:tcW w:w="1260" w:type="dxa"/>
            <w:shd w:val="clear" w:color="auto" w:fill="auto"/>
            <w:vAlign w:val="center"/>
            <w:hideMark/>
          </w:tcPr>
          <w:p w14:paraId="084262D0"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71.5</w:t>
            </w:r>
          </w:p>
        </w:tc>
        <w:tc>
          <w:tcPr>
            <w:tcW w:w="1440" w:type="dxa"/>
            <w:shd w:val="clear" w:color="auto" w:fill="auto"/>
            <w:vAlign w:val="center"/>
            <w:hideMark/>
          </w:tcPr>
          <w:p w14:paraId="75D56840"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15.7</w:t>
            </w:r>
          </w:p>
        </w:tc>
        <w:tc>
          <w:tcPr>
            <w:tcW w:w="1350" w:type="dxa"/>
            <w:shd w:val="clear" w:color="auto" w:fill="auto"/>
            <w:vAlign w:val="center"/>
            <w:hideMark/>
          </w:tcPr>
          <w:p w14:paraId="170D6347"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15,629</w:t>
            </w:r>
          </w:p>
        </w:tc>
        <w:tc>
          <w:tcPr>
            <w:tcW w:w="1800" w:type="dxa"/>
            <w:shd w:val="clear" w:color="auto" w:fill="auto"/>
            <w:vAlign w:val="center"/>
            <w:hideMark/>
          </w:tcPr>
          <w:p w14:paraId="77A6505D"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19</w:t>
            </w:r>
          </w:p>
        </w:tc>
      </w:tr>
      <w:tr w:rsidR="00BE00FD" w:rsidRPr="00F06361" w14:paraId="36F2A591" w14:textId="77777777" w:rsidTr="009103FE">
        <w:tc>
          <w:tcPr>
            <w:tcW w:w="810" w:type="dxa"/>
            <w:shd w:val="clear" w:color="auto" w:fill="auto"/>
            <w:vAlign w:val="center"/>
            <w:hideMark/>
          </w:tcPr>
          <w:p w14:paraId="5D5F8723"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56</w:t>
            </w:r>
          </w:p>
        </w:tc>
        <w:tc>
          <w:tcPr>
            <w:tcW w:w="1800" w:type="dxa"/>
            <w:shd w:val="clear" w:color="auto" w:fill="auto"/>
            <w:vAlign w:val="center"/>
            <w:hideMark/>
          </w:tcPr>
          <w:p w14:paraId="34D0305E"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Kazakhstan</w:t>
            </w:r>
          </w:p>
        </w:tc>
        <w:tc>
          <w:tcPr>
            <w:tcW w:w="990" w:type="dxa"/>
            <w:shd w:val="clear" w:color="auto" w:fill="auto"/>
            <w:vAlign w:val="center"/>
            <w:hideMark/>
          </w:tcPr>
          <w:p w14:paraId="31DC5A25"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0.794</w:t>
            </w:r>
          </w:p>
        </w:tc>
        <w:tc>
          <w:tcPr>
            <w:tcW w:w="1260" w:type="dxa"/>
            <w:shd w:val="clear" w:color="auto" w:fill="auto"/>
            <w:vAlign w:val="center"/>
            <w:hideMark/>
          </w:tcPr>
          <w:p w14:paraId="6D7B08AB"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69.6</w:t>
            </w:r>
          </w:p>
        </w:tc>
        <w:tc>
          <w:tcPr>
            <w:tcW w:w="1440" w:type="dxa"/>
            <w:shd w:val="clear" w:color="auto" w:fill="auto"/>
            <w:vAlign w:val="center"/>
            <w:hideMark/>
          </w:tcPr>
          <w:p w14:paraId="2408700C"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15.0</w:t>
            </w:r>
          </w:p>
        </w:tc>
        <w:tc>
          <w:tcPr>
            <w:tcW w:w="1350" w:type="dxa"/>
            <w:shd w:val="clear" w:color="auto" w:fill="auto"/>
            <w:vAlign w:val="center"/>
            <w:hideMark/>
          </w:tcPr>
          <w:p w14:paraId="72BF53CC"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22,093</w:t>
            </w:r>
          </w:p>
        </w:tc>
        <w:tc>
          <w:tcPr>
            <w:tcW w:w="1800" w:type="dxa"/>
            <w:shd w:val="clear" w:color="auto" w:fill="auto"/>
            <w:vAlign w:val="center"/>
            <w:hideMark/>
          </w:tcPr>
          <w:p w14:paraId="30FEB857"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-3</w:t>
            </w:r>
          </w:p>
        </w:tc>
      </w:tr>
      <w:tr w:rsidR="00BE00FD" w:rsidRPr="00F06361" w14:paraId="56138DEF" w14:textId="77777777" w:rsidTr="009103FE">
        <w:tc>
          <w:tcPr>
            <w:tcW w:w="810" w:type="dxa"/>
            <w:shd w:val="clear" w:color="auto" w:fill="auto"/>
            <w:vAlign w:val="center"/>
            <w:hideMark/>
          </w:tcPr>
          <w:p w14:paraId="15C67BDA"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78</w:t>
            </w:r>
          </w:p>
        </w:tc>
        <w:tc>
          <w:tcPr>
            <w:tcW w:w="1800" w:type="dxa"/>
            <w:shd w:val="clear" w:color="auto" w:fill="auto"/>
            <w:vAlign w:val="center"/>
            <w:hideMark/>
          </w:tcPr>
          <w:p w14:paraId="7A8A1B4E"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 xml:space="preserve">Azerbaijan </w:t>
            </w:r>
          </w:p>
        </w:tc>
        <w:tc>
          <w:tcPr>
            <w:tcW w:w="990" w:type="dxa"/>
            <w:shd w:val="clear" w:color="auto" w:fill="auto"/>
            <w:vAlign w:val="center"/>
            <w:hideMark/>
          </w:tcPr>
          <w:p w14:paraId="1F46799F"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0.759</w:t>
            </w:r>
          </w:p>
        </w:tc>
        <w:tc>
          <w:tcPr>
            <w:tcW w:w="1260" w:type="dxa"/>
            <w:shd w:val="clear" w:color="auto" w:fill="auto"/>
            <w:vAlign w:val="center"/>
            <w:hideMark/>
          </w:tcPr>
          <w:p w14:paraId="6DB48D05"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70.9</w:t>
            </w:r>
          </w:p>
        </w:tc>
        <w:tc>
          <w:tcPr>
            <w:tcW w:w="1440" w:type="dxa"/>
            <w:shd w:val="clear" w:color="auto" w:fill="auto"/>
            <w:vAlign w:val="center"/>
            <w:hideMark/>
          </w:tcPr>
          <w:p w14:paraId="4292E4DD"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12.7</w:t>
            </w:r>
          </w:p>
        </w:tc>
        <w:tc>
          <w:tcPr>
            <w:tcW w:w="1350" w:type="dxa"/>
            <w:shd w:val="clear" w:color="auto" w:fill="auto"/>
            <w:vAlign w:val="center"/>
            <w:hideMark/>
          </w:tcPr>
          <w:p w14:paraId="1862C96E"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16,413</w:t>
            </w:r>
          </w:p>
        </w:tc>
        <w:tc>
          <w:tcPr>
            <w:tcW w:w="1800" w:type="dxa"/>
            <w:shd w:val="clear" w:color="auto" w:fill="auto"/>
            <w:vAlign w:val="center"/>
            <w:hideMark/>
          </w:tcPr>
          <w:p w14:paraId="20D63DF4"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-12</w:t>
            </w:r>
          </w:p>
        </w:tc>
      </w:tr>
      <w:tr w:rsidR="00BE00FD" w:rsidRPr="00F06361" w14:paraId="41F76E59" w14:textId="77777777" w:rsidTr="009103FE">
        <w:tc>
          <w:tcPr>
            <w:tcW w:w="810" w:type="dxa"/>
            <w:shd w:val="clear" w:color="auto" w:fill="auto"/>
            <w:vAlign w:val="center"/>
            <w:hideMark/>
          </w:tcPr>
          <w:p w14:paraId="4738F0ED"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84</w:t>
            </w:r>
          </w:p>
        </w:tc>
        <w:tc>
          <w:tcPr>
            <w:tcW w:w="1800" w:type="dxa"/>
            <w:shd w:val="clear" w:color="auto" w:fill="auto"/>
            <w:vAlign w:val="center"/>
            <w:hideMark/>
          </w:tcPr>
          <w:p w14:paraId="6E7F8B89"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Armenia</w:t>
            </w:r>
          </w:p>
        </w:tc>
        <w:tc>
          <w:tcPr>
            <w:tcW w:w="990" w:type="dxa"/>
            <w:shd w:val="clear" w:color="auto" w:fill="auto"/>
            <w:vAlign w:val="center"/>
            <w:hideMark/>
          </w:tcPr>
          <w:p w14:paraId="2E190600"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0.743</w:t>
            </w:r>
          </w:p>
        </w:tc>
        <w:tc>
          <w:tcPr>
            <w:tcW w:w="1260" w:type="dxa"/>
            <w:shd w:val="clear" w:color="auto" w:fill="auto"/>
            <w:vAlign w:val="center"/>
            <w:hideMark/>
          </w:tcPr>
          <w:p w14:paraId="1107F1F7"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74.9</w:t>
            </w:r>
          </w:p>
        </w:tc>
        <w:tc>
          <w:tcPr>
            <w:tcW w:w="1440" w:type="dxa"/>
            <w:shd w:val="clear" w:color="auto" w:fill="auto"/>
            <w:vAlign w:val="center"/>
            <w:hideMark/>
          </w:tcPr>
          <w:p w14:paraId="78DA3A8A"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12.7</w:t>
            </w:r>
          </w:p>
        </w:tc>
        <w:tc>
          <w:tcPr>
            <w:tcW w:w="1350" w:type="dxa"/>
            <w:shd w:val="clear" w:color="auto" w:fill="auto"/>
            <w:vAlign w:val="center"/>
            <w:hideMark/>
          </w:tcPr>
          <w:p w14:paraId="6704A79B"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8,189</w:t>
            </w:r>
          </w:p>
        </w:tc>
        <w:tc>
          <w:tcPr>
            <w:tcW w:w="1800" w:type="dxa"/>
            <w:shd w:val="clear" w:color="auto" w:fill="auto"/>
            <w:vAlign w:val="center"/>
            <w:hideMark/>
          </w:tcPr>
          <w:p w14:paraId="389EDFAB"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28</w:t>
            </w:r>
          </w:p>
        </w:tc>
      </w:tr>
      <w:tr w:rsidR="00BE00FD" w:rsidRPr="00F06361" w14:paraId="68E8A04C" w14:textId="77777777" w:rsidTr="009103FE">
        <w:tc>
          <w:tcPr>
            <w:tcW w:w="810" w:type="dxa"/>
            <w:shd w:val="clear" w:color="auto" w:fill="auto"/>
            <w:vAlign w:val="center"/>
            <w:hideMark/>
          </w:tcPr>
          <w:p w14:paraId="4C513442"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105</w:t>
            </w:r>
          </w:p>
        </w:tc>
        <w:tc>
          <w:tcPr>
            <w:tcW w:w="1800" w:type="dxa"/>
            <w:shd w:val="clear" w:color="auto" w:fill="auto"/>
            <w:vAlign w:val="center"/>
            <w:hideMark/>
          </w:tcPr>
          <w:p w14:paraId="624E9F57"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Uzbekistan</w:t>
            </w:r>
          </w:p>
        </w:tc>
        <w:tc>
          <w:tcPr>
            <w:tcW w:w="990" w:type="dxa"/>
            <w:shd w:val="clear" w:color="auto" w:fill="auto"/>
            <w:vAlign w:val="center"/>
            <w:hideMark/>
          </w:tcPr>
          <w:p w14:paraId="7D43C4DD"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0.701</w:t>
            </w:r>
          </w:p>
        </w:tc>
        <w:tc>
          <w:tcPr>
            <w:tcW w:w="1260" w:type="dxa"/>
            <w:shd w:val="clear" w:color="auto" w:fill="auto"/>
            <w:vAlign w:val="center"/>
            <w:hideMark/>
          </w:tcPr>
          <w:p w14:paraId="2BE44095"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69.4</w:t>
            </w:r>
          </w:p>
        </w:tc>
        <w:tc>
          <w:tcPr>
            <w:tcW w:w="1440" w:type="dxa"/>
            <w:shd w:val="clear" w:color="auto" w:fill="auto"/>
            <w:vAlign w:val="center"/>
            <w:hideMark/>
          </w:tcPr>
          <w:p w14:paraId="6E8E55FD"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12.2</w:t>
            </w:r>
          </w:p>
        </w:tc>
        <w:tc>
          <w:tcPr>
            <w:tcW w:w="1350" w:type="dxa"/>
            <w:shd w:val="clear" w:color="auto" w:fill="auto"/>
            <w:vAlign w:val="center"/>
            <w:hideMark/>
          </w:tcPr>
          <w:p w14:paraId="6585BE26"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5,748</w:t>
            </w:r>
          </w:p>
        </w:tc>
        <w:tc>
          <w:tcPr>
            <w:tcW w:w="1800" w:type="dxa"/>
            <w:shd w:val="clear" w:color="auto" w:fill="auto"/>
            <w:vAlign w:val="center"/>
            <w:hideMark/>
          </w:tcPr>
          <w:p w14:paraId="56DC9FBB"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21</w:t>
            </w:r>
          </w:p>
        </w:tc>
      </w:tr>
      <w:tr w:rsidR="00BE00FD" w:rsidRPr="00F06361" w14:paraId="1E8C939F" w14:textId="77777777" w:rsidTr="009103FE">
        <w:tc>
          <w:tcPr>
            <w:tcW w:w="810" w:type="dxa"/>
            <w:shd w:val="clear" w:color="auto" w:fill="auto"/>
            <w:vAlign w:val="center"/>
            <w:hideMark/>
          </w:tcPr>
          <w:p w14:paraId="3F5A7BDF"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107</w:t>
            </w:r>
          </w:p>
        </w:tc>
        <w:tc>
          <w:tcPr>
            <w:tcW w:w="1800" w:type="dxa"/>
            <w:shd w:val="clear" w:color="auto" w:fill="auto"/>
            <w:vAlign w:val="center"/>
            <w:hideMark/>
          </w:tcPr>
          <w:p w14:paraId="0D4EE1F2"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Moldova</w:t>
            </w:r>
          </w:p>
        </w:tc>
        <w:tc>
          <w:tcPr>
            <w:tcW w:w="990" w:type="dxa"/>
            <w:shd w:val="clear" w:color="auto" w:fill="auto"/>
            <w:vAlign w:val="center"/>
            <w:hideMark/>
          </w:tcPr>
          <w:p w14:paraId="263EC2C7"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0.699</w:t>
            </w:r>
          </w:p>
        </w:tc>
        <w:tc>
          <w:tcPr>
            <w:tcW w:w="1260" w:type="dxa"/>
            <w:shd w:val="clear" w:color="auto" w:fill="auto"/>
            <w:vAlign w:val="center"/>
            <w:hideMark/>
          </w:tcPr>
          <w:p w14:paraId="50C3192B"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71.7</w:t>
            </w:r>
          </w:p>
        </w:tc>
        <w:tc>
          <w:tcPr>
            <w:tcW w:w="1440" w:type="dxa"/>
            <w:shd w:val="clear" w:color="auto" w:fill="auto"/>
            <w:vAlign w:val="center"/>
            <w:hideMark/>
          </w:tcPr>
          <w:p w14:paraId="67A96E65"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11.8</w:t>
            </w:r>
          </w:p>
        </w:tc>
        <w:tc>
          <w:tcPr>
            <w:tcW w:w="1350" w:type="dxa"/>
            <w:shd w:val="clear" w:color="auto" w:fill="auto"/>
            <w:vAlign w:val="center"/>
            <w:hideMark/>
          </w:tcPr>
          <w:p w14:paraId="69FD087B"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5,026</w:t>
            </w:r>
          </w:p>
        </w:tc>
        <w:tc>
          <w:tcPr>
            <w:tcW w:w="1800" w:type="dxa"/>
            <w:shd w:val="clear" w:color="auto" w:fill="auto"/>
            <w:vAlign w:val="center"/>
            <w:hideMark/>
          </w:tcPr>
          <w:p w14:paraId="2B3B5730"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31</w:t>
            </w:r>
          </w:p>
        </w:tc>
      </w:tr>
      <w:tr w:rsidR="00BE00FD" w:rsidRPr="00F06361" w14:paraId="0CB75BD4" w14:textId="77777777" w:rsidTr="009103FE">
        <w:tc>
          <w:tcPr>
            <w:tcW w:w="810" w:type="dxa"/>
            <w:shd w:val="clear" w:color="auto" w:fill="auto"/>
            <w:vAlign w:val="center"/>
            <w:hideMark/>
          </w:tcPr>
          <w:p w14:paraId="120803AC"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111</w:t>
            </w:r>
          </w:p>
        </w:tc>
        <w:tc>
          <w:tcPr>
            <w:tcW w:w="1800" w:type="dxa"/>
            <w:shd w:val="clear" w:color="auto" w:fill="auto"/>
            <w:vAlign w:val="center"/>
            <w:hideMark/>
          </w:tcPr>
          <w:p w14:paraId="588186D8"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Turkmenistan</w:t>
            </w:r>
          </w:p>
        </w:tc>
        <w:tc>
          <w:tcPr>
            <w:tcW w:w="990" w:type="dxa"/>
            <w:shd w:val="clear" w:color="auto" w:fill="auto"/>
            <w:vAlign w:val="center"/>
            <w:hideMark/>
          </w:tcPr>
          <w:p w14:paraId="7C1EF07F"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0.691</w:t>
            </w:r>
          </w:p>
        </w:tc>
        <w:tc>
          <w:tcPr>
            <w:tcW w:w="1260" w:type="dxa"/>
            <w:shd w:val="clear" w:color="auto" w:fill="auto"/>
            <w:vAlign w:val="center"/>
            <w:hideMark/>
          </w:tcPr>
          <w:p w14:paraId="49FD24C8"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65.7</w:t>
            </w:r>
          </w:p>
        </w:tc>
        <w:tc>
          <w:tcPr>
            <w:tcW w:w="1440" w:type="dxa"/>
            <w:shd w:val="clear" w:color="auto" w:fill="auto"/>
            <w:vAlign w:val="center"/>
            <w:hideMark/>
          </w:tcPr>
          <w:p w14:paraId="0F78F52F"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10.8</w:t>
            </w:r>
          </w:p>
        </w:tc>
        <w:tc>
          <w:tcPr>
            <w:tcW w:w="1350" w:type="dxa"/>
            <w:shd w:val="clear" w:color="auto" w:fill="auto"/>
            <w:vAlign w:val="center"/>
            <w:hideMark/>
          </w:tcPr>
          <w:p w14:paraId="2E62CE76"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14,026</w:t>
            </w:r>
          </w:p>
        </w:tc>
        <w:tc>
          <w:tcPr>
            <w:tcW w:w="1800" w:type="dxa"/>
            <w:shd w:val="clear" w:color="auto" w:fill="auto"/>
            <w:vAlign w:val="center"/>
            <w:hideMark/>
          </w:tcPr>
          <w:p w14:paraId="1F975C29"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-32</w:t>
            </w:r>
          </w:p>
        </w:tc>
      </w:tr>
      <w:tr w:rsidR="00BE00FD" w:rsidRPr="00F06361" w14:paraId="1DABD299" w14:textId="77777777" w:rsidTr="009103FE">
        <w:tc>
          <w:tcPr>
            <w:tcW w:w="810" w:type="dxa"/>
            <w:shd w:val="clear" w:color="auto" w:fill="auto"/>
            <w:vAlign w:val="center"/>
            <w:hideMark/>
          </w:tcPr>
          <w:p w14:paraId="714A79B4"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120</w:t>
            </w:r>
          </w:p>
        </w:tc>
        <w:tc>
          <w:tcPr>
            <w:tcW w:w="1800" w:type="dxa"/>
            <w:shd w:val="clear" w:color="auto" w:fill="auto"/>
            <w:vAlign w:val="center"/>
            <w:hideMark/>
          </w:tcPr>
          <w:p w14:paraId="512BD63E"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Kyrgyzstan</w:t>
            </w:r>
          </w:p>
        </w:tc>
        <w:tc>
          <w:tcPr>
            <w:tcW w:w="990" w:type="dxa"/>
            <w:shd w:val="clear" w:color="auto" w:fill="auto"/>
            <w:vAlign w:val="center"/>
            <w:hideMark/>
          </w:tcPr>
          <w:p w14:paraId="19C6D913"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0.664</w:t>
            </w:r>
          </w:p>
        </w:tc>
        <w:tc>
          <w:tcPr>
            <w:tcW w:w="1260" w:type="dxa"/>
            <w:shd w:val="clear" w:color="auto" w:fill="auto"/>
            <w:vAlign w:val="center"/>
            <w:hideMark/>
          </w:tcPr>
          <w:p w14:paraId="7C826B7D"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70.8</w:t>
            </w:r>
          </w:p>
        </w:tc>
        <w:tc>
          <w:tcPr>
            <w:tcW w:w="1440" w:type="dxa"/>
            <w:shd w:val="clear" w:color="auto" w:fill="auto"/>
            <w:vAlign w:val="center"/>
            <w:hideMark/>
          </w:tcPr>
          <w:p w14:paraId="3262A674"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13.0</w:t>
            </w:r>
          </w:p>
        </w:tc>
        <w:tc>
          <w:tcPr>
            <w:tcW w:w="1350" w:type="dxa"/>
            <w:shd w:val="clear" w:color="auto" w:fill="auto"/>
            <w:vAlign w:val="center"/>
            <w:hideMark/>
          </w:tcPr>
          <w:p w14:paraId="0D98765A"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3,097</w:t>
            </w:r>
          </w:p>
        </w:tc>
        <w:tc>
          <w:tcPr>
            <w:tcW w:w="1800" w:type="dxa"/>
            <w:shd w:val="clear" w:color="auto" w:fill="auto"/>
            <w:vAlign w:val="center"/>
            <w:hideMark/>
          </w:tcPr>
          <w:p w14:paraId="2D0115BE"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32</w:t>
            </w:r>
          </w:p>
        </w:tc>
      </w:tr>
      <w:tr w:rsidR="00BE00FD" w:rsidRPr="00F06361" w14:paraId="76A80C2C" w14:textId="77777777" w:rsidTr="009103FE">
        <w:tc>
          <w:tcPr>
            <w:tcW w:w="810" w:type="dxa"/>
            <w:shd w:val="clear" w:color="auto" w:fill="auto"/>
            <w:vAlign w:val="center"/>
            <w:hideMark/>
          </w:tcPr>
          <w:p w14:paraId="63BAF060"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129</w:t>
            </w:r>
          </w:p>
        </w:tc>
        <w:tc>
          <w:tcPr>
            <w:tcW w:w="1800" w:type="dxa"/>
            <w:shd w:val="clear" w:color="auto" w:fill="auto"/>
            <w:vAlign w:val="center"/>
            <w:hideMark/>
          </w:tcPr>
          <w:p w14:paraId="15A486F1" w14:textId="77777777" w:rsidR="00BE00FD" w:rsidRPr="00F06361" w:rsidRDefault="00BE00FD" w:rsidP="009103FE">
            <w:pPr>
              <w:spacing w:before="20" w:after="20"/>
              <w:rPr>
                <w:rFonts w:eastAsia="Times New Roman" w:cstheme="minorHAnsi"/>
                <w:sz w:val="20"/>
                <w:szCs w:val="20"/>
                <w:lang w:val="en-GB" w:eastAsia="ru-RU"/>
              </w:rPr>
            </w:pPr>
            <w:r w:rsidRPr="00F06361">
              <w:rPr>
                <w:rFonts w:eastAsia="Times New Roman" w:cstheme="minorHAnsi"/>
                <w:sz w:val="20"/>
                <w:szCs w:val="20"/>
                <w:lang w:val="en-GB" w:eastAsia="ru-RU"/>
              </w:rPr>
              <w:t>Tajikistan</w:t>
            </w:r>
          </w:p>
        </w:tc>
        <w:tc>
          <w:tcPr>
            <w:tcW w:w="990" w:type="dxa"/>
            <w:shd w:val="clear" w:color="auto" w:fill="auto"/>
            <w:vAlign w:val="center"/>
            <w:hideMark/>
          </w:tcPr>
          <w:p w14:paraId="63D98CE3"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0.627</w:t>
            </w:r>
          </w:p>
        </w:tc>
        <w:tc>
          <w:tcPr>
            <w:tcW w:w="1260" w:type="dxa"/>
            <w:shd w:val="clear" w:color="auto" w:fill="auto"/>
            <w:vAlign w:val="center"/>
            <w:hideMark/>
          </w:tcPr>
          <w:p w14:paraId="2BFEC94B"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69.6</w:t>
            </w:r>
          </w:p>
        </w:tc>
        <w:tc>
          <w:tcPr>
            <w:tcW w:w="1440" w:type="dxa"/>
            <w:shd w:val="clear" w:color="auto" w:fill="auto"/>
            <w:vAlign w:val="center"/>
            <w:hideMark/>
          </w:tcPr>
          <w:p w14:paraId="687CFA24"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11.3</w:t>
            </w:r>
          </w:p>
        </w:tc>
        <w:tc>
          <w:tcPr>
            <w:tcW w:w="1350" w:type="dxa"/>
            <w:shd w:val="clear" w:color="auto" w:fill="auto"/>
            <w:vAlign w:val="center"/>
            <w:hideMark/>
          </w:tcPr>
          <w:p w14:paraId="1D952440"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2,601</w:t>
            </w:r>
          </w:p>
        </w:tc>
        <w:tc>
          <w:tcPr>
            <w:tcW w:w="1800" w:type="dxa"/>
            <w:shd w:val="clear" w:color="auto" w:fill="auto"/>
            <w:vAlign w:val="center"/>
            <w:hideMark/>
          </w:tcPr>
          <w:p w14:paraId="7D9C77AC" w14:textId="77777777" w:rsidR="00BE00FD" w:rsidRPr="00F06361" w:rsidRDefault="00BE00FD" w:rsidP="009103FE">
            <w:pPr>
              <w:spacing w:before="20" w:after="20"/>
              <w:jc w:val="center"/>
              <w:rPr>
                <w:rFonts w:eastAsia="Times New Roman" w:cstheme="minorHAnsi"/>
                <w:sz w:val="20"/>
                <w:szCs w:val="20"/>
                <w:lang w:val="en-GB" w:eastAsia="ru-RU"/>
              </w:rPr>
            </w:pPr>
            <w:r w:rsidRPr="00F06361">
              <w:rPr>
                <w:rFonts w:eastAsia="Times New Roman" w:cstheme="minorHAnsi"/>
                <w:sz w:val="20"/>
                <w:szCs w:val="20"/>
                <w:lang w:val="en-GB" w:eastAsia="ru-RU"/>
              </w:rPr>
              <w:t>30</w:t>
            </w:r>
          </w:p>
        </w:tc>
      </w:tr>
    </w:tbl>
    <w:p w14:paraId="27E7FC95" w14:textId="77777777" w:rsidR="00BE00FD" w:rsidRDefault="00BE00FD" w:rsidP="00BE00FD">
      <w:pPr>
        <w:pStyle w:val="Source"/>
        <w:rPr>
          <w:lang w:val="en-GB"/>
        </w:rPr>
      </w:pPr>
      <w:r w:rsidRPr="00162AD2">
        <w:rPr>
          <w:lang w:val="en-GB"/>
        </w:rPr>
        <w:t>Source: Human Development Report, 2016.</w:t>
      </w:r>
    </w:p>
    <w:p w14:paraId="09D198B4" w14:textId="77777777" w:rsidR="00BE00FD" w:rsidRPr="007A1AAA" w:rsidRDefault="00BE00FD" w:rsidP="00BE00FD">
      <w:pPr>
        <w:rPr>
          <w:rFonts w:cstheme="minorHAnsi"/>
          <w:lang w:val="en-GB"/>
        </w:rPr>
      </w:pPr>
      <w:r>
        <w:rPr>
          <w:rFonts w:cstheme="minorHAnsi"/>
          <w:lang w:val="en-GB"/>
        </w:rPr>
        <w:t>Table 1.4</w:t>
      </w:r>
      <w:r w:rsidRPr="00A771CF">
        <w:rPr>
          <w:rFonts w:cstheme="minorHAnsi"/>
          <w:lang w:val="en-GB"/>
        </w:rPr>
        <w:t xml:space="preserve"> compares rankings by levels of average national income and HDI. Almost</w:t>
      </w:r>
      <w:r w:rsidRPr="007A1AAA">
        <w:rPr>
          <w:rFonts w:cstheme="minorHAnsi"/>
          <w:lang w:val="en-GB"/>
        </w:rPr>
        <w:t xml:space="preserve"> all these countries experience problems ensuring access to knowledge: mean and expected years of schooling are much lower than in countries with similar HDI rates. There are 28,400 illiterate people aged 15 years old and older in Kyrgyzstan or 0,8 per cent of this age group, with a 0.3 per cent figure in urban settlements and 0.9 per cent in rural areas. Women are twice as likely to be illiterate than men. Almost 70 per cent of illiterate people are aged above 55 years, while in 1999, 82 per cent were above that age.</w:t>
      </w:r>
    </w:p>
    <w:p w14:paraId="48DBEA30" w14:textId="77777777" w:rsidR="00BE00FD" w:rsidRPr="007A1AAA" w:rsidRDefault="00BE00FD" w:rsidP="00BE00FD">
      <w:pPr>
        <w:spacing w:after="0"/>
        <w:rPr>
          <w:rFonts w:cstheme="minorHAnsi"/>
          <w:lang w:val="en-GB"/>
        </w:rPr>
      </w:pPr>
      <w:r w:rsidRPr="007A1AAA">
        <w:rPr>
          <w:rFonts w:cstheme="minorHAnsi"/>
          <w:lang w:val="en-GB"/>
        </w:rPr>
        <w:t>The overall situation in Kyrgyzstan can be seen in the following international estimations and indicators:</w:t>
      </w:r>
    </w:p>
    <w:p w14:paraId="37B40124" w14:textId="77777777" w:rsidR="00BE00FD" w:rsidRPr="007A1AAA" w:rsidRDefault="00BE00FD" w:rsidP="00BE00FD">
      <w:pPr>
        <w:pStyle w:val="ListParagraph"/>
        <w:numPr>
          <w:ilvl w:val="0"/>
          <w:numId w:val="8"/>
        </w:numPr>
        <w:ind w:left="810" w:hanging="330"/>
        <w:jc w:val="both"/>
        <w:rPr>
          <w:rFonts w:cstheme="minorHAnsi"/>
          <w:szCs w:val="24"/>
          <w:lang w:val="en-GB"/>
        </w:rPr>
      </w:pPr>
      <w:r w:rsidRPr="007A1AAA">
        <w:rPr>
          <w:rFonts w:cstheme="minorHAnsi"/>
          <w:szCs w:val="24"/>
          <w:lang w:val="en-GB"/>
        </w:rPr>
        <w:t>Corruption Perception Index (Transparency International): 135</w:t>
      </w:r>
      <w:r w:rsidRPr="007A1AAA">
        <w:rPr>
          <w:rFonts w:cstheme="minorHAnsi"/>
          <w:szCs w:val="24"/>
          <w:vertAlign w:val="superscript"/>
          <w:lang w:val="en-GB"/>
        </w:rPr>
        <w:t>th</w:t>
      </w:r>
      <w:r w:rsidRPr="007A1AAA">
        <w:rPr>
          <w:rFonts w:cstheme="minorHAnsi"/>
          <w:szCs w:val="24"/>
          <w:lang w:val="en-GB"/>
        </w:rPr>
        <w:t xml:space="preserve"> out of 180 countries (2017);</w:t>
      </w:r>
    </w:p>
    <w:p w14:paraId="0F9C836B" w14:textId="77777777" w:rsidR="00BE00FD" w:rsidRPr="007A1AAA" w:rsidRDefault="00BE00FD" w:rsidP="00BE00FD">
      <w:pPr>
        <w:pStyle w:val="ListParagraph"/>
        <w:numPr>
          <w:ilvl w:val="0"/>
          <w:numId w:val="8"/>
        </w:numPr>
        <w:ind w:left="810" w:hanging="330"/>
        <w:jc w:val="both"/>
        <w:rPr>
          <w:rFonts w:cstheme="minorHAnsi"/>
          <w:szCs w:val="24"/>
          <w:lang w:val="en-GB"/>
        </w:rPr>
      </w:pPr>
      <w:r w:rsidRPr="007A1AAA">
        <w:rPr>
          <w:rFonts w:cstheme="minorHAnsi"/>
          <w:szCs w:val="24"/>
          <w:lang w:val="en-GB"/>
        </w:rPr>
        <w:t>Doing Business (World Bank): 77</w:t>
      </w:r>
      <w:r w:rsidRPr="007A1AAA">
        <w:rPr>
          <w:rFonts w:cstheme="minorHAnsi"/>
          <w:szCs w:val="24"/>
          <w:vertAlign w:val="superscript"/>
          <w:lang w:val="en-GB"/>
        </w:rPr>
        <w:t>th</w:t>
      </w:r>
      <w:r w:rsidRPr="007A1AAA">
        <w:rPr>
          <w:rFonts w:cstheme="minorHAnsi"/>
          <w:szCs w:val="24"/>
          <w:lang w:val="en-GB"/>
        </w:rPr>
        <w:t xml:space="preserve"> out of 190 countries (2018);</w:t>
      </w:r>
    </w:p>
    <w:p w14:paraId="026A6256" w14:textId="77777777" w:rsidR="00BE00FD" w:rsidRPr="007A1AAA" w:rsidRDefault="00BE00FD" w:rsidP="00BE00FD">
      <w:pPr>
        <w:pStyle w:val="ListParagraph"/>
        <w:numPr>
          <w:ilvl w:val="0"/>
          <w:numId w:val="8"/>
        </w:numPr>
        <w:ind w:left="810" w:hanging="330"/>
        <w:jc w:val="both"/>
        <w:rPr>
          <w:rFonts w:cstheme="minorHAnsi"/>
          <w:szCs w:val="24"/>
          <w:lang w:val="en-GB"/>
        </w:rPr>
      </w:pPr>
      <w:r w:rsidRPr="007A1AAA">
        <w:rPr>
          <w:rFonts w:cstheme="minorHAnsi"/>
          <w:szCs w:val="24"/>
          <w:lang w:val="en-GB"/>
        </w:rPr>
        <w:t>Global Peace Index (Institute for Economics and Peace): 111</w:t>
      </w:r>
      <w:r w:rsidRPr="007A1AAA">
        <w:rPr>
          <w:rFonts w:cstheme="minorHAnsi"/>
          <w:szCs w:val="24"/>
          <w:vertAlign w:val="superscript"/>
          <w:lang w:val="en-GB"/>
        </w:rPr>
        <w:t>th</w:t>
      </w:r>
      <w:r w:rsidRPr="007A1AAA">
        <w:rPr>
          <w:rFonts w:cstheme="minorHAnsi"/>
          <w:szCs w:val="24"/>
          <w:lang w:val="en-GB"/>
        </w:rPr>
        <w:t xml:space="preserve"> out of 163 countries (2017); and</w:t>
      </w:r>
    </w:p>
    <w:p w14:paraId="464B3523" w14:textId="77777777" w:rsidR="00BE00FD" w:rsidRPr="007A1AAA" w:rsidRDefault="00BE00FD" w:rsidP="00BE00FD">
      <w:pPr>
        <w:pStyle w:val="ListParagraph"/>
        <w:numPr>
          <w:ilvl w:val="0"/>
          <w:numId w:val="8"/>
        </w:numPr>
        <w:ind w:left="810" w:hanging="330"/>
        <w:jc w:val="both"/>
        <w:rPr>
          <w:rFonts w:cstheme="minorHAnsi"/>
          <w:szCs w:val="24"/>
          <w:lang w:val="en-GB"/>
        </w:rPr>
      </w:pPr>
      <w:r w:rsidRPr="007A1AAA">
        <w:rPr>
          <w:rFonts w:cstheme="minorHAnsi"/>
          <w:szCs w:val="24"/>
          <w:lang w:val="en-GB"/>
        </w:rPr>
        <w:t>Global Competitiveness Index (World Economic Forum): 102</w:t>
      </w:r>
      <w:r w:rsidRPr="007A1AAA">
        <w:rPr>
          <w:rFonts w:cstheme="minorHAnsi"/>
          <w:szCs w:val="24"/>
          <w:vertAlign w:val="superscript"/>
          <w:lang w:val="en-GB"/>
        </w:rPr>
        <w:t>nd</w:t>
      </w:r>
      <w:r w:rsidRPr="007A1AAA">
        <w:rPr>
          <w:rFonts w:cstheme="minorHAnsi"/>
          <w:szCs w:val="24"/>
          <w:lang w:val="en-GB"/>
        </w:rPr>
        <w:t xml:space="preserve"> out of 137 countries (2017-2018). </w:t>
      </w:r>
    </w:p>
    <w:p w14:paraId="4E426CE3" w14:textId="77777777" w:rsidR="00BE00FD" w:rsidRPr="00BE00FD" w:rsidRDefault="00BE00FD" w:rsidP="00BE00FD">
      <w:pPr>
        <w:rPr>
          <w:rFonts w:cstheme="minorHAnsi"/>
          <w:lang w:val="en-GB"/>
        </w:rPr>
      </w:pPr>
      <w:r w:rsidRPr="00162AD2">
        <w:rPr>
          <w:rFonts w:cstheme="minorHAnsi"/>
          <w:sz w:val="24"/>
          <w:szCs w:val="24"/>
          <w:lang w:val="en-GB"/>
        </w:rPr>
        <w:br w:type="page"/>
      </w:r>
    </w:p>
    <w:p w14:paraId="655823E5" w14:textId="77777777" w:rsidR="00BE00FD" w:rsidRPr="00162AD2" w:rsidRDefault="00BE00FD" w:rsidP="00BE00FD">
      <w:pPr>
        <w:pStyle w:val="Heading1"/>
        <w:rPr>
          <w:sz w:val="24"/>
          <w:lang w:val="en-GB"/>
        </w:rPr>
      </w:pPr>
      <w:bookmarkStart w:id="62" w:name="_Toc517688784"/>
      <w:r w:rsidRPr="00162AD2">
        <w:rPr>
          <w:lang w:val="en-GB"/>
        </w:rPr>
        <w:lastRenderedPageBreak/>
        <w:t>Chapter Two. Access to Education</w:t>
      </w:r>
      <w:bookmarkEnd w:id="62"/>
    </w:p>
    <w:p w14:paraId="0165E375" w14:textId="77777777" w:rsidR="00BE00FD" w:rsidRPr="00DE4C49" w:rsidRDefault="00BE00FD" w:rsidP="00BE00FD">
      <w:pPr>
        <w:rPr>
          <w:rFonts w:cstheme="minorHAnsi"/>
          <w:szCs w:val="24"/>
          <w:lang w:val="en-GB"/>
        </w:rPr>
      </w:pPr>
    </w:p>
    <w:p w14:paraId="3CD3BC1F" w14:textId="77777777" w:rsidR="00BE00FD" w:rsidRPr="00CD1E4C" w:rsidRDefault="00BE00FD" w:rsidP="00BE00FD">
      <w:pPr>
        <w:rPr>
          <w:lang w:val="en-GB"/>
        </w:rPr>
      </w:pPr>
      <w:r>
        <w:rPr>
          <w:lang w:val="en-GB"/>
        </w:rPr>
        <w:t>The e</w:t>
      </w:r>
      <w:r w:rsidRPr="00ED3E3A">
        <w:rPr>
          <w:lang w:val="en-GB"/>
        </w:rPr>
        <w:t xml:space="preserve">ducation </w:t>
      </w:r>
      <w:r>
        <w:rPr>
          <w:lang w:val="en-GB"/>
        </w:rPr>
        <w:t xml:space="preserve">system in </w:t>
      </w:r>
      <w:r w:rsidRPr="00ED3E3A">
        <w:rPr>
          <w:lang w:val="en-GB"/>
        </w:rPr>
        <w:t xml:space="preserve">the Kyrgyz Republic consists of pre-school institutions, primary schools, secondary schools, vocational schools, specialized technical schools, and universities. While pre-school and upper secondary school </w:t>
      </w:r>
      <w:r>
        <w:rPr>
          <w:lang w:val="en-GB"/>
        </w:rPr>
        <w:t>are</w:t>
      </w:r>
      <w:r w:rsidRPr="00ED3E3A">
        <w:rPr>
          <w:lang w:val="en-GB"/>
        </w:rPr>
        <w:t xml:space="preserve"> non-compulsory in the Kyrgyz Republic, primary and lower secondary education </w:t>
      </w:r>
      <w:r>
        <w:rPr>
          <w:lang w:val="en-GB"/>
        </w:rPr>
        <w:t>are compulsory and last</w:t>
      </w:r>
      <w:r w:rsidRPr="00ED3E3A">
        <w:rPr>
          <w:lang w:val="en-GB"/>
        </w:rPr>
        <w:t xml:space="preserve"> nine years. </w:t>
      </w:r>
      <w:r>
        <w:rPr>
          <w:lang w:val="en-GB"/>
        </w:rPr>
        <w:t>I</w:t>
      </w:r>
      <w:r w:rsidRPr="00ED3E3A">
        <w:rPr>
          <w:lang w:val="en-GB"/>
        </w:rPr>
        <w:t xml:space="preserve">n accordance with the Law on Education, compulsory education consists of general primary for grades 1 to 4 and general </w:t>
      </w:r>
      <w:r>
        <w:rPr>
          <w:lang w:val="en-GB"/>
        </w:rPr>
        <w:t xml:space="preserve">lower </w:t>
      </w:r>
      <w:r w:rsidRPr="00ED3E3A">
        <w:rPr>
          <w:lang w:val="en-GB"/>
        </w:rPr>
        <w:t>secondary</w:t>
      </w:r>
      <w:r>
        <w:rPr>
          <w:lang w:val="en-GB"/>
        </w:rPr>
        <w:t xml:space="preserve"> for grades 5 to 9. The ISCED (</w:t>
      </w:r>
      <w:r w:rsidRPr="00E81163">
        <w:rPr>
          <w:lang w:val="en-GB"/>
        </w:rPr>
        <w:t>International Standard Classification of Education</w:t>
      </w:r>
      <w:r>
        <w:rPr>
          <w:lang w:val="en-GB"/>
        </w:rPr>
        <w:t>) levels and corresponding levels of education in the Kyrgyz Republic are shown in the table below.</w:t>
      </w:r>
    </w:p>
    <w:p w14:paraId="21E4C915" w14:textId="77777777" w:rsidR="00BE00FD" w:rsidRPr="00BE00FD" w:rsidRDefault="00BE00FD" w:rsidP="00BE00FD">
      <w:pPr>
        <w:pStyle w:val="Tabletitle"/>
        <w:rPr>
          <w:lang w:val="en-GB"/>
        </w:rPr>
      </w:pPr>
      <w:bookmarkStart w:id="63" w:name="_Toc334577878"/>
      <w:bookmarkStart w:id="64" w:name="_Toc511153940"/>
      <w:r w:rsidRPr="00ED3E3A">
        <w:rPr>
          <w:lang w:val="en-GB"/>
        </w:rPr>
        <w:t xml:space="preserve">Table </w:t>
      </w:r>
      <w:r>
        <w:rPr>
          <w:lang w:val="en-GB"/>
        </w:rPr>
        <w:t xml:space="preserve">2.1 </w:t>
      </w:r>
      <w:r w:rsidRPr="00C4234A">
        <w:rPr>
          <w:lang w:val="en-GB"/>
        </w:rPr>
        <w:t>Kyrgyz Republic</w:t>
      </w:r>
      <w:r>
        <w:rPr>
          <w:lang w:val="en-GB"/>
        </w:rPr>
        <w:t>’s</w:t>
      </w:r>
      <w:r w:rsidRPr="00C4234A">
        <w:rPr>
          <w:lang w:val="en-GB"/>
        </w:rPr>
        <w:t xml:space="preserve"> </w:t>
      </w:r>
      <w:r w:rsidRPr="00BE00FD">
        <w:rPr>
          <w:lang w:val="en-GB"/>
        </w:rPr>
        <w:t>ISCED 2011 mapping</w:t>
      </w:r>
      <w:r>
        <w:rPr>
          <w:rStyle w:val="FootnoteReference"/>
          <w:lang w:val="en-GB"/>
        </w:rPr>
        <w:footnoteReference w:id="11"/>
      </w:r>
      <w:bookmarkEnd w:id="63"/>
      <w:bookmarkEnd w:id="64"/>
      <w:r>
        <w:rPr>
          <w:lang w:val="en-GB"/>
        </w:rPr>
        <w:t xml:space="preserve"> (</w:t>
      </w:r>
      <w:r w:rsidRPr="00BE00FD">
        <w:rPr>
          <w:lang w:val="en-GB"/>
        </w:rPr>
        <w:t>School Year reference: 2015)</w:t>
      </w:r>
    </w:p>
    <w:tbl>
      <w:tblPr>
        <w:tblW w:w="5056" w:type="pct"/>
        <w:tblLook w:val="04A0" w:firstRow="1" w:lastRow="0" w:firstColumn="1" w:lastColumn="0" w:noHBand="0" w:noVBand="1"/>
      </w:tblPr>
      <w:tblGrid>
        <w:gridCol w:w="2463"/>
        <w:gridCol w:w="1091"/>
        <w:gridCol w:w="1093"/>
        <w:gridCol w:w="1422"/>
        <w:gridCol w:w="408"/>
        <w:gridCol w:w="1349"/>
        <w:gridCol w:w="1604"/>
        <w:gridCol w:w="19"/>
      </w:tblGrid>
      <w:tr w:rsidR="00BE00FD" w:rsidRPr="006F3C32" w14:paraId="066AC103" w14:textId="77777777" w:rsidTr="009103FE">
        <w:trPr>
          <w:gridAfter w:val="1"/>
          <w:wAfter w:w="10" w:type="pct"/>
          <w:trHeight w:val="647"/>
        </w:trPr>
        <w:tc>
          <w:tcPr>
            <w:tcW w:w="1303" w:type="pct"/>
            <w:tcBorders>
              <w:top w:val="single" w:sz="4" w:space="0" w:color="auto"/>
              <w:left w:val="single" w:sz="4" w:space="0" w:color="auto"/>
              <w:bottom w:val="single" w:sz="4" w:space="0" w:color="auto"/>
              <w:right w:val="single" w:sz="4" w:space="0" w:color="auto"/>
            </w:tcBorders>
            <w:shd w:val="clear" w:color="000000" w:fill="C0C0C0"/>
            <w:vAlign w:val="center"/>
            <w:hideMark/>
          </w:tcPr>
          <w:p w14:paraId="6102E512" w14:textId="77777777" w:rsidR="00BE00FD" w:rsidRPr="00BE00FD" w:rsidRDefault="00BE00FD" w:rsidP="009103FE">
            <w:pPr>
              <w:spacing w:after="0" w:line="240" w:lineRule="auto"/>
              <w:jc w:val="center"/>
              <w:rPr>
                <w:rFonts w:ascii="Arial Narrow" w:eastAsia="Times New Roman" w:hAnsi="Arial Narrow" w:cs="Arial"/>
                <w:b/>
                <w:bCs/>
                <w:sz w:val="18"/>
                <w:szCs w:val="18"/>
                <w:lang w:val="en-GB"/>
              </w:rPr>
            </w:pPr>
            <w:r w:rsidRPr="00BE00FD">
              <w:rPr>
                <w:rFonts w:ascii="Arial Narrow" w:eastAsia="Times New Roman" w:hAnsi="Arial Narrow" w:cs="Arial"/>
                <w:b/>
                <w:bCs/>
                <w:sz w:val="18"/>
                <w:szCs w:val="18"/>
                <w:lang w:val="en-GB"/>
              </w:rPr>
              <w:t>Name of the education programme (English)</w:t>
            </w:r>
          </w:p>
        </w:tc>
        <w:tc>
          <w:tcPr>
            <w:tcW w:w="577" w:type="pct"/>
            <w:tcBorders>
              <w:top w:val="single" w:sz="4" w:space="0" w:color="auto"/>
              <w:left w:val="single" w:sz="4" w:space="0" w:color="auto"/>
              <w:bottom w:val="single" w:sz="4" w:space="0" w:color="auto"/>
              <w:right w:val="single" w:sz="4" w:space="0" w:color="auto"/>
            </w:tcBorders>
            <w:shd w:val="clear" w:color="000000" w:fill="C0C0C0"/>
            <w:vAlign w:val="center"/>
            <w:hideMark/>
          </w:tcPr>
          <w:p w14:paraId="471AD774" w14:textId="77777777" w:rsidR="00BE00FD" w:rsidRPr="00592713" w:rsidRDefault="00BE00FD" w:rsidP="009103FE">
            <w:pPr>
              <w:spacing w:after="0" w:line="240" w:lineRule="auto"/>
              <w:jc w:val="center"/>
              <w:rPr>
                <w:rFonts w:ascii="Arial Narrow" w:eastAsia="Times New Roman" w:hAnsi="Arial Narrow" w:cs="Arial"/>
                <w:b/>
                <w:bCs/>
                <w:sz w:val="18"/>
                <w:szCs w:val="18"/>
              </w:rPr>
            </w:pPr>
            <w:r w:rsidRPr="00592713">
              <w:rPr>
                <w:rFonts w:ascii="Arial Narrow" w:eastAsia="Times New Roman" w:hAnsi="Arial Narrow" w:cs="Arial"/>
                <w:b/>
                <w:bCs/>
                <w:sz w:val="18"/>
                <w:szCs w:val="18"/>
              </w:rPr>
              <w:t>Theoretical entrance age</w:t>
            </w:r>
          </w:p>
        </w:tc>
        <w:tc>
          <w:tcPr>
            <w:tcW w:w="578" w:type="pct"/>
            <w:tcBorders>
              <w:top w:val="single" w:sz="4" w:space="0" w:color="auto"/>
              <w:left w:val="single" w:sz="4" w:space="0" w:color="auto"/>
              <w:bottom w:val="single" w:sz="4" w:space="0" w:color="auto"/>
              <w:right w:val="single" w:sz="4" w:space="0" w:color="auto"/>
            </w:tcBorders>
            <w:shd w:val="clear" w:color="000000" w:fill="C0C0C0"/>
            <w:vAlign w:val="center"/>
            <w:hideMark/>
          </w:tcPr>
          <w:p w14:paraId="6BC856E7" w14:textId="77777777" w:rsidR="00BE00FD" w:rsidRPr="00592713" w:rsidRDefault="00BE00FD" w:rsidP="009103FE">
            <w:pPr>
              <w:spacing w:after="0" w:line="240" w:lineRule="auto"/>
              <w:jc w:val="center"/>
              <w:rPr>
                <w:rFonts w:ascii="Arial Narrow" w:eastAsia="Times New Roman" w:hAnsi="Arial Narrow" w:cs="Arial"/>
                <w:b/>
                <w:bCs/>
                <w:sz w:val="18"/>
                <w:szCs w:val="18"/>
              </w:rPr>
            </w:pPr>
            <w:r w:rsidRPr="00592713">
              <w:rPr>
                <w:rFonts w:ascii="Arial Narrow" w:eastAsia="Times New Roman" w:hAnsi="Arial Narrow" w:cs="Arial"/>
                <w:b/>
                <w:bCs/>
                <w:sz w:val="18"/>
                <w:szCs w:val="18"/>
              </w:rPr>
              <w:t>Theoretical duration (in years)</w:t>
            </w:r>
          </w:p>
        </w:tc>
        <w:tc>
          <w:tcPr>
            <w:tcW w:w="96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FBACCFB" w14:textId="77777777" w:rsidR="00BE00FD" w:rsidRPr="00592713" w:rsidRDefault="00BE00FD" w:rsidP="009103FE">
            <w:pPr>
              <w:spacing w:after="0" w:line="240" w:lineRule="auto"/>
              <w:jc w:val="center"/>
              <w:rPr>
                <w:rFonts w:ascii="Arial Narrow" w:eastAsia="Times New Roman" w:hAnsi="Arial Narrow" w:cs="Arial"/>
                <w:b/>
                <w:bCs/>
                <w:sz w:val="18"/>
                <w:szCs w:val="18"/>
              </w:rPr>
            </w:pPr>
            <w:r w:rsidRPr="00592713">
              <w:rPr>
                <w:rFonts w:ascii="Arial Narrow" w:eastAsia="Times New Roman" w:hAnsi="Arial Narrow" w:cs="Arial"/>
                <w:b/>
                <w:bCs/>
                <w:sz w:val="18"/>
                <w:szCs w:val="18"/>
              </w:rPr>
              <w:t>ISCED 2011 level</w:t>
            </w:r>
          </w:p>
        </w:tc>
        <w:tc>
          <w:tcPr>
            <w:tcW w:w="714"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3C56BD22" w14:textId="77777777" w:rsidR="00BE00FD" w:rsidRPr="00592713" w:rsidRDefault="00BE00FD" w:rsidP="009103FE">
            <w:pPr>
              <w:spacing w:after="0" w:line="240" w:lineRule="auto"/>
              <w:jc w:val="center"/>
              <w:rPr>
                <w:rFonts w:ascii="Arial Narrow" w:eastAsia="Times New Roman" w:hAnsi="Arial Narrow" w:cs="Arial"/>
                <w:b/>
                <w:bCs/>
                <w:sz w:val="18"/>
                <w:szCs w:val="18"/>
              </w:rPr>
            </w:pPr>
            <w:r w:rsidRPr="00592713">
              <w:rPr>
                <w:rFonts w:ascii="Arial Narrow" w:eastAsia="Times New Roman" w:hAnsi="Arial Narrow" w:cs="Arial"/>
                <w:b/>
                <w:bCs/>
                <w:sz w:val="18"/>
                <w:szCs w:val="18"/>
              </w:rPr>
              <w:t>ISCED 2011 Access (Y/N)</w:t>
            </w:r>
          </w:p>
        </w:tc>
        <w:tc>
          <w:tcPr>
            <w:tcW w:w="849" w:type="pct"/>
            <w:tcBorders>
              <w:top w:val="single" w:sz="4" w:space="0" w:color="auto"/>
              <w:left w:val="single" w:sz="4" w:space="0" w:color="auto"/>
              <w:bottom w:val="single" w:sz="4" w:space="0" w:color="auto"/>
              <w:right w:val="single" w:sz="4" w:space="0" w:color="auto"/>
            </w:tcBorders>
            <w:shd w:val="clear" w:color="000000" w:fill="C0C0C0"/>
            <w:vAlign w:val="center"/>
            <w:hideMark/>
          </w:tcPr>
          <w:p w14:paraId="66A2963E" w14:textId="77777777" w:rsidR="00BE00FD" w:rsidRPr="00592713" w:rsidRDefault="00BE00FD" w:rsidP="009103FE">
            <w:pPr>
              <w:spacing w:after="0" w:line="240" w:lineRule="auto"/>
              <w:jc w:val="center"/>
              <w:rPr>
                <w:rFonts w:ascii="Arial Narrow" w:eastAsia="Times New Roman" w:hAnsi="Arial Narrow" w:cs="Arial"/>
                <w:b/>
                <w:bCs/>
                <w:sz w:val="18"/>
                <w:szCs w:val="18"/>
              </w:rPr>
            </w:pPr>
            <w:r w:rsidRPr="00592713">
              <w:rPr>
                <w:rFonts w:ascii="Arial Narrow" w:eastAsia="Times New Roman" w:hAnsi="Arial Narrow" w:cs="Arial"/>
                <w:b/>
                <w:bCs/>
                <w:sz w:val="18"/>
                <w:szCs w:val="18"/>
              </w:rPr>
              <w:t>Notes</w:t>
            </w:r>
          </w:p>
        </w:tc>
      </w:tr>
      <w:tr w:rsidR="00BE00FD" w:rsidRPr="006F3C32" w14:paraId="11D97C3A" w14:textId="77777777" w:rsidTr="009103FE">
        <w:trPr>
          <w:trHeight w:val="431"/>
        </w:trPr>
        <w:tc>
          <w:tcPr>
            <w:tcW w:w="1303"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487B4690"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Pre-primary education for young children (under 3 y.o.)</w:t>
            </w:r>
          </w:p>
        </w:tc>
        <w:tc>
          <w:tcPr>
            <w:tcW w:w="577"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3C4EDE2D"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w:t>
            </w:r>
          </w:p>
        </w:tc>
        <w:tc>
          <w:tcPr>
            <w:tcW w:w="578"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38AE3259"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w:t>
            </w:r>
          </w:p>
        </w:tc>
        <w:tc>
          <w:tcPr>
            <w:tcW w:w="752"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0DCE5D8C"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Early childhood education</w:t>
            </w:r>
          </w:p>
        </w:tc>
        <w:tc>
          <w:tcPr>
            <w:tcW w:w="216"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40E775D6"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0</w:t>
            </w:r>
          </w:p>
        </w:tc>
        <w:tc>
          <w:tcPr>
            <w:tcW w:w="714"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0AA07281"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48557795" w14:textId="77777777" w:rsidR="00BE00FD" w:rsidRPr="00592713" w:rsidRDefault="00BE00FD" w:rsidP="009103FE">
            <w:pPr>
              <w:spacing w:after="0" w:line="240" w:lineRule="auto"/>
              <w:rPr>
                <w:rFonts w:ascii="Arial Narrow" w:eastAsia="Times New Roman" w:hAnsi="Arial Narrow"/>
                <w:color w:val="000000"/>
                <w:sz w:val="18"/>
                <w:szCs w:val="18"/>
              </w:rPr>
            </w:pPr>
          </w:p>
        </w:tc>
      </w:tr>
      <w:tr w:rsidR="00BE00FD" w:rsidRPr="006F3C32" w14:paraId="13D1BA70" w14:textId="77777777" w:rsidTr="009103FE">
        <w:trPr>
          <w:trHeight w:val="467"/>
        </w:trPr>
        <w:tc>
          <w:tcPr>
            <w:tcW w:w="1303"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5F7F8287"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Pre-primary education</w:t>
            </w:r>
          </w:p>
        </w:tc>
        <w:tc>
          <w:tcPr>
            <w:tcW w:w="577"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39BF5D7E"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3</w:t>
            </w:r>
          </w:p>
        </w:tc>
        <w:tc>
          <w:tcPr>
            <w:tcW w:w="578"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7D728C8D"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3</w:t>
            </w:r>
          </w:p>
        </w:tc>
        <w:tc>
          <w:tcPr>
            <w:tcW w:w="752"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2E86FF00"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Early childhood education</w:t>
            </w:r>
          </w:p>
        </w:tc>
        <w:tc>
          <w:tcPr>
            <w:tcW w:w="216"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0BF16D8F"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0</w:t>
            </w:r>
          </w:p>
        </w:tc>
        <w:tc>
          <w:tcPr>
            <w:tcW w:w="714"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4804B029"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76E6EAFC" w14:textId="77777777" w:rsidR="00BE00FD" w:rsidRPr="00592713" w:rsidRDefault="00BE00FD" w:rsidP="009103FE">
            <w:pPr>
              <w:spacing w:after="0" w:line="240" w:lineRule="auto"/>
              <w:rPr>
                <w:rFonts w:ascii="Arial Narrow" w:eastAsia="Times New Roman" w:hAnsi="Arial Narrow"/>
                <w:color w:val="000000"/>
                <w:sz w:val="18"/>
                <w:szCs w:val="18"/>
              </w:rPr>
            </w:pPr>
          </w:p>
        </w:tc>
      </w:tr>
      <w:tr w:rsidR="00BE00FD" w:rsidRPr="006F3C32" w14:paraId="0A174AC5" w14:textId="77777777" w:rsidTr="009103FE">
        <w:trPr>
          <w:trHeight w:val="494"/>
        </w:trPr>
        <w:tc>
          <w:tcPr>
            <w:tcW w:w="1303"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6FEA1BF3"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Preparation for school</w:t>
            </w:r>
          </w:p>
        </w:tc>
        <w:tc>
          <w:tcPr>
            <w:tcW w:w="577"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033F1B23"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6</w:t>
            </w:r>
          </w:p>
        </w:tc>
        <w:tc>
          <w:tcPr>
            <w:tcW w:w="578"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2700C9E2"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w:t>
            </w:r>
          </w:p>
        </w:tc>
        <w:tc>
          <w:tcPr>
            <w:tcW w:w="752"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644DB779"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Early childhood education</w:t>
            </w:r>
          </w:p>
        </w:tc>
        <w:tc>
          <w:tcPr>
            <w:tcW w:w="216"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14847BAB"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0</w:t>
            </w:r>
          </w:p>
        </w:tc>
        <w:tc>
          <w:tcPr>
            <w:tcW w:w="714"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39891960"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5B9F51F0"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Part of compulsory education</w:t>
            </w:r>
          </w:p>
        </w:tc>
      </w:tr>
      <w:tr w:rsidR="00BE00FD" w:rsidRPr="006F3C32" w14:paraId="7A1E4874" w14:textId="77777777" w:rsidTr="009103FE">
        <w:trPr>
          <w:trHeight w:val="332"/>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A9C0E3B"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Primary general education</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FDABCC9"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7</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5892C35"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4</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A71C825"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Primary education</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A17F394"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3E86131"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4E541E8"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Part of compulsory education</w:t>
            </w:r>
          </w:p>
        </w:tc>
      </w:tr>
      <w:tr w:rsidR="00BE00FD" w:rsidRPr="006F3C32" w14:paraId="27E5B0DD" w14:textId="77777777" w:rsidTr="009103FE">
        <w:trPr>
          <w:trHeight w:val="674"/>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6CE8EE9"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Basic general secondary education (1st stage of secondary)</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4D7BC0"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11</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0915F5F"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5</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404ABA1"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Lower secondary education</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23943CF"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9EB5403"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Yes, to ISCED 3</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402BBA5"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Part of compulsory education</w:t>
            </w:r>
          </w:p>
        </w:tc>
      </w:tr>
      <w:tr w:rsidR="00BE00FD" w:rsidRPr="00DB173E" w14:paraId="712CFA9C" w14:textId="77777777" w:rsidTr="009103FE">
        <w:trPr>
          <w:trHeight w:val="701"/>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1BED4F2"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Secondary general education (2nd stage of secondary)</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0FC0669"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16</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F8E89FD"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509051"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Upper secondary education</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BD5DD2"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3</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C53ECC"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Yes, to ISCED 4 and 5, 6, 7 (tertiary)</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1006D52E" w14:textId="77777777" w:rsidR="00BE00FD" w:rsidRPr="00BE00FD" w:rsidRDefault="00BE00FD" w:rsidP="009103FE">
            <w:pPr>
              <w:spacing w:after="0" w:line="240" w:lineRule="auto"/>
              <w:rPr>
                <w:rFonts w:ascii="Arial Narrow" w:eastAsia="Times New Roman" w:hAnsi="Arial Narrow"/>
                <w:color w:val="000000"/>
                <w:sz w:val="18"/>
                <w:szCs w:val="18"/>
                <w:lang w:val="en-GB"/>
              </w:rPr>
            </w:pPr>
          </w:p>
        </w:tc>
      </w:tr>
      <w:tr w:rsidR="00BE00FD" w:rsidRPr="00DB173E" w14:paraId="493DC9ED" w14:textId="77777777" w:rsidTr="009103FE">
        <w:trPr>
          <w:trHeight w:val="476"/>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59715A6"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Basic vocational education based on basic general secondary</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0267F8E"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16</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FF86D44"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88474C9"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Upper secondary education</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C812DDF"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3</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2C9783D"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Yes, to ISCED 4 and 5, 6, 7 (tertiary)</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261686CA" w14:textId="77777777" w:rsidR="00BE00FD" w:rsidRPr="00BE00FD" w:rsidRDefault="00BE00FD" w:rsidP="009103FE">
            <w:pPr>
              <w:spacing w:after="0" w:line="240" w:lineRule="auto"/>
              <w:rPr>
                <w:rFonts w:ascii="Arial Narrow" w:eastAsia="Times New Roman" w:hAnsi="Arial Narrow"/>
                <w:color w:val="000000"/>
                <w:sz w:val="18"/>
                <w:szCs w:val="18"/>
                <w:lang w:val="en-GB"/>
              </w:rPr>
            </w:pPr>
          </w:p>
        </w:tc>
      </w:tr>
      <w:tr w:rsidR="00BE00FD" w:rsidRPr="00DB173E" w14:paraId="32EA6E2B" w14:textId="77777777" w:rsidTr="009103FE">
        <w:trPr>
          <w:trHeight w:val="602"/>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2785B11"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Grades 1-2 of secondary vocational education based on Basic General Secondary</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E4A9070"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16</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D93FCCB"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155C4FF"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Upper secondary education</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2734EE5"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3</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A65C03"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Yes, to ISCED 5, 6, 7 (tertiary) only</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4524E177" w14:textId="77777777" w:rsidR="00BE00FD" w:rsidRPr="00BE00FD" w:rsidRDefault="00BE00FD" w:rsidP="009103FE">
            <w:pPr>
              <w:spacing w:after="0" w:line="240" w:lineRule="auto"/>
              <w:rPr>
                <w:rFonts w:ascii="Arial Narrow" w:eastAsia="Times New Roman" w:hAnsi="Arial Narrow"/>
                <w:color w:val="000000"/>
                <w:sz w:val="18"/>
                <w:szCs w:val="18"/>
                <w:lang w:val="en-GB"/>
              </w:rPr>
            </w:pPr>
          </w:p>
        </w:tc>
      </w:tr>
      <w:tr w:rsidR="00BE00FD" w:rsidRPr="00DB173E" w14:paraId="059FE1DE" w14:textId="77777777" w:rsidTr="009103FE">
        <w:trPr>
          <w:trHeight w:val="449"/>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6913C96"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Basic vocational education based on secondary general education</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CE45F1"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18</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05E2DA1"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80955B9"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Post-secondary non-tertiary education</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92A8B0D"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4</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0253A7B"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Yes, to ISCED 5, 6, 7 (tertiary) only</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7F414278" w14:textId="77777777" w:rsidR="00BE00FD" w:rsidRPr="00BE00FD" w:rsidRDefault="00BE00FD" w:rsidP="009103FE">
            <w:pPr>
              <w:spacing w:after="0" w:line="240" w:lineRule="auto"/>
              <w:rPr>
                <w:rFonts w:ascii="Arial Narrow" w:eastAsia="Times New Roman" w:hAnsi="Arial Narrow"/>
                <w:color w:val="000000"/>
                <w:sz w:val="18"/>
                <w:szCs w:val="18"/>
                <w:lang w:val="en-GB"/>
              </w:rPr>
            </w:pPr>
          </w:p>
        </w:tc>
      </w:tr>
      <w:tr w:rsidR="00BE00FD" w:rsidRPr="006F3C32" w14:paraId="7FC3CA4F" w14:textId="77777777" w:rsidTr="009103FE">
        <w:trPr>
          <w:trHeight w:val="737"/>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1A8C741"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Grades 3-4 of secondary vocational education based on Basic General Secondary</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2F0FF01"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18</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2737C8B"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37D964B"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Short-cycle tertiary education</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FBA51F"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5</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7FA6310"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3BB73D9F" w14:textId="77777777" w:rsidR="00BE00FD" w:rsidRPr="00592713" w:rsidRDefault="00BE00FD" w:rsidP="009103FE">
            <w:pPr>
              <w:spacing w:after="0" w:line="240" w:lineRule="auto"/>
              <w:rPr>
                <w:rFonts w:ascii="Arial Narrow" w:eastAsia="Times New Roman" w:hAnsi="Arial Narrow"/>
                <w:color w:val="000000"/>
                <w:sz w:val="18"/>
                <w:szCs w:val="18"/>
              </w:rPr>
            </w:pPr>
          </w:p>
        </w:tc>
      </w:tr>
      <w:tr w:rsidR="00BE00FD" w:rsidRPr="006F3C32" w14:paraId="2176F4BE" w14:textId="77777777" w:rsidTr="009103FE">
        <w:trPr>
          <w:trHeight w:val="341"/>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53538D4"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Secondary Vocational education based on General Secondary education</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D1E7DF"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18</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0B91B18"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3</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85153B0"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Short-cycle tertiary education</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3047D54"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5</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E48B2B1"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35FC0C77" w14:textId="77777777" w:rsidR="00BE00FD" w:rsidRPr="00592713" w:rsidRDefault="00BE00FD" w:rsidP="009103FE">
            <w:pPr>
              <w:spacing w:after="0" w:line="240" w:lineRule="auto"/>
              <w:rPr>
                <w:rFonts w:ascii="Arial Narrow" w:eastAsia="Times New Roman" w:hAnsi="Arial Narrow"/>
                <w:color w:val="000000"/>
                <w:sz w:val="18"/>
                <w:szCs w:val="18"/>
              </w:rPr>
            </w:pPr>
          </w:p>
        </w:tc>
      </w:tr>
      <w:tr w:rsidR="00BE00FD" w:rsidRPr="006F3C32" w14:paraId="5EC4ADF9" w14:textId="77777777" w:rsidTr="009103FE">
        <w:trPr>
          <w:trHeight w:val="539"/>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B97E9BF"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Higher professional education</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DEF4497"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18</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F27269B"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4</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C00C24E"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Bachelor's or equivalent level</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42AF472"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6</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EF05F2D"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6680302A" w14:textId="77777777" w:rsidR="00BE00FD" w:rsidRPr="00592713" w:rsidRDefault="00BE00FD" w:rsidP="009103FE">
            <w:pPr>
              <w:spacing w:after="0" w:line="240" w:lineRule="auto"/>
              <w:rPr>
                <w:rFonts w:ascii="Arial Narrow" w:eastAsia="Times New Roman" w:hAnsi="Arial Narrow"/>
                <w:color w:val="000000"/>
                <w:sz w:val="18"/>
                <w:szCs w:val="18"/>
              </w:rPr>
            </w:pPr>
          </w:p>
        </w:tc>
      </w:tr>
      <w:tr w:rsidR="00BE00FD" w:rsidRPr="006F3C32" w14:paraId="5AA4A606" w14:textId="77777777" w:rsidTr="009103FE">
        <w:trPr>
          <w:trHeight w:val="70"/>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A5306D1"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Higher professional education (leading to entry into advanced research programmes)</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396635"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18</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B12B069"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5</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706659E"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Master's or equivalent level</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B751E17"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7</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7101AF8"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2FE761EE" w14:textId="77777777" w:rsidR="00BE00FD" w:rsidRPr="00592713" w:rsidRDefault="00BE00FD" w:rsidP="009103FE">
            <w:pPr>
              <w:spacing w:after="0" w:line="240" w:lineRule="auto"/>
              <w:rPr>
                <w:rFonts w:ascii="Arial Narrow" w:eastAsia="Times New Roman" w:hAnsi="Arial Narrow"/>
                <w:color w:val="000000"/>
                <w:sz w:val="18"/>
                <w:szCs w:val="18"/>
              </w:rPr>
            </w:pPr>
          </w:p>
        </w:tc>
      </w:tr>
      <w:tr w:rsidR="00BE00FD" w:rsidRPr="006F3C32" w14:paraId="1DD5D259" w14:textId="77777777" w:rsidTr="009103FE">
        <w:trPr>
          <w:trHeight w:val="71"/>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8227B7" w14:textId="77777777" w:rsidR="00BE00FD" w:rsidRPr="00BE00FD" w:rsidRDefault="00BE00FD" w:rsidP="009103FE">
            <w:pPr>
              <w:spacing w:after="0" w:line="240" w:lineRule="auto"/>
              <w:rPr>
                <w:rFonts w:ascii="Arial Narrow" w:eastAsia="Times New Roman" w:hAnsi="Arial Narrow"/>
                <w:color w:val="000000"/>
                <w:sz w:val="18"/>
                <w:szCs w:val="18"/>
                <w:lang w:val="en-GB"/>
              </w:rPr>
            </w:pPr>
            <w:r w:rsidRPr="00BE00FD">
              <w:rPr>
                <w:rFonts w:ascii="Arial Narrow" w:eastAsia="Times New Roman" w:hAnsi="Arial Narrow"/>
                <w:color w:val="000000"/>
                <w:sz w:val="18"/>
                <w:szCs w:val="18"/>
                <w:lang w:val="en-GB"/>
              </w:rPr>
              <w:t>Higher professional education (leading to entry into advanced research programmes)</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13A9B22"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22</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05E2060"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60CBF1F"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Master's or equivalent level</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20CBD3D"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7</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DC490BF"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68F1C314" w14:textId="77777777" w:rsidR="00BE00FD" w:rsidRPr="00592713" w:rsidRDefault="00BE00FD" w:rsidP="009103FE">
            <w:pPr>
              <w:spacing w:after="0" w:line="240" w:lineRule="auto"/>
              <w:rPr>
                <w:rFonts w:ascii="Arial Narrow" w:eastAsia="Times New Roman" w:hAnsi="Arial Narrow"/>
                <w:color w:val="000000"/>
                <w:sz w:val="18"/>
                <w:szCs w:val="18"/>
              </w:rPr>
            </w:pPr>
          </w:p>
        </w:tc>
      </w:tr>
      <w:tr w:rsidR="00BE00FD" w:rsidRPr="006F3C32" w14:paraId="7A3E8716" w14:textId="77777777" w:rsidTr="009103FE">
        <w:trPr>
          <w:trHeight w:val="70"/>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EF37261"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Post-graduate professional education</w:t>
            </w:r>
            <w:r w:rsidRPr="006F3C32">
              <w:rPr>
                <w:rFonts w:ascii="Arial Narrow" w:eastAsia="Times New Roman" w:hAnsi="Arial Narrow"/>
                <w:color w:val="000000"/>
                <w:sz w:val="18"/>
                <w:szCs w:val="18"/>
              </w:rPr>
              <w:t xml:space="preserve"> </w:t>
            </w:r>
            <w:r w:rsidRPr="00592713">
              <w:rPr>
                <w:rFonts w:ascii="Arial Narrow" w:eastAsia="Times New Roman" w:hAnsi="Arial Narrow"/>
                <w:color w:val="000000"/>
                <w:sz w:val="18"/>
                <w:szCs w:val="18"/>
              </w:rPr>
              <w:t>(Aspirantura)</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C77C91B"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23 - 24</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6AF0CB"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3</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3A4695F"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Doctoral or equivalent level</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6B423F"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8</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ED93177"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1D4BA67B" w14:textId="77777777" w:rsidR="00BE00FD" w:rsidRPr="00592713" w:rsidRDefault="00BE00FD" w:rsidP="009103FE">
            <w:pPr>
              <w:spacing w:after="0" w:line="240" w:lineRule="auto"/>
              <w:rPr>
                <w:rFonts w:ascii="Arial Narrow" w:eastAsia="Times New Roman" w:hAnsi="Arial Narrow"/>
                <w:color w:val="000000"/>
                <w:sz w:val="18"/>
                <w:szCs w:val="18"/>
              </w:rPr>
            </w:pPr>
          </w:p>
        </w:tc>
      </w:tr>
      <w:tr w:rsidR="00BE00FD" w:rsidRPr="006F3C32" w14:paraId="123D9459" w14:textId="77777777" w:rsidTr="009103FE">
        <w:trPr>
          <w:trHeight w:val="70"/>
        </w:trPr>
        <w:tc>
          <w:tcPr>
            <w:tcW w:w="13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BD13EFE"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Post-graduate professional education</w:t>
            </w:r>
            <w:r w:rsidRPr="006F3C32">
              <w:rPr>
                <w:rFonts w:ascii="Arial Narrow" w:eastAsia="Times New Roman" w:hAnsi="Arial Narrow"/>
                <w:color w:val="000000"/>
                <w:sz w:val="18"/>
                <w:szCs w:val="18"/>
              </w:rPr>
              <w:t xml:space="preserve"> </w:t>
            </w:r>
            <w:r w:rsidRPr="00592713">
              <w:rPr>
                <w:rFonts w:ascii="Arial Narrow" w:eastAsia="Times New Roman" w:hAnsi="Arial Narrow"/>
                <w:color w:val="000000"/>
                <w:sz w:val="18"/>
                <w:szCs w:val="18"/>
              </w:rPr>
              <w:t>(Doctorantura)</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6A749C"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26 - 27</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0085272"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3</w:t>
            </w:r>
          </w:p>
        </w:tc>
        <w:tc>
          <w:tcPr>
            <w:tcW w:w="7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A4FCE15"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Doctoral or equivalent level</w:t>
            </w:r>
          </w:p>
        </w:tc>
        <w:tc>
          <w:tcPr>
            <w:tcW w:w="2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2A1E056" w14:textId="77777777" w:rsidR="00BE00FD" w:rsidRPr="00592713" w:rsidRDefault="00BE00FD" w:rsidP="009103FE">
            <w:pPr>
              <w:spacing w:after="0" w:line="240" w:lineRule="auto"/>
              <w:jc w:val="center"/>
              <w:rPr>
                <w:rFonts w:ascii="Arial Narrow" w:eastAsia="Times New Roman" w:hAnsi="Arial Narrow"/>
                <w:color w:val="000000"/>
                <w:sz w:val="18"/>
                <w:szCs w:val="18"/>
              </w:rPr>
            </w:pPr>
            <w:r w:rsidRPr="00592713">
              <w:rPr>
                <w:rFonts w:ascii="Arial Narrow" w:eastAsia="Times New Roman" w:hAnsi="Arial Narrow"/>
                <w:color w:val="000000"/>
                <w:sz w:val="18"/>
                <w:szCs w:val="18"/>
              </w:rPr>
              <w:t>8</w:t>
            </w:r>
          </w:p>
        </w:tc>
        <w:tc>
          <w:tcPr>
            <w:tcW w:w="7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727FB83" w14:textId="77777777" w:rsidR="00BE00FD" w:rsidRPr="00592713" w:rsidRDefault="00BE00FD" w:rsidP="009103FE">
            <w:pPr>
              <w:spacing w:after="0" w:line="240" w:lineRule="auto"/>
              <w:rPr>
                <w:rFonts w:ascii="Arial Narrow" w:eastAsia="Times New Roman" w:hAnsi="Arial Narrow"/>
                <w:color w:val="000000"/>
                <w:sz w:val="18"/>
                <w:szCs w:val="18"/>
              </w:rPr>
            </w:pPr>
            <w:r w:rsidRPr="00592713">
              <w:rPr>
                <w:rFonts w:ascii="Arial Narrow" w:eastAsia="Times New Roman" w:hAnsi="Arial Narrow"/>
                <w:color w:val="000000"/>
                <w:sz w:val="18"/>
                <w:szCs w:val="18"/>
              </w:rPr>
              <w:t>-</w:t>
            </w:r>
          </w:p>
        </w:tc>
        <w:tc>
          <w:tcPr>
            <w:tcW w:w="8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03E8BA3E" w14:textId="77777777" w:rsidR="00BE00FD" w:rsidRPr="00592713" w:rsidRDefault="00BE00FD" w:rsidP="009103FE">
            <w:pPr>
              <w:spacing w:after="0" w:line="240" w:lineRule="auto"/>
              <w:rPr>
                <w:rFonts w:ascii="Arial Narrow" w:eastAsia="Times New Roman" w:hAnsi="Arial Narrow"/>
                <w:color w:val="000000"/>
                <w:sz w:val="18"/>
                <w:szCs w:val="18"/>
              </w:rPr>
            </w:pPr>
          </w:p>
        </w:tc>
      </w:tr>
    </w:tbl>
    <w:p w14:paraId="5F70DA2B" w14:textId="77777777" w:rsidR="00BE00FD" w:rsidRPr="00FE4779" w:rsidRDefault="00BE00FD" w:rsidP="00BE00FD">
      <w:pPr>
        <w:spacing w:afterLines="40" w:after="96" w:line="276" w:lineRule="auto"/>
        <w:rPr>
          <w:lang w:val="en-GB"/>
        </w:rPr>
      </w:pPr>
      <w:r w:rsidRPr="00FE4779">
        <w:rPr>
          <w:lang w:val="en-GB"/>
        </w:rPr>
        <w:lastRenderedPageBreak/>
        <w:t>The levels of education are as follows:</w:t>
      </w:r>
    </w:p>
    <w:p w14:paraId="076E9A89" w14:textId="77777777" w:rsidR="00BE00FD" w:rsidRPr="00F06063" w:rsidRDefault="00BE00FD" w:rsidP="00BE00FD">
      <w:pPr>
        <w:pStyle w:val="ListParagraph"/>
        <w:numPr>
          <w:ilvl w:val="0"/>
          <w:numId w:val="13"/>
        </w:numPr>
        <w:shd w:val="clear" w:color="auto" w:fill="FFF2CC" w:themeFill="accent4" w:themeFillTint="33"/>
        <w:spacing w:afterLines="40" w:after="96" w:line="276" w:lineRule="auto"/>
        <w:jc w:val="both"/>
        <w:rPr>
          <w:lang w:val="en-GB"/>
        </w:rPr>
      </w:pPr>
      <w:r w:rsidRPr="00F06063">
        <w:rPr>
          <w:lang w:val="en-GB"/>
        </w:rPr>
        <w:t>Pre-primary education is from 3 to 6 years old</w:t>
      </w:r>
      <w:r>
        <w:rPr>
          <w:lang w:val="en-GB"/>
        </w:rPr>
        <w:t>, and encompasses both pre-school and preparatory school class before primary education (this is further discussed below).</w:t>
      </w:r>
    </w:p>
    <w:p w14:paraId="392B375D" w14:textId="77777777" w:rsidR="00BE00FD" w:rsidRPr="007F3DD9" w:rsidRDefault="00BE00FD" w:rsidP="00BE00FD">
      <w:pPr>
        <w:pStyle w:val="ListParagraph"/>
        <w:numPr>
          <w:ilvl w:val="0"/>
          <w:numId w:val="13"/>
        </w:numPr>
        <w:spacing w:afterLines="40" w:after="96" w:line="276" w:lineRule="auto"/>
        <w:jc w:val="both"/>
        <w:rPr>
          <w:lang w:val="en-GB"/>
        </w:rPr>
      </w:pPr>
      <w:r w:rsidRPr="00F06063">
        <w:rPr>
          <w:lang w:val="en-GB"/>
        </w:rPr>
        <w:t>P</w:t>
      </w:r>
      <w:r w:rsidRPr="007F3DD9">
        <w:rPr>
          <w:lang w:val="en-GB"/>
        </w:rPr>
        <w:t xml:space="preserve">rimary education in the Kyrgyz Republic is compulsory and </w:t>
      </w:r>
      <w:r>
        <w:rPr>
          <w:lang w:val="en-GB"/>
        </w:rPr>
        <w:t>is normally from 7 to 10 years old (covering</w:t>
      </w:r>
      <w:r w:rsidRPr="007F3DD9">
        <w:rPr>
          <w:lang w:val="en-GB"/>
        </w:rPr>
        <w:t xml:space="preserve"> grades 1 to 4</w:t>
      </w:r>
      <w:r>
        <w:rPr>
          <w:lang w:val="en-GB"/>
        </w:rPr>
        <w:t>)</w:t>
      </w:r>
      <w:r w:rsidRPr="007F3DD9">
        <w:rPr>
          <w:lang w:val="en-GB"/>
        </w:rPr>
        <w:t xml:space="preserve">. </w:t>
      </w:r>
    </w:p>
    <w:p w14:paraId="49F7AA19" w14:textId="77777777" w:rsidR="00BE00FD" w:rsidRPr="007F3DD9" w:rsidRDefault="00BE00FD" w:rsidP="00BE00FD">
      <w:pPr>
        <w:pStyle w:val="ListParagraph"/>
        <w:numPr>
          <w:ilvl w:val="0"/>
          <w:numId w:val="13"/>
        </w:numPr>
        <w:spacing w:afterLines="40" w:after="96" w:line="276" w:lineRule="auto"/>
        <w:jc w:val="both"/>
        <w:rPr>
          <w:lang w:val="en-GB"/>
        </w:rPr>
      </w:pPr>
      <w:r w:rsidRPr="007F3DD9">
        <w:rPr>
          <w:lang w:val="en-GB"/>
        </w:rPr>
        <w:t xml:space="preserve">Lower secondary education in the Kyrgyz Republic is </w:t>
      </w:r>
      <w:r>
        <w:rPr>
          <w:lang w:val="en-GB"/>
        </w:rPr>
        <w:t xml:space="preserve">also </w:t>
      </w:r>
      <w:r w:rsidRPr="007F3DD9">
        <w:rPr>
          <w:lang w:val="en-GB"/>
        </w:rPr>
        <w:t xml:space="preserve">compulsory and </w:t>
      </w:r>
      <w:r>
        <w:rPr>
          <w:lang w:val="en-GB"/>
        </w:rPr>
        <w:t xml:space="preserve">is normally from 11 to 15 years old (covering </w:t>
      </w:r>
      <w:r w:rsidRPr="007F3DD9">
        <w:rPr>
          <w:lang w:val="en-GB"/>
        </w:rPr>
        <w:t>grades 5 to 9</w:t>
      </w:r>
      <w:r>
        <w:rPr>
          <w:lang w:val="en-GB"/>
        </w:rPr>
        <w:t>)</w:t>
      </w:r>
      <w:r w:rsidRPr="007F3DD9">
        <w:rPr>
          <w:lang w:val="en-GB"/>
        </w:rPr>
        <w:t>.</w:t>
      </w:r>
    </w:p>
    <w:p w14:paraId="3D456D94" w14:textId="77777777" w:rsidR="00BE00FD" w:rsidRPr="007F3DD9" w:rsidRDefault="00BE00FD" w:rsidP="00BE00FD">
      <w:pPr>
        <w:pStyle w:val="ListParagraph"/>
        <w:numPr>
          <w:ilvl w:val="0"/>
          <w:numId w:val="13"/>
        </w:numPr>
        <w:spacing w:afterLines="40" w:after="96" w:line="276" w:lineRule="auto"/>
        <w:jc w:val="both"/>
        <w:rPr>
          <w:lang w:val="en-GB"/>
        </w:rPr>
      </w:pPr>
      <w:r w:rsidRPr="007F3DD9">
        <w:rPr>
          <w:lang w:val="en-GB"/>
        </w:rPr>
        <w:t xml:space="preserve">Upper secondary school is non-compulsory and can be completed in general education schools, lyceums, vocational schools and specialized technical schools.  </w:t>
      </w:r>
    </w:p>
    <w:p w14:paraId="2B89A135" w14:textId="77777777" w:rsidR="00BE00FD" w:rsidRDefault="00BE00FD" w:rsidP="00BE00FD">
      <w:pPr>
        <w:pStyle w:val="ListParagraph"/>
        <w:numPr>
          <w:ilvl w:val="0"/>
          <w:numId w:val="13"/>
        </w:numPr>
        <w:spacing w:afterLines="40" w:after="96" w:line="276" w:lineRule="auto"/>
        <w:jc w:val="both"/>
        <w:rPr>
          <w:lang w:val="en-GB"/>
        </w:rPr>
      </w:pPr>
      <w:r w:rsidRPr="007F3DD9">
        <w:rPr>
          <w:lang w:val="en-GB"/>
        </w:rPr>
        <w:t xml:space="preserve">Post-secondary school in the Kyrgyz Republic can be continued in vocational schools, specialized technical schools and universities. </w:t>
      </w:r>
    </w:p>
    <w:p w14:paraId="59FA2AF2" w14:textId="77777777" w:rsidR="00BE00FD" w:rsidRPr="00DC02A5" w:rsidRDefault="00BE00FD" w:rsidP="00BE00FD">
      <w:pPr>
        <w:rPr>
          <w:rFonts w:cstheme="minorHAnsi"/>
          <w:szCs w:val="24"/>
          <w:lang w:val="en-GB"/>
        </w:rPr>
      </w:pPr>
      <w:r w:rsidRPr="00DC02A5">
        <w:rPr>
          <w:rFonts w:cstheme="minorHAnsi"/>
          <w:szCs w:val="24"/>
          <w:lang w:val="en-GB"/>
        </w:rPr>
        <w:t xml:space="preserve">Over the past decade, enrolment in pre-school education has risen significantly, with a 15.5 per cent average annual growth rate in enrolment in state pre-school institutions and 31 per cent average to private institutions. The </w:t>
      </w:r>
      <w:r>
        <w:rPr>
          <w:rFonts w:cstheme="minorHAnsi"/>
          <w:szCs w:val="24"/>
          <w:lang w:val="en-GB"/>
        </w:rPr>
        <w:t xml:space="preserve">annual </w:t>
      </w:r>
      <w:r w:rsidRPr="00DC02A5">
        <w:rPr>
          <w:rFonts w:cstheme="minorHAnsi"/>
          <w:szCs w:val="24"/>
          <w:lang w:val="en-GB"/>
        </w:rPr>
        <w:t xml:space="preserve">enrolment growth rate for general education schools (Grades 1-11) was 8.5 per cent and 3 per cent, respectively. </w:t>
      </w:r>
    </w:p>
    <w:p w14:paraId="6D4E64B2" w14:textId="77777777" w:rsidR="00BE00FD" w:rsidRPr="00162AD2" w:rsidRDefault="00BE00FD" w:rsidP="00BE00FD">
      <w:pPr>
        <w:pStyle w:val="Tabletitle"/>
        <w:rPr>
          <w:lang w:val="en-GB"/>
        </w:rPr>
      </w:pPr>
      <w:bookmarkStart w:id="65" w:name="_Toc511153941"/>
      <w:bookmarkStart w:id="66" w:name="_Hlk515877412"/>
      <w:r w:rsidRPr="00162AD2">
        <w:rPr>
          <w:lang w:val="en-GB"/>
        </w:rPr>
        <w:t>Table 2.1 Enrolment Trends by Level, Kyrgyzstan, 2007-2016</w:t>
      </w:r>
      <w:bookmarkEnd w:id="65"/>
    </w:p>
    <w:tbl>
      <w:tblPr>
        <w:tblW w:w="5154" w:type="pct"/>
        <w:tblLook w:val="04A0" w:firstRow="1" w:lastRow="0" w:firstColumn="1" w:lastColumn="0" w:noHBand="0" w:noVBand="1"/>
      </w:tblPr>
      <w:tblGrid>
        <w:gridCol w:w="985"/>
        <w:gridCol w:w="801"/>
        <w:gridCol w:w="801"/>
        <w:gridCol w:w="801"/>
        <w:gridCol w:w="801"/>
        <w:gridCol w:w="801"/>
        <w:gridCol w:w="692"/>
        <w:gridCol w:w="801"/>
        <w:gridCol w:w="801"/>
        <w:gridCol w:w="801"/>
        <w:gridCol w:w="801"/>
        <w:gridCol w:w="746"/>
      </w:tblGrid>
      <w:tr w:rsidR="00BE00FD" w:rsidRPr="00162AD2" w14:paraId="5B02BD2F" w14:textId="77777777" w:rsidTr="009103FE">
        <w:trPr>
          <w:trHeight w:val="782"/>
        </w:trPr>
        <w:tc>
          <w:tcPr>
            <w:tcW w:w="511"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379F83F"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Items</w:t>
            </w:r>
          </w:p>
        </w:tc>
        <w:tc>
          <w:tcPr>
            <w:tcW w:w="415"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29358532"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2007</w:t>
            </w:r>
          </w:p>
        </w:tc>
        <w:tc>
          <w:tcPr>
            <w:tcW w:w="416"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05438FD5"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2008</w:t>
            </w:r>
          </w:p>
        </w:tc>
        <w:tc>
          <w:tcPr>
            <w:tcW w:w="416"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0BF1887E"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2009</w:t>
            </w:r>
          </w:p>
        </w:tc>
        <w:tc>
          <w:tcPr>
            <w:tcW w:w="416"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4C0E0065"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2010</w:t>
            </w:r>
          </w:p>
        </w:tc>
        <w:tc>
          <w:tcPr>
            <w:tcW w:w="416"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50320C7D"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2011</w:t>
            </w:r>
          </w:p>
        </w:tc>
        <w:tc>
          <w:tcPr>
            <w:tcW w:w="359"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2B160389"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2012</w:t>
            </w:r>
          </w:p>
        </w:tc>
        <w:tc>
          <w:tcPr>
            <w:tcW w:w="416"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0692565F"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2013</w:t>
            </w:r>
          </w:p>
        </w:tc>
        <w:tc>
          <w:tcPr>
            <w:tcW w:w="416"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37082572"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2014</w:t>
            </w:r>
          </w:p>
        </w:tc>
        <w:tc>
          <w:tcPr>
            <w:tcW w:w="416"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4E916353"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2015</w:t>
            </w:r>
          </w:p>
        </w:tc>
        <w:tc>
          <w:tcPr>
            <w:tcW w:w="416" w:type="pct"/>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3A9C49FC" w14:textId="77777777" w:rsidR="00BE00FD" w:rsidRPr="00162AD2" w:rsidRDefault="00BE00FD" w:rsidP="009103FE">
            <w:pPr>
              <w:spacing w:before="20" w:after="2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2016</w:t>
            </w:r>
          </w:p>
        </w:tc>
        <w:tc>
          <w:tcPr>
            <w:tcW w:w="388" w:type="pct"/>
            <w:tcBorders>
              <w:top w:val="single" w:sz="4" w:space="0" w:color="auto"/>
              <w:left w:val="nil"/>
              <w:bottom w:val="single" w:sz="4" w:space="0" w:color="auto"/>
              <w:right w:val="single" w:sz="4" w:space="0" w:color="auto"/>
            </w:tcBorders>
            <w:shd w:val="clear" w:color="auto" w:fill="BFBFBF" w:themeFill="background1" w:themeFillShade="BF"/>
            <w:vAlign w:val="bottom"/>
            <w:hideMark/>
          </w:tcPr>
          <w:p w14:paraId="18CF126E" w14:textId="77777777" w:rsidR="00BE00FD" w:rsidRPr="00162AD2" w:rsidRDefault="00BE00FD" w:rsidP="009103FE">
            <w:pPr>
              <w:spacing w:before="20" w:after="2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6"/>
                <w:szCs w:val="16"/>
                <w:lang w:val="en-GB" w:eastAsia="ru-RU"/>
              </w:rPr>
              <w:t>Average Annual Growth Rate</w:t>
            </w:r>
          </w:p>
        </w:tc>
      </w:tr>
      <w:tr w:rsidR="00BE00FD" w:rsidRPr="00162AD2" w14:paraId="62308458" w14:textId="77777777" w:rsidTr="009103FE">
        <w:trPr>
          <w:trHeight w:val="287"/>
        </w:trPr>
        <w:tc>
          <w:tcPr>
            <w:tcW w:w="5000" w:type="pct"/>
            <w:gridSpan w:val="12"/>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132088E5" w14:textId="77777777" w:rsidR="00BE00FD" w:rsidRPr="007A1AAA" w:rsidRDefault="00BE00FD" w:rsidP="009103FE">
            <w:pPr>
              <w:spacing w:before="20" w:after="20"/>
              <w:rPr>
                <w:rFonts w:ascii="Arial Narrow" w:eastAsia="Times New Roman" w:hAnsi="Arial Narrow" w:cstheme="minorHAnsi"/>
                <w:b/>
                <w:i/>
                <w:color w:val="000000"/>
                <w:lang w:val="en-GB" w:eastAsia="ru-RU"/>
              </w:rPr>
            </w:pPr>
            <w:r w:rsidRPr="007A1AAA">
              <w:rPr>
                <w:rFonts w:ascii="Arial Narrow" w:eastAsia="Times New Roman" w:hAnsi="Arial Narrow" w:cstheme="minorHAnsi"/>
                <w:b/>
                <w:bCs/>
                <w:i/>
                <w:sz w:val="16"/>
                <w:szCs w:val="16"/>
                <w:lang w:val="en-GB" w:eastAsia="ru-RU"/>
              </w:rPr>
              <w:t>State</w:t>
            </w:r>
          </w:p>
        </w:tc>
      </w:tr>
      <w:tr w:rsidR="00BE00FD" w:rsidRPr="00162AD2" w14:paraId="7E6BD105"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FF2CC" w:themeFill="accent4" w:themeFillTint="33"/>
            <w:vAlign w:val="center"/>
            <w:hideMark/>
          </w:tcPr>
          <w:p w14:paraId="7A5204EC"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ECD institutions</w:t>
            </w:r>
          </w:p>
        </w:tc>
        <w:tc>
          <w:tcPr>
            <w:tcW w:w="415" w:type="pct"/>
            <w:tcBorders>
              <w:top w:val="nil"/>
              <w:left w:val="nil"/>
              <w:bottom w:val="single" w:sz="4" w:space="0" w:color="auto"/>
              <w:right w:val="single" w:sz="4" w:space="0" w:color="auto"/>
            </w:tcBorders>
            <w:shd w:val="clear" w:color="auto" w:fill="FFF2CC" w:themeFill="accent4" w:themeFillTint="33"/>
            <w:noWrap/>
            <w:vAlign w:val="center"/>
            <w:hideMark/>
          </w:tcPr>
          <w:p w14:paraId="3793D396"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62</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241</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3D28F317"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65</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629</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67028BC6"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73</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643</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67B923A3"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82</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812</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449915F5"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95</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806</w:t>
            </w:r>
          </w:p>
        </w:tc>
        <w:tc>
          <w:tcPr>
            <w:tcW w:w="359" w:type="pct"/>
            <w:tcBorders>
              <w:top w:val="nil"/>
              <w:left w:val="nil"/>
              <w:bottom w:val="single" w:sz="4" w:space="0" w:color="auto"/>
              <w:right w:val="single" w:sz="4" w:space="0" w:color="auto"/>
            </w:tcBorders>
            <w:shd w:val="clear" w:color="auto" w:fill="FFF2CC" w:themeFill="accent4" w:themeFillTint="33"/>
            <w:vAlign w:val="center"/>
            <w:hideMark/>
          </w:tcPr>
          <w:p w14:paraId="3FEC2781"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111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826</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61B44EFC"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128</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193</w:t>
            </w:r>
          </w:p>
        </w:tc>
        <w:tc>
          <w:tcPr>
            <w:tcW w:w="416" w:type="pct"/>
            <w:tcBorders>
              <w:top w:val="nil"/>
              <w:left w:val="nil"/>
              <w:bottom w:val="single" w:sz="4" w:space="0" w:color="auto"/>
              <w:right w:val="single" w:sz="4" w:space="0" w:color="auto"/>
            </w:tcBorders>
            <w:shd w:val="clear" w:color="auto" w:fill="FFF2CC" w:themeFill="accent4" w:themeFillTint="33"/>
            <w:vAlign w:val="center"/>
            <w:hideMark/>
          </w:tcPr>
          <w:p w14:paraId="5D47128E"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146</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919</w:t>
            </w:r>
          </w:p>
        </w:tc>
        <w:tc>
          <w:tcPr>
            <w:tcW w:w="416" w:type="pct"/>
            <w:tcBorders>
              <w:top w:val="nil"/>
              <w:left w:val="nil"/>
              <w:bottom w:val="single" w:sz="4" w:space="0" w:color="auto"/>
              <w:right w:val="single" w:sz="4" w:space="0" w:color="auto"/>
            </w:tcBorders>
            <w:shd w:val="clear" w:color="auto" w:fill="FFF2CC" w:themeFill="accent4" w:themeFillTint="33"/>
            <w:vAlign w:val="center"/>
            <w:hideMark/>
          </w:tcPr>
          <w:p w14:paraId="0A9FB8D7"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155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792</w:t>
            </w:r>
          </w:p>
        </w:tc>
        <w:tc>
          <w:tcPr>
            <w:tcW w:w="416" w:type="pct"/>
            <w:tcBorders>
              <w:top w:val="nil"/>
              <w:left w:val="nil"/>
              <w:bottom w:val="single" w:sz="4" w:space="0" w:color="auto"/>
              <w:right w:val="single" w:sz="4" w:space="0" w:color="auto"/>
            </w:tcBorders>
            <w:shd w:val="clear" w:color="auto" w:fill="FFF2CC" w:themeFill="accent4" w:themeFillTint="33"/>
            <w:vAlign w:val="center"/>
            <w:hideMark/>
          </w:tcPr>
          <w:p w14:paraId="2C82CF1F"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166</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738</w:t>
            </w:r>
          </w:p>
        </w:tc>
        <w:tc>
          <w:tcPr>
            <w:tcW w:w="388" w:type="pct"/>
            <w:tcBorders>
              <w:top w:val="nil"/>
              <w:left w:val="nil"/>
              <w:bottom w:val="single" w:sz="4" w:space="0" w:color="auto"/>
              <w:right w:val="single" w:sz="4" w:space="0" w:color="auto"/>
            </w:tcBorders>
            <w:shd w:val="clear" w:color="auto" w:fill="FFF2CC" w:themeFill="accent4" w:themeFillTint="33"/>
            <w:vAlign w:val="center"/>
            <w:hideMark/>
          </w:tcPr>
          <w:p w14:paraId="3150A8E3"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5%</w:t>
            </w:r>
          </w:p>
        </w:tc>
      </w:tr>
      <w:tr w:rsidR="00BE00FD" w:rsidRPr="00162AD2" w14:paraId="50D8C0B1"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093EB4BD"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General education schools</w:t>
            </w:r>
            <w:r>
              <w:rPr>
                <w:rFonts w:ascii="Arial Narrow" w:eastAsia="Times New Roman" w:hAnsi="Arial Narrow" w:cstheme="minorHAnsi"/>
                <w:sz w:val="16"/>
                <w:szCs w:val="16"/>
                <w:lang w:val="en-GB" w:eastAsia="ru-RU"/>
              </w:rPr>
              <w:t xml:space="preserve"> </w:t>
            </w:r>
          </w:p>
        </w:tc>
        <w:tc>
          <w:tcPr>
            <w:tcW w:w="415" w:type="pct"/>
            <w:tcBorders>
              <w:top w:val="nil"/>
              <w:left w:val="nil"/>
              <w:bottom w:val="single" w:sz="4" w:space="0" w:color="auto"/>
              <w:right w:val="single" w:sz="4" w:space="0" w:color="auto"/>
            </w:tcBorders>
            <w:shd w:val="clear" w:color="auto" w:fill="auto"/>
            <w:noWrap/>
            <w:vAlign w:val="center"/>
            <w:hideMark/>
          </w:tcPr>
          <w:p w14:paraId="45A87D51"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064</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396</w:t>
            </w:r>
          </w:p>
        </w:tc>
        <w:tc>
          <w:tcPr>
            <w:tcW w:w="416" w:type="pct"/>
            <w:tcBorders>
              <w:top w:val="nil"/>
              <w:left w:val="nil"/>
              <w:bottom w:val="single" w:sz="4" w:space="0" w:color="auto"/>
              <w:right w:val="single" w:sz="4" w:space="0" w:color="auto"/>
            </w:tcBorders>
            <w:shd w:val="clear" w:color="auto" w:fill="auto"/>
            <w:noWrap/>
            <w:vAlign w:val="center"/>
            <w:hideMark/>
          </w:tcPr>
          <w:p w14:paraId="6BDC7147"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041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564</w:t>
            </w:r>
          </w:p>
        </w:tc>
        <w:tc>
          <w:tcPr>
            <w:tcW w:w="416" w:type="pct"/>
            <w:tcBorders>
              <w:top w:val="nil"/>
              <w:left w:val="nil"/>
              <w:bottom w:val="single" w:sz="4" w:space="0" w:color="auto"/>
              <w:right w:val="single" w:sz="4" w:space="0" w:color="auto"/>
            </w:tcBorders>
            <w:shd w:val="clear" w:color="auto" w:fill="auto"/>
            <w:noWrap/>
            <w:vAlign w:val="center"/>
            <w:hideMark/>
          </w:tcPr>
          <w:p w14:paraId="02F29D5E"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025</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187</w:t>
            </w:r>
          </w:p>
        </w:tc>
        <w:tc>
          <w:tcPr>
            <w:tcW w:w="416" w:type="pct"/>
            <w:tcBorders>
              <w:top w:val="nil"/>
              <w:left w:val="nil"/>
              <w:bottom w:val="single" w:sz="4" w:space="0" w:color="auto"/>
              <w:right w:val="single" w:sz="4" w:space="0" w:color="auto"/>
            </w:tcBorders>
            <w:shd w:val="clear" w:color="auto" w:fill="auto"/>
            <w:noWrap/>
            <w:vAlign w:val="center"/>
            <w:hideMark/>
          </w:tcPr>
          <w:p w14:paraId="308BDA45"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008</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139</w:t>
            </w:r>
          </w:p>
        </w:tc>
        <w:tc>
          <w:tcPr>
            <w:tcW w:w="416" w:type="pct"/>
            <w:tcBorders>
              <w:top w:val="nil"/>
              <w:left w:val="nil"/>
              <w:bottom w:val="single" w:sz="4" w:space="0" w:color="auto"/>
              <w:right w:val="single" w:sz="4" w:space="0" w:color="auto"/>
            </w:tcBorders>
            <w:shd w:val="clear" w:color="auto" w:fill="auto"/>
            <w:noWrap/>
            <w:vAlign w:val="center"/>
            <w:hideMark/>
          </w:tcPr>
          <w:p w14:paraId="0041489D"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001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502</w:t>
            </w:r>
          </w:p>
        </w:tc>
        <w:tc>
          <w:tcPr>
            <w:tcW w:w="359" w:type="pct"/>
            <w:tcBorders>
              <w:top w:val="nil"/>
              <w:left w:val="nil"/>
              <w:bottom w:val="single" w:sz="4" w:space="0" w:color="auto"/>
              <w:right w:val="single" w:sz="4" w:space="0" w:color="auto"/>
            </w:tcBorders>
            <w:shd w:val="clear" w:color="auto" w:fill="auto"/>
            <w:noWrap/>
            <w:vAlign w:val="center"/>
            <w:hideMark/>
          </w:tcPr>
          <w:p w14:paraId="638B5459"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997</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340</w:t>
            </w:r>
          </w:p>
        </w:tc>
        <w:tc>
          <w:tcPr>
            <w:tcW w:w="416" w:type="pct"/>
            <w:tcBorders>
              <w:top w:val="nil"/>
              <w:left w:val="nil"/>
              <w:bottom w:val="single" w:sz="4" w:space="0" w:color="auto"/>
              <w:right w:val="single" w:sz="4" w:space="0" w:color="auto"/>
            </w:tcBorders>
            <w:shd w:val="clear" w:color="auto" w:fill="auto"/>
            <w:noWrap/>
            <w:vAlign w:val="center"/>
            <w:hideMark/>
          </w:tcPr>
          <w:p w14:paraId="732FC5B4"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010</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114</w:t>
            </w:r>
          </w:p>
        </w:tc>
        <w:tc>
          <w:tcPr>
            <w:tcW w:w="416" w:type="pct"/>
            <w:tcBorders>
              <w:top w:val="nil"/>
              <w:left w:val="nil"/>
              <w:bottom w:val="single" w:sz="4" w:space="0" w:color="auto"/>
              <w:right w:val="single" w:sz="4" w:space="0" w:color="auto"/>
            </w:tcBorders>
            <w:shd w:val="clear" w:color="auto" w:fill="auto"/>
            <w:vAlign w:val="center"/>
            <w:hideMark/>
          </w:tcPr>
          <w:p w14:paraId="0AC07DC9"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024</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238</w:t>
            </w:r>
          </w:p>
        </w:tc>
        <w:tc>
          <w:tcPr>
            <w:tcW w:w="416" w:type="pct"/>
            <w:tcBorders>
              <w:top w:val="nil"/>
              <w:left w:val="nil"/>
              <w:bottom w:val="single" w:sz="4" w:space="0" w:color="auto"/>
              <w:right w:val="single" w:sz="4" w:space="0" w:color="auto"/>
            </w:tcBorders>
            <w:shd w:val="clear" w:color="auto" w:fill="auto"/>
            <w:vAlign w:val="center"/>
            <w:hideMark/>
          </w:tcPr>
          <w:p w14:paraId="15A6310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071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795</w:t>
            </w:r>
          </w:p>
        </w:tc>
        <w:tc>
          <w:tcPr>
            <w:tcW w:w="416" w:type="pct"/>
            <w:tcBorders>
              <w:top w:val="nil"/>
              <w:left w:val="nil"/>
              <w:bottom w:val="single" w:sz="4" w:space="0" w:color="auto"/>
              <w:right w:val="single" w:sz="4" w:space="0" w:color="auto"/>
            </w:tcBorders>
            <w:shd w:val="clear" w:color="auto" w:fill="auto"/>
            <w:vAlign w:val="center"/>
            <w:hideMark/>
          </w:tcPr>
          <w:p w14:paraId="23B2DAEB"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152</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087</w:t>
            </w:r>
          </w:p>
        </w:tc>
        <w:tc>
          <w:tcPr>
            <w:tcW w:w="388" w:type="pct"/>
            <w:tcBorders>
              <w:top w:val="nil"/>
              <w:left w:val="nil"/>
              <w:bottom w:val="single" w:sz="4" w:space="0" w:color="auto"/>
              <w:right w:val="single" w:sz="4" w:space="0" w:color="auto"/>
            </w:tcBorders>
            <w:shd w:val="clear" w:color="auto" w:fill="auto"/>
            <w:vAlign w:val="center"/>
            <w:hideMark/>
          </w:tcPr>
          <w:p w14:paraId="1F851DE6"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8</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5%</w:t>
            </w:r>
          </w:p>
        </w:tc>
      </w:tr>
      <w:tr w:rsidR="00BE00FD" w:rsidRPr="00162AD2" w14:paraId="0236B70B"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auto"/>
            <w:vAlign w:val="center"/>
          </w:tcPr>
          <w:p w14:paraId="266532B9" w14:textId="77777777" w:rsidR="00BE00FD" w:rsidRPr="000C64D0" w:rsidRDefault="00BE00FD" w:rsidP="009103FE">
            <w:pPr>
              <w:spacing w:before="20" w:after="20"/>
              <w:rPr>
                <w:rFonts w:ascii="Arial Narrow" w:eastAsia="Times New Roman" w:hAnsi="Arial Narrow" w:cstheme="minorHAnsi"/>
                <w:i/>
                <w:sz w:val="16"/>
                <w:szCs w:val="16"/>
                <w:lang w:val="en-GB" w:eastAsia="ru-RU"/>
              </w:rPr>
            </w:pPr>
            <w:r w:rsidRPr="000C64D0">
              <w:rPr>
                <w:rFonts w:ascii="Arial Narrow" w:eastAsia="Times New Roman" w:hAnsi="Arial Narrow" w:cstheme="minorHAnsi"/>
                <w:i/>
                <w:sz w:val="16"/>
                <w:szCs w:val="16"/>
                <w:lang w:val="en-GB" w:eastAsia="ru-RU"/>
              </w:rPr>
              <w:t>Grade 1-4</w:t>
            </w:r>
          </w:p>
        </w:tc>
        <w:tc>
          <w:tcPr>
            <w:tcW w:w="415" w:type="pct"/>
            <w:tcBorders>
              <w:top w:val="nil"/>
              <w:left w:val="nil"/>
              <w:bottom w:val="single" w:sz="4" w:space="0" w:color="auto"/>
              <w:right w:val="single" w:sz="4" w:space="0" w:color="auto"/>
            </w:tcBorders>
            <w:shd w:val="clear" w:color="auto" w:fill="auto"/>
            <w:noWrap/>
            <w:vAlign w:val="center"/>
          </w:tcPr>
          <w:p w14:paraId="1357B6AE"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2707F207"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76DCAE96"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0B22AB9A"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4C1DF734"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359" w:type="pct"/>
            <w:tcBorders>
              <w:top w:val="nil"/>
              <w:left w:val="nil"/>
              <w:bottom w:val="single" w:sz="4" w:space="0" w:color="auto"/>
              <w:right w:val="single" w:sz="4" w:space="0" w:color="auto"/>
            </w:tcBorders>
            <w:shd w:val="clear" w:color="auto" w:fill="auto"/>
            <w:noWrap/>
            <w:vAlign w:val="center"/>
          </w:tcPr>
          <w:p w14:paraId="34A171F0"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309CDB2E"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0C91492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3CAF5386"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2D242209"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388" w:type="pct"/>
            <w:tcBorders>
              <w:top w:val="nil"/>
              <w:left w:val="nil"/>
              <w:bottom w:val="single" w:sz="4" w:space="0" w:color="auto"/>
              <w:right w:val="single" w:sz="4" w:space="0" w:color="auto"/>
            </w:tcBorders>
            <w:shd w:val="clear" w:color="auto" w:fill="auto"/>
            <w:vAlign w:val="center"/>
          </w:tcPr>
          <w:p w14:paraId="5E3A6B64"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r>
      <w:tr w:rsidR="00BE00FD" w:rsidRPr="00162AD2" w14:paraId="15288B4F"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auto"/>
            <w:vAlign w:val="center"/>
          </w:tcPr>
          <w:p w14:paraId="0818E110" w14:textId="77777777" w:rsidR="00BE00FD" w:rsidRPr="000C64D0" w:rsidRDefault="00BE00FD" w:rsidP="009103FE">
            <w:pPr>
              <w:spacing w:before="20" w:after="20"/>
              <w:rPr>
                <w:rFonts w:ascii="Arial Narrow" w:eastAsia="Times New Roman" w:hAnsi="Arial Narrow" w:cstheme="minorHAnsi"/>
                <w:i/>
                <w:sz w:val="16"/>
                <w:szCs w:val="16"/>
                <w:lang w:val="en-GB" w:eastAsia="ru-RU"/>
              </w:rPr>
            </w:pPr>
            <w:r w:rsidRPr="000C64D0">
              <w:rPr>
                <w:rFonts w:ascii="Arial Narrow" w:eastAsia="Times New Roman" w:hAnsi="Arial Narrow" w:cstheme="minorHAnsi"/>
                <w:i/>
                <w:sz w:val="16"/>
                <w:szCs w:val="16"/>
                <w:lang w:val="en-GB" w:eastAsia="ru-RU"/>
              </w:rPr>
              <w:t>Grade 5-9</w:t>
            </w:r>
          </w:p>
        </w:tc>
        <w:tc>
          <w:tcPr>
            <w:tcW w:w="415" w:type="pct"/>
            <w:tcBorders>
              <w:top w:val="nil"/>
              <w:left w:val="nil"/>
              <w:bottom w:val="single" w:sz="4" w:space="0" w:color="auto"/>
              <w:right w:val="single" w:sz="4" w:space="0" w:color="auto"/>
            </w:tcBorders>
            <w:shd w:val="clear" w:color="auto" w:fill="auto"/>
            <w:noWrap/>
            <w:vAlign w:val="center"/>
          </w:tcPr>
          <w:p w14:paraId="3D7EE1E8"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47AD4981"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5DE9A850"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67EAE5B8"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397BA9D2"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359" w:type="pct"/>
            <w:tcBorders>
              <w:top w:val="nil"/>
              <w:left w:val="nil"/>
              <w:bottom w:val="single" w:sz="4" w:space="0" w:color="auto"/>
              <w:right w:val="single" w:sz="4" w:space="0" w:color="auto"/>
            </w:tcBorders>
            <w:shd w:val="clear" w:color="auto" w:fill="auto"/>
            <w:noWrap/>
            <w:vAlign w:val="center"/>
          </w:tcPr>
          <w:p w14:paraId="582EBF4B"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146D9091"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4A4FC8DE"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71D9BD58"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4941CADC"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388" w:type="pct"/>
            <w:tcBorders>
              <w:top w:val="nil"/>
              <w:left w:val="nil"/>
              <w:bottom w:val="single" w:sz="4" w:space="0" w:color="auto"/>
              <w:right w:val="single" w:sz="4" w:space="0" w:color="auto"/>
            </w:tcBorders>
            <w:shd w:val="clear" w:color="auto" w:fill="auto"/>
            <w:vAlign w:val="center"/>
          </w:tcPr>
          <w:p w14:paraId="7C10375B"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r>
      <w:tr w:rsidR="00BE00FD" w:rsidRPr="00162AD2" w14:paraId="5A4C3097"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auto"/>
            <w:vAlign w:val="center"/>
          </w:tcPr>
          <w:p w14:paraId="4F7502E1" w14:textId="77777777" w:rsidR="00BE00FD" w:rsidRPr="000C64D0" w:rsidRDefault="00BE00FD" w:rsidP="009103FE">
            <w:pPr>
              <w:spacing w:before="20" w:after="20"/>
              <w:rPr>
                <w:rFonts w:ascii="Arial Narrow" w:eastAsia="Times New Roman" w:hAnsi="Arial Narrow" w:cstheme="minorHAnsi"/>
                <w:i/>
                <w:sz w:val="16"/>
                <w:szCs w:val="16"/>
                <w:lang w:val="en-GB" w:eastAsia="ru-RU"/>
              </w:rPr>
            </w:pPr>
            <w:r w:rsidRPr="000C64D0">
              <w:rPr>
                <w:rFonts w:ascii="Arial Narrow" w:eastAsia="Times New Roman" w:hAnsi="Arial Narrow" w:cstheme="minorHAnsi"/>
                <w:i/>
                <w:sz w:val="16"/>
                <w:szCs w:val="16"/>
                <w:lang w:val="en-GB" w:eastAsia="ru-RU"/>
              </w:rPr>
              <w:t>Grade 10-11</w:t>
            </w:r>
          </w:p>
        </w:tc>
        <w:tc>
          <w:tcPr>
            <w:tcW w:w="415" w:type="pct"/>
            <w:tcBorders>
              <w:top w:val="nil"/>
              <w:left w:val="nil"/>
              <w:bottom w:val="single" w:sz="4" w:space="0" w:color="auto"/>
              <w:right w:val="single" w:sz="4" w:space="0" w:color="auto"/>
            </w:tcBorders>
            <w:shd w:val="clear" w:color="auto" w:fill="auto"/>
            <w:noWrap/>
            <w:vAlign w:val="center"/>
          </w:tcPr>
          <w:p w14:paraId="56FC5FE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2AF73B64"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69AE4072"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5CEB3C70"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477A8B86"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359" w:type="pct"/>
            <w:tcBorders>
              <w:top w:val="nil"/>
              <w:left w:val="nil"/>
              <w:bottom w:val="single" w:sz="4" w:space="0" w:color="auto"/>
              <w:right w:val="single" w:sz="4" w:space="0" w:color="auto"/>
            </w:tcBorders>
            <w:shd w:val="clear" w:color="auto" w:fill="auto"/>
            <w:noWrap/>
            <w:vAlign w:val="center"/>
          </w:tcPr>
          <w:p w14:paraId="434770AA"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noWrap/>
            <w:vAlign w:val="center"/>
          </w:tcPr>
          <w:p w14:paraId="26BA138F"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4B8D1AB5"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7F466FB6"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416" w:type="pct"/>
            <w:tcBorders>
              <w:top w:val="nil"/>
              <w:left w:val="nil"/>
              <w:bottom w:val="single" w:sz="4" w:space="0" w:color="auto"/>
              <w:right w:val="single" w:sz="4" w:space="0" w:color="auto"/>
            </w:tcBorders>
            <w:shd w:val="clear" w:color="auto" w:fill="auto"/>
            <w:vAlign w:val="center"/>
          </w:tcPr>
          <w:p w14:paraId="4C3890C7"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c>
          <w:tcPr>
            <w:tcW w:w="388" w:type="pct"/>
            <w:tcBorders>
              <w:top w:val="nil"/>
              <w:left w:val="nil"/>
              <w:bottom w:val="single" w:sz="4" w:space="0" w:color="auto"/>
              <w:right w:val="single" w:sz="4" w:space="0" w:color="auto"/>
            </w:tcBorders>
            <w:shd w:val="clear" w:color="auto" w:fill="auto"/>
            <w:vAlign w:val="center"/>
          </w:tcPr>
          <w:p w14:paraId="3116FF48"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p>
        </w:tc>
      </w:tr>
      <w:tr w:rsidR="00BE00FD" w:rsidRPr="00162AD2" w14:paraId="1013FA26"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37F0FCFA"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Vocational schools</w:t>
            </w:r>
          </w:p>
        </w:tc>
        <w:tc>
          <w:tcPr>
            <w:tcW w:w="415" w:type="pct"/>
            <w:tcBorders>
              <w:top w:val="nil"/>
              <w:left w:val="nil"/>
              <w:bottom w:val="single" w:sz="4" w:space="0" w:color="auto"/>
              <w:right w:val="single" w:sz="4" w:space="0" w:color="auto"/>
            </w:tcBorders>
            <w:shd w:val="clear" w:color="auto" w:fill="auto"/>
            <w:noWrap/>
            <w:vAlign w:val="center"/>
            <w:hideMark/>
          </w:tcPr>
          <w:p w14:paraId="3325E0C8"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28</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835</w:t>
            </w:r>
          </w:p>
        </w:tc>
        <w:tc>
          <w:tcPr>
            <w:tcW w:w="416" w:type="pct"/>
            <w:tcBorders>
              <w:top w:val="nil"/>
              <w:left w:val="nil"/>
              <w:bottom w:val="single" w:sz="4" w:space="0" w:color="auto"/>
              <w:right w:val="single" w:sz="4" w:space="0" w:color="auto"/>
            </w:tcBorders>
            <w:shd w:val="clear" w:color="auto" w:fill="auto"/>
            <w:noWrap/>
            <w:vAlign w:val="center"/>
            <w:hideMark/>
          </w:tcPr>
          <w:p w14:paraId="4F2D29F4"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29</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993</w:t>
            </w:r>
          </w:p>
        </w:tc>
        <w:tc>
          <w:tcPr>
            <w:tcW w:w="416" w:type="pct"/>
            <w:tcBorders>
              <w:top w:val="nil"/>
              <w:left w:val="nil"/>
              <w:bottom w:val="single" w:sz="4" w:space="0" w:color="auto"/>
              <w:right w:val="single" w:sz="4" w:space="0" w:color="auto"/>
            </w:tcBorders>
            <w:shd w:val="clear" w:color="auto" w:fill="auto"/>
            <w:noWrap/>
            <w:vAlign w:val="center"/>
            <w:hideMark/>
          </w:tcPr>
          <w:p w14:paraId="12AF528E"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31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010</w:t>
            </w:r>
          </w:p>
        </w:tc>
        <w:tc>
          <w:tcPr>
            <w:tcW w:w="416" w:type="pct"/>
            <w:tcBorders>
              <w:top w:val="nil"/>
              <w:left w:val="nil"/>
              <w:bottom w:val="single" w:sz="4" w:space="0" w:color="auto"/>
              <w:right w:val="single" w:sz="4" w:space="0" w:color="auto"/>
            </w:tcBorders>
            <w:shd w:val="clear" w:color="auto" w:fill="auto"/>
            <w:noWrap/>
            <w:vAlign w:val="center"/>
            <w:hideMark/>
          </w:tcPr>
          <w:p w14:paraId="6AFECE0D"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31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225</w:t>
            </w:r>
          </w:p>
        </w:tc>
        <w:tc>
          <w:tcPr>
            <w:tcW w:w="416" w:type="pct"/>
            <w:tcBorders>
              <w:top w:val="nil"/>
              <w:left w:val="nil"/>
              <w:bottom w:val="single" w:sz="4" w:space="0" w:color="auto"/>
              <w:right w:val="single" w:sz="4" w:space="0" w:color="auto"/>
            </w:tcBorders>
            <w:shd w:val="clear" w:color="auto" w:fill="auto"/>
            <w:noWrap/>
            <w:vAlign w:val="center"/>
            <w:hideMark/>
          </w:tcPr>
          <w:p w14:paraId="4C33B8F7"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31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032</w:t>
            </w:r>
          </w:p>
        </w:tc>
        <w:tc>
          <w:tcPr>
            <w:tcW w:w="359" w:type="pct"/>
            <w:tcBorders>
              <w:top w:val="nil"/>
              <w:left w:val="nil"/>
              <w:bottom w:val="single" w:sz="4" w:space="0" w:color="auto"/>
              <w:right w:val="single" w:sz="4" w:space="0" w:color="auto"/>
            </w:tcBorders>
            <w:shd w:val="clear" w:color="auto" w:fill="auto"/>
            <w:noWrap/>
            <w:vAlign w:val="center"/>
            <w:hideMark/>
          </w:tcPr>
          <w:p w14:paraId="774BB976"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31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041</w:t>
            </w:r>
          </w:p>
        </w:tc>
        <w:tc>
          <w:tcPr>
            <w:tcW w:w="416" w:type="pct"/>
            <w:tcBorders>
              <w:top w:val="nil"/>
              <w:left w:val="nil"/>
              <w:bottom w:val="single" w:sz="4" w:space="0" w:color="auto"/>
              <w:right w:val="single" w:sz="4" w:space="0" w:color="auto"/>
            </w:tcBorders>
            <w:shd w:val="clear" w:color="auto" w:fill="auto"/>
            <w:noWrap/>
            <w:vAlign w:val="center"/>
            <w:hideMark/>
          </w:tcPr>
          <w:p w14:paraId="2F16ECFD"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29</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393</w:t>
            </w:r>
          </w:p>
        </w:tc>
        <w:tc>
          <w:tcPr>
            <w:tcW w:w="416" w:type="pct"/>
            <w:tcBorders>
              <w:top w:val="nil"/>
              <w:left w:val="nil"/>
              <w:bottom w:val="single" w:sz="4" w:space="0" w:color="auto"/>
              <w:right w:val="single" w:sz="4" w:space="0" w:color="auto"/>
            </w:tcBorders>
            <w:shd w:val="clear" w:color="auto" w:fill="auto"/>
            <w:vAlign w:val="center"/>
            <w:hideMark/>
          </w:tcPr>
          <w:p w14:paraId="1D8E68F9"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28</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515</w:t>
            </w:r>
          </w:p>
        </w:tc>
        <w:tc>
          <w:tcPr>
            <w:tcW w:w="416" w:type="pct"/>
            <w:tcBorders>
              <w:top w:val="nil"/>
              <w:left w:val="nil"/>
              <w:bottom w:val="single" w:sz="4" w:space="0" w:color="auto"/>
              <w:right w:val="single" w:sz="4" w:space="0" w:color="auto"/>
            </w:tcBorders>
            <w:shd w:val="clear" w:color="auto" w:fill="auto"/>
            <w:vAlign w:val="center"/>
            <w:hideMark/>
          </w:tcPr>
          <w:p w14:paraId="7B5DE1BC"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28</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845</w:t>
            </w:r>
          </w:p>
        </w:tc>
        <w:tc>
          <w:tcPr>
            <w:tcW w:w="416" w:type="pct"/>
            <w:tcBorders>
              <w:top w:val="nil"/>
              <w:left w:val="nil"/>
              <w:bottom w:val="single" w:sz="4" w:space="0" w:color="auto"/>
              <w:right w:val="single" w:sz="4" w:space="0" w:color="auto"/>
            </w:tcBorders>
            <w:shd w:val="clear" w:color="auto" w:fill="auto"/>
            <w:vAlign w:val="center"/>
            <w:hideMark/>
          </w:tcPr>
          <w:p w14:paraId="5BA9DBDC"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30</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492</w:t>
            </w:r>
          </w:p>
        </w:tc>
        <w:tc>
          <w:tcPr>
            <w:tcW w:w="388" w:type="pct"/>
            <w:tcBorders>
              <w:top w:val="nil"/>
              <w:left w:val="nil"/>
              <w:bottom w:val="single" w:sz="4" w:space="0" w:color="auto"/>
              <w:right w:val="single" w:sz="4" w:space="0" w:color="auto"/>
            </w:tcBorders>
            <w:shd w:val="clear" w:color="auto" w:fill="F2F2F2" w:themeFill="background1" w:themeFillShade="F2"/>
            <w:vAlign w:val="center"/>
            <w:hideMark/>
          </w:tcPr>
          <w:p w14:paraId="1E647CC9"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0</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6%</w:t>
            </w:r>
          </w:p>
        </w:tc>
      </w:tr>
      <w:tr w:rsidR="00BE00FD" w:rsidRPr="00162AD2" w14:paraId="1D2D95EE"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69703016"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Secondary special educational institutions</w:t>
            </w:r>
          </w:p>
        </w:tc>
        <w:tc>
          <w:tcPr>
            <w:tcW w:w="415" w:type="pct"/>
            <w:tcBorders>
              <w:top w:val="nil"/>
              <w:left w:val="nil"/>
              <w:bottom w:val="single" w:sz="4" w:space="0" w:color="auto"/>
              <w:right w:val="single" w:sz="4" w:space="0" w:color="auto"/>
            </w:tcBorders>
            <w:shd w:val="clear" w:color="auto" w:fill="auto"/>
            <w:noWrap/>
            <w:vAlign w:val="center"/>
            <w:hideMark/>
          </w:tcPr>
          <w:p w14:paraId="0FF1A33F"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40</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086</w:t>
            </w:r>
          </w:p>
        </w:tc>
        <w:tc>
          <w:tcPr>
            <w:tcW w:w="416" w:type="pct"/>
            <w:tcBorders>
              <w:top w:val="nil"/>
              <w:left w:val="nil"/>
              <w:bottom w:val="single" w:sz="4" w:space="0" w:color="auto"/>
              <w:right w:val="single" w:sz="4" w:space="0" w:color="auto"/>
            </w:tcBorders>
            <w:shd w:val="clear" w:color="auto" w:fill="auto"/>
            <w:noWrap/>
            <w:vAlign w:val="center"/>
            <w:hideMark/>
          </w:tcPr>
          <w:p w14:paraId="441066E7"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44</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701</w:t>
            </w:r>
          </w:p>
        </w:tc>
        <w:tc>
          <w:tcPr>
            <w:tcW w:w="416" w:type="pct"/>
            <w:tcBorders>
              <w:top w:val="nil"/>
              <w:left w:val="nil"/>
              <w:bottom w:val="single" w:sz="4" w:space="0" w:color="auto"/>
              <w:right w:val="single" w:sz="4" w:space="0" w:color="auto"/>
            </w:tcBorders>
            <w:shd w:val="clear" w:color="auto" w:fill="auto"/>
            <w:noWrap/>
            <w:vAlign w:val="center"/>
            <w:hideMark/>
          </w:tcPr>
          <w:p w14:paraId="44487C8A"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53</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737</w:t>
            </w:r>
          </w:p>
        </w:tc>
        <w:tc>
          <w:tcPr>
            <w:tcW w:w="416" w:type="pct"/>
            <w:tcBorders>
              <w:top w:val="nil"/>
              <w:left w:val="nil"/>
              <w:bottom w:val="single" w:sz="4" w:space="0" w:color="auto"/>
              <w:right w:val="single" w:sz="4" w:space="0" w:color="auto"/>
            </w:tcBorders>
            <w:shd w:val="clear" w:color="auto" w:fill="auto"/>
            <w:noWrap/>
            <w:vAlign w:val="center"/>
            <w:hideMark/>
          </w:tcPr>
          <w:p w14:paraId="2BDEA50F"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57</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548</w:t>
            </w:r>
          </w:p>
        </w:tc>
        <w:tc>
          <w:tcPr>
            <w:tcW w:w="416" w:type="pct"/>
            <w:tcBorders>
              <w:top w:val="nil"/>
              <w:left w:val="nil"/>
              <w:bottom w:val="single" w:sz="4" w:space="0" w:color="auto"/>
              <w:right w:val="single" w:sz="4" w:space="0" w:color="auto"/>
            </w:tcBorders>
            <w:shd w:val="clear" w:color="auto" w:fill="auto"/>
            <w:noWrap/>
            <w:vAlign w:val="center"/>
            <w:hideMark/>
          </w:tcPr>
          <w:p w14:paraId="176EEBA5"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63</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183</w:t>
            </w:r>
          </w:p>
        </w:tc>
        <w:tc>
          <w:tcPr>
            <w:tcW w:w="359" w:type="pct"/>
            <w:tcBorders>
              <w:top w:val="nil"/>
              <w:left w:val="nil"/>
              <w:bottom w:val="single" w:sz="4" w:space="0" w:color="auto"/>
              <w:right w:val="single" w:sz="4" w:space="0" w:color="auto"/>
            </w:tcBorders>
            <w:shd w:val="clear" w:color="auto" w:fill="auto"/>
            <w:noWrap/>
            <w:vAlign w:val="center"/>
            <w:hideMark/>
          </w:tcPr>
          <w:p w14:paraId="1552DF74"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72</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341</w:t>
            </w:r>
          </w:p>
        </w:tc>
        <w:tc>
          <w:tcPr>
            <w:tcW w:w="416" w:type="pct"/>
            <w:tcBorders>
              <w:top w:val="nil"/>
              <w:left w:val="nil"/>
              <w:bottom w:val="single" w:sz="4" w:space="0" w:color="auto"/>
              <w:right w:val="single" w:sz="4" w:space="0" w:color="auto"/>
            </w:tcBorders>
            <w:shd w:val="clear" w:color="auto" w:fill="auto"/>
            <w:noWrap/>
            <w:vAlign w:val="center"/>
            <w:hideMark/>
          </w:tcPr>
          <w:p w14:paraId="275315B2"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78</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376</w:t>
            </w:r>
          </w:p>
        </w:tc>
        <w:tc>
          <w:tcPr>
            <w:tcW w:w="416" w:type="pct"/>
            <w:tcBorders>
              <w:top w:val="nil"/>
              <w:left w:val="nil"/>
              <w:bottom w:val="single" w:sz="4" w:space="0" w:color="auto"/>
              <w:right w:val="single" w:sz="4" w:space="0" w:color="auto"/>
            </w:tcBorders>
            <w:shd w:val="clear" w:color="auto" w:fill="auto"/>
            <w:vAlign w:val="center"/>
            <w:hideMark/>
          </w:tcPr>
          <w:p w14:paraId="39741C1D"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80</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537</w:t>
            </w:r>
          </w:p>
        </w:tc>
        <w:tc>
          <w:tcPr>
            <w:tcW w:w="416" w:type="pct"/>
            <w:tcBorders>
              <w:top w:val="nil"/>
              <w:left w:val="nil"/>
              <w:bottom w:val="single" w:sz="4" w:space="0" w:color="auto"/>
              <w:right w:val="single" w:sz="4" w:space="0" w:color="auto"/>
            </w:tcBorders>
            <w:shd w:val="clear" w:color="auto" w:fill="auto"/>
            <w:vAlign w:val="center"/>
            <w:hideMark/>
          </w:tcPr>
          <w:p w14:paraId="3667653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78</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342</w:t>
            </w:r>
          </w:p>
        </w:tc>
        <w:tc>
          <w:tcPr>
            <w:tcW w:w="416" w:type="pct"/>
            <w:tcBorders>
              <w:top w:val="nil"/>
              <w:left w:val="nil"/>
              <w:bottom w:val="single" w:sz="4" w:space="0" w:color="auto"/>
              <w:right w:val="single" w:sz="4" w:space="0" w:color="auto"/>
            </w:tcBorders>
            <w:shd w:val="clear" w:color="auto" w:fill="auto"/>
            <w:vAlign w:val="center"/>
            <w:hideMark/>
          </w:tcPr>
          <w:p w14:paraId="37A1EEC7"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79</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178</w:t>
            </w:r>
          </w:p>
        </w:tc>
        <w:tc>
          <w:tcPr>
            <w:tcW w:w="388" w:type="pct"/>
            <w:tcBorders>
              <w:top w:val="nil"/>
              <w:left w:val="nil"/>
              <w:bottom w:val="single" w:sz="4" w:space="0" w:color="auto"/>
              <w:right w:val="single" w:sz="4" w:space="0" w:color="auto"/>
            </w:tcBorders>
            <w:shd w:val="clear" w:color="auto" w:fill="F2F2F2" w:themeFill="background1" w:themeFillShade="F2"/>
            <w:noWrap/>
            <w:vAlign w:val="center"/>
            <w:hideMark/>
          </w:tcPr>
          <w:p w14:paraId="5A522A4C"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8</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w:t>
            </w:r>
          </w:p>
        </w:tc>
      </w:tr>
      <w:tr w:rsidR="00BE00FD" w:rsidRPr="00162AD2" w14:paraId="31210A5D"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78DD89A6"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 xml:space="preserve">Higher educational institutions </w:t>
            </w:r>
          </w:p>
        </w:tc>
        <w:tc>
          <w:tcPr>
            <w:tcW w:w="415" w:type="pct"/>
            <w:tcBorders>
              <w:top w:val="nil"/>
              <w:left w:val="nil"/>
              <w:bottom w:val="single" w:sz="4" w:space="0" w:color="auto"/>
              <w:right w:val="single" w:sz="4" w:space="0" w:color="auto"/>
            </w:tcBorders>
            <w:shd w:val="clear" w:color="auto" w:fill="auto"/>
            <w:noWrap/>
            <w:vAlign w:val="center"/>
            <w:hideMark/>
          </w:tcPr>
          <w:p w14:paraId="65F69C5D"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225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577</w:t>
            </w:r>
          </w:p>
        </w:tc>
        <w:tc>
          <w:tcPr>
            <w:tcW w:w="416" w:type="pct"/>
            <w:tcBorders>
              <w:top w:val="nil"/>
              <w:left w:val="nil"/>
              <w:bottom w:val="single" w:sz="4" w:space="0" w:color="auto"/>
              <w:right w:val="single" w:sz="4" w:space="0" w:color="auto"/>
            </w:tcBorders>
            <w:shd w:val="clear" w:color="auto" w:fill="auto"/>
            <w:noWrap/>
            <w:vAlign w:val="center"/>
            <w:hideMark/>
          </w:tcPr>
          <w:p w14:paraId="40D98DC0"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217</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403</w:t>
            </w:r>
          </w:p>
        </w:tc>
        <w:tc>
          <w:tcPr>
            <w:tcW w:w="416" w:type="pct"/>
            <w:tcBorders>
              <w:top w:val="nil"/>
              <w:left w:val="nil"/>
              <w:bottom w:val="single" w:sz="4" w:space="0" w:color="auto"/>
              <w:right w:val="single" w:sz="4" w:space="0" w:color="auto"/>
            </w:tcBorders>
            <w:shd w:val="clear" w:color="auto" w:fill="auto"/>
            <w:noWrap/>
            <w:vAlign w:val="center"/>
            <w:hideMark/>
          </w:tcPr>
          <w:p w14:paraId="751FE327"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207</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281</w:t>
            </w:r>
          </w:p>
        </w:tc>
        <w:tc>
          <w:tcPr>
            <w:tcW w:w="416" w:type="pct"/>
            <w:tcBorders>
              <w:top w:val="nil"/>
              <w:left w:val="nil"/>
              <w:bottom w:val="single" w:sz="4" w:space="0" w:color="auto"/>
              <w:right w:val="single" w:sz="4" w:space="0" w:color="auto"/>
            </w:tcBorders>
            <w:shd w:val="clear" w:color="auto" w:fill="auto"/>
            <w:noWrap/>
            <w:vAlign w:val="center"/>
            <w:hideMark/>
          </w:tcPr>
          <w:p w14:paraId="635A384A"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202</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531</w:t>
            </w:r>
          </w:p>
        </w:tc>
        <w:tc>
          <w:tcPr>
            <w:tcW w:w="416" w:type="pct"/>
            <w:tcBorders>
              <w:top w:val="nil"/>
              <w:left w:val="nil"/>
              <w:bottom w:val="single" w:sz="4" w:space="0" w:color="auto"/>
              <w:right w:val="single" w:sz="4" w:space="0" w:color="auto"/>
            </w:tcBorders>
            <w:shd w:val="clear" w:color="auto" w:fill="auto"/>
            <w:noWrap/>
            <w:vAlign w:val="center"/>
            <w:hideMark/>
          </w:tcPr>
          <w:p w14:paraId="172E6918"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209</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400</w:t>
            </w:r>
          </w:p>
        </w:tc>
        <w:tc>
          <w:tcPr>
            <w:tcW w:w="359" w:type="pct"/>
            <w:tcBorders>
              <w:top w:val="nil"/>
              <w:left w:val="nil"/>
              <w:bottom w:val="single" w:sz="4" w:space="0" w:color="auto"/>
              <w:right w:val="single" w:sz="4" w:space="0" w:color="auto"/>
            </w:tcBorders>
            <w:shd w:val="clear" w:color="auto" w:fill="auto"/>
            <w:noWrap/>
            <w:vAlign w:val="center"/>
            <w:hideMark/>
          </w:tcPr>
          <w:p w14:paraId="6A827B02"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204</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037</w:t>
            </w:r>
          </w:p>
        </w:tc>
        <w:tc>
          <w:tcPr>
            <w:tcW w:w="416" w:type="pct"/>
            <w:tcBorders>
              <w:top w:val="nil"/>
              <w:left w:val="nil"/>
              <w:bottom w:val="single" w:sz="4" w:space="0" w:color="auto"/>
              <w:right w:val="single" w:sz="4" w:space="0" w:color="auto"/>
            </w:tcBorders>
            <w:shd w:val="clear" w:color="auto" w:fill="auto"/>
            <w:noWrap/>
            <w:vAlign w:val="center"/>
            <w:hideMark/>
          </w:tcPr>
          <w:p w14:paraId="2AB5EBE5"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196</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232</w:t>
            </w:r>
          </w:p>
        </w:tc>
        <w:tc>
          <w:tcPr>
            <w:tcW w:w="416" w:type="pct"/>
            <w:tcBorders>
              <w:top w:val="nil"/>
              <w:left w:val="nil"/>
              <w:bottom w:val="single" w:sz="4" w:space="0" w:color="auto"/>
              <w:right w:val="single" w:sz="4" w:space="0" w:color="auto"/>
            </w:tcBorders>
            <w:shd w:val="clear" w:color="auto" w:fill="auto"/>
            <w:vAlign w:val="center"/>
            <w:hideMark/>
          </w:tcPr>
          <w:p w14:paraId="202786D0"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188</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794</w:t>
            </w:r>
          </w:p>
        </w:tc>
        <w:tc>
          <w:tcPr>
            <w:tcW w:w="416" w:type="pct"/>
            <w:tcBorders>
              <w:top w:val="nil"/>
              <w:left w:val="nil"/>
              <w:bottom w:val="single" w:sz="4" w:space="0" w:color="auto"/>
              <w:right w:val="single" w:sz="4" w:space="0" w:color="auto"/>
            </w:tcBorders>
            <w:shd w:val="clear" w:color="auto" w:fill="auto"/>
            <w:vAlign w:val="center"/>
            <w:hideMark/>
          </w:tcPr>
          <w:p w14:paraId="276B8C24"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175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622</w:t>
            </w:r>
          </w:p>
        </w:tc>
        <w:tc>
          <w:tcPr>
            <w:tcW w:w="416" w:type="pct"/>
            <w:tcBorders>
              <w:top w:val="nil"/>
              <w:left w:val="nil"/>
              <w:bottom w:val="single" w:sz="4" w:space="0" w:color="auto"/>
              <w:right w:val="single" w:sz="4" w:space="0" w:color="auto"/>
            </w:tcBorders>
            <w:shd w:val="clear" w:color="auto" w:fill="auto"/>
            <w:vAlign w:val="center"/>
            <w:hideMark/>
          </w:tcPr>
          <w:p w14:paraId="63EC0BDB"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153</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466</w:t>
            </w:r>
          </w:p>
        </w:tc>
        <w:tc>
          <w:tcPr>
            <w:tcW w:w="388" w:type="pct"/>
            <w:tcBorders>
              <w:top w:val="nil"/>
              <w:left w:val="nil"/>
              <w:bottom w:val="single" w:sz="4" w:space="0" w:color="auto"/>
              <w:right w:val="single" w:sz="4" w:space="0" w:color="auto"/>
            </w:tcBorders>
            <w:shd w:val="clear" w:color="auto" w:fill="F2F2F2" w:themeFill="background1" w:themeFillShade="F2"/>
            <w:vAlign w:val="center"/>
            <w:hideMark/>
          </w:tcPr>
          <w:p w14:paraId="718FB509"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-4</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w:t>
            </w:r>
          </w:p>
        </w:tc>
      </w:tr>
      <w:tr w:rsidR="00BE00FD" w:rsidRPr="00162AD2" w14:paraId="5981BC62" w14:textId="77777777" w:rsidTr="009103FE">
        <w:trPr>
          <w:trHeight w:val="288"/>
        </w:trPr>
        <w:tc>
          <w:tcPr>
            <w:tcW w:w="5000" w:type="pct"/>
            <w:gridSpan w:val="12"/>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5B97616F" w14:textId="77777777" w:rsidR="00BE00FD" w:rsidRPr="00162AD2" w:rsidRDefault="00BE00FD" w:rsidP="009103FE">
            <w:pPr>
              <w:spacing w:before="20" w:after="20"/>
              <w:rPr>
                <w:rFonts w:ascii="Arial Narrow" w:eastAsia="Times New Roman" w:hAnsi="Arial Narrow" w:cstheme="minorHAnsi"/>
                <w:color w:val="000000"/>
                <w:lang w:val="en-GB" w:eastAsia="ru-RU"/>
              </w:rPr>
            </w:pPr>
            <w:r w:rsidRPr="007A1AAA">
              <w:rPr>
                <w:rFonts w:ascii="Arial Narrow" w:eastAsia="Times New Roman" w:hAnsi="Arial Narrow" w:cstheme="minorHAnsi"/>
                <w:b/>
                <w:bCs/>
                <w:i/>
                <w:sz w:val="16"/>
                <w:szCs w:val="16"/>
                <w:lang w:val="en-GB" w:eastAsia="ru-RU"/>
              </w:rPr>
              <w:t>Private</w:t>
            </w:r>
          </w:p>
        </w:tc>
      </w:tr>
      <w:tr w:rsidR="00BE00FD" w:rsidRPr="00162AD2" w14:paraId="0D51EEE2"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FF2CC" w:themeFill="accent4" w:themeFillTint="33"/>
            <w:vAlign w:val="center"/>
            <w:hideMark/>
          </w:tcPr>
          <w:p w14:paraId="6124EC5E"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ECD institutions</w:t>
            </w:r>
          </w:p>
        </w:tc>
        <w:tc>
          <w:tcPr>
            <w:tcW w:w="415" w:type="pct"/>
            <w:tcBorders>
              <w:top w:val="nil"/>
              <w:left w:val="nil"/>
              <w:bottom w:val="single" w:sz="4" w:space="0" w:color="auto"/>
              <w:right w:val="single" w:sz="4" w:space="0" w:color="auto"/>
            </w:tcBorders>
            <w:shd w:val="clear" w:color="auto" w:fill="FFF2CC" w:themeFill="accent4" w:themeFillTint="33"/>
            <w:noWrap/>
            <w:vAlign w:val="center"/>
            <w:hideMark/>
          </w:tcPr>
          <w:p w14:paraId="608CBA26"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582</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11CE2224"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402</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2C008CDB"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312</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2C2875DE"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424</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273E83FE"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900</w:t>
            </w:r>
          </w:p>
        </w:tc>
        <w:tc>
          <w:tcPr>
            <w:tcW w:w="359" w:type="pct"/>
            <w:tcBorders>
              <w:top w:val="nil"/>
              <w:left w:val="nil"/>
              <w:bottom w:val="single" w:sz="4" w:space="0" w:color="auto"/>
              <w:right w:val="single" w:sz="4" w:space="0" w:color="auto"/>
            </w:tcBorders>
            <w:shd w:val="clear" w:color="auto" w:fill="FFF2CC" w:themeFill="accent4" w:themeFillTint="33"/>
            <w:vAlign w:val="center"/>
            <w:hideMark/>
          </w:tcPr>
          <w:p w14:paraId="245A5F8C"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3</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986</w:t>
            </w:r>
          </w:p>
        </w:tc>
        <w:tc>
          <w:tcPr>
            <w:tcW w:w="416" w:type="pct"/>
            <w:tcBorders>
              <w:top w:val="nil"/>
              <w:left w:val="nil"/>
              <w:bottom w:val="single" w:sz="4" w:space="0" w:color="auto"/>
              <w:right w:val="single" w:sz="4" w:space="0" w:color="auto"/>
            </w:tcBorders>
            <w:shd w:val="clear" w:color="auto" w:fill="FFF2CC" w:themeFill="accent4" w:themeFillTint="33"/>
            <w:noWrap/>
            <w:vAlign w:val="center"/>
            <w:hideMark/>
          </w:tcPr>
          <w:p w14:paraId="3A104125"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4</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288</w:t>
            </w:r>
          </w:p>
        </w:tc>
        <w:tc>
          <w:tcPr>
            <w:tcW w:w="416" w:type="pct"/>
            <w:tcBorders>
              <w:top w:val="nil"/>
              <w:left w:val="nil"/>
              <w:bottom w:val="single" w:sz="4" w:space="0" w:color="auto"/>
              <w:right w:val="single" w:sz="4" w:space="0" w:color="auto"/>
            </w:tcBorders>
            <w:shd w:val="clear" w:color="auto" w:fill="FFF2CC" w:themeFill="accent4" w:themeFillTint="33"/>
            <w:vAlign w:val="center"/>
            <w:hideMark/>
          </w:tcPr>
          <w:p w14:paraId="1CA006A1"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297</w:t>
            </w:r>
          </w:p>
        </w:tc>
        <w:tc>
          <w:tcPr>
            <w:tcW w:w="416" w:type="pct"/>
            <w:tcBorders>
              <w:top w:val="nil"/>
              <w:left w:val="nil"/>
              <w:bottom w:val="single" w:sz="4" w:space="0" w:color="auto"/>
              <w:right w:val="single" w:sz="4" w:space="0" w:color="auto"/>
            </w:tcBorders>
            <w:shd w:val="clear" w:color="auto" w:fill="FFF2CC" w:themeFill="accent4" w:themeFillTint="33"/>
            <w:vAlign w:val="center"/>
            <w:hideMark/>
          </w:tcPr>
          <w:p w14:paraId="422B0E54"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588</w:t>
            </w:r>
          </w:p>
        </w:tc>
        <w:tc>
          <w:tcPr>
            <w:tcW w:w="416" w:type="pct"/>
            <w:tcBorders>
              <w:top w:val="nil"/>
              <w:left w:val="nil"/>
              <w:bottom w:val="single" w:sz="4" w:space="0" w:color="auto"/>
              <w:right w:val="single" w:sz="4" w:space="0" w:color="auto"/>
            </w:tcBorders>
            <w:shd w:val="clear" w:color="auto" w:fill="FFF2CC" w:themeFill="accent4" w:themeFillTint="33"/>
            <w:vAlign w:val="center"/>
            <w:hideMark/>
          </w:tcPr>
          <w:p w14:paraId="08D17D11"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695</w:t>
            </w:r>
          </w:p>
        </w:tc>
        <w:tc>
          <w:tcPr>
            <w:tcW w:w="388" w:type="pct"/>
            <w:tcBorders>
              <w:top w:val="nil"/>
              <w:left w:val="nil"/>
              <w:bottom w:val="single" w:sz="4" w:space="0" w:color="auto"/>
              <w:right w:val="single" w:sz="4" w:space="0" w:color="auto"/>
            </w:tcBorders>
            <w:shd w:val="clear" w:color="auto" w:fill="FFF2CC" w:themeFill="accent4" w:themeFillTint="33"/>
            <w:vAlign w:val="center"/>
            <w:hideMark/>
          </w:tcPr>
          <w:p w14:paraId="67B7B2C4"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31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w:t>
            </w:r>
          </w:p>
        </w:tc>
      </w:tr>
      <w:tr w:rsidR="00BE00FD" w:rsidRPr="00162AD2" w14:paraId="2BAE9DFD"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1B461A3D"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General education schools</w:t>
            </w:r>
          </w:p>
        </w:tc>
        <w:tc>
          <w:tcPr>
            <w:tcW w:w="415" w:type="pct"/>
            <w:tcBorders>
              <w:top w:val="nil"/>
              <w:left w:val="nil"/>
              <w:bottom w:val="single" w:sz="4" w:space="0" w:color="auto"/>
              <w:right w:val="single" w:sz="4" w:space="0" w:color="auto"/>
            </w:tcBorders>
            <w:shd w:val="clear" w:color="auto" w:fill="auto"/>
            <w:noWrap/>
            <w:vAlign w:val="center"/>
            <w:hideMark/>
          </w:tcPr>
          <w:p w14:paraId="6B694A3C"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665</w:t>
            </w:r>
          </w:p>
        </w:tc>
        <w:tc>
          <w:tcPr>
            <w:tcW w:w="416" w:type="pct"/>
            <w:tcBorders>
              <w:top w:val="nil"/>
              <w:left w:val="nil"/>
              <w:bottom w:val="single" w:sz="4" w:space="0" w:color="auto"/>
              <w:right w:val="single" w:sz="4" w:space="0" w:color="auto"/>
            </w:tcBorders>
            <w:shd w:val="clear" w:color="auto" w:fill="auto"/>
            <w:noWrap/>
            <w:vAlign w:val="center"/>
            <w:hideMark/>
          </w:tcPr>
          <w:p w14:paraId="4151C2DA"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12</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104</w:t>
            </w:r>
          </w:p>
        </w:tc>
        <w:tc>
          <w:tcPr>
            <w:tcW w:w="416" w:type="pct"/>
            <w:tcBorders>
              <w:top w:val="nil"/>
              <w:left w:val="nil"/>
              <w:bottom w:val="single" w:sz="4" w:space="0" w:color="auto"/>
              <w:right w:val="single" w:sz="4" w:space="0" w:color="auto"/>
            </w:tcBorders>
            <w:shd w:val="clear" w:color="auto" w:fill="auto"/>
            <w:noWrap/>
            <w:vAlign w:val="center"/>
            <w:hideMark/>
          </w:tcPr>
          <w:p w14:paraId="78AD0420"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11</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647</w:t>
            </w:r>
          </w:p>
        </w:tc>
        <w:tc>
          <w:tcPr>
            <w:tcW w:w="416" w:type="pct"/>
            <w:tcBorders>
              <w:top w:val="nil"/>
              <w:left w:val="nil"/>
              <w:bottom w:val="single" w:sz="4" w:space="0" w:color="auto"/>
              <w:right w:val="single" w:sz="4" w:space="0" w:color="auto"/>
            </w:tcBorders>
            <w:shd w:val="clear" w:color="auto" w:fill="auto"/>
            <w:noWrap/>
            <w:vAlign w:val="center"/>
            <w:hideMark/>
          </w:tcPr>
          <w:p w14:paraId="20844526"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10</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729</w:t>
            </w:r>
          </w:p>
        </w:tc>
        <w:tc>
          <w:tcPr>
            <w:tcW w:w="416" w:type="pct"/>
            <w:tcBorders>
              <w:top w:val="nil"/>
              <w:left w:val="nil"/>
              <w:bottom w:val="single" w:sz="4" w:space="0" w:color="auto"/>
              <w:right w:val="single" w:sz="4" w:space="0" w:color="auto"/>
            </w:tcBorders>
            <w:shd w:val="clear" w:color="auto" w:fill="auto"/>
            <w:noWrap/>
            <w:vAlign w:val="center"/>
            <w:hideMark/>
          </w:tcPr>
          <w:p w14:paraId="0D5D90A9"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13</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670</w:t>
            </w:r>
          </w:p>
        </w:tc>
        <w:tc>
          <w:tcPr>
            <w:tcW w:w="359" w:type="pct"/>
            <w:tcBorders>
              <w:top w:val="nil"/>
              <w:left w:val="nil"/>
              <w:bottom w:val="single" w:sz="4" w:space="0" w:color="auto"/>
              <w:right w:val="single" w:sz="4" w:space="0" w:color="auto"/>
            </w:tcBorders>
            <w:shd w:val="clear" w:color="auto" w:fill="auto"/>
            <w:noWrap/>
            <w:vAlign w:val="center"/>
            <w:hideMark/>
          </w:tcPr>
          <w:p w14:paraId="59834C4E"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14</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963</w:t>
            </w:r>
          </w:p>
        </w:tc>
        <w:tc>
          <w:tcPr>
            <w:tcW w:w="416" w:type="pct"/>
            <w:tcBorders>
              <w:top w:val="nil"/>
              <w:left w:val="nil"/>
              <w:bottom w:val="single" w:sz="4" w:space="0" w:color="auto"/>
              <w:right w:val="single" w:sz="4" w:space="0" w:color="auto"/>
            </w:tcBorders>
            <w:shd w:val="clear" w:color="auto" w:fill="auto"/>
            <w:noWrap/>
            <w:vAlign w:val="center"/>
            <w:hideMark/>
          </w:tcPr>
          <w:p w14:paraId="1D132CEC"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17</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009</w:t>
            </w:r>
          </w:p>
        </w:tc>
        <w:tc>
          <w:tcPr>
            <w:tcW w:w="416" w:type="pct"/>
            <w:tcBorders>
              <w:top w:val="nil"/>
              <w:left w:val="nil"/>
              <w:bottom w:val="single" w:sz="4" w:space="0" w:color="auto"/>
              <w:right w:val="single" w:sz="4" w:space="0" w:color="auto"/>
            </w:tcBorders>
            <w:shd w:val="clear" w:color="auto" w:fill="auto"/>
            <w:vAlign w:val="center"/>
            <w:hideMark/>
          </w:tcPr>
          <w:p w14:paraId="03AF126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19</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391</w:t>
            </w:r>
          </w:p>
        </w:tc>
        <w:tc>
          <w:tcPr>
            <w:tcW w:w="416" w:type="pct"/>
            <w:tcBorders>
              <w:top w:val="nil"/>
              <w:left w:val="nil"/>
              <w:bottom w:val="single" w:sz="4" w:space="0" w:color="auto"/>
              <w:right w:val="single" w:sz="4" w:space="0" w:color="auto"/>
            </w:tcBorders>
            <w:shd w:val="clear" w:color="auto" w:fill="auto"/>
            <w:vAlign w:val="center"/>
            <w:hideMark/>
          </w:tcPr>
          <w:p w14:paraId="6E60F95D"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19</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465</w:t>
            </w:r>
          </w:p>
        </w:tc>
        <w:tc>
          <w:tcPr>
            <w:tcW w:w="416" w:type="pct"/>
            <w:tcBorders>
              <w:top w:val="nil"/>
              <w:left w:val="nil"/>
              <w:bottom w:val="single" w:sz="4" w:space="0" w:color="auto"/>
              <w:right w:val="single" w:sz="4" w:space="0" w:color="auto"/>
            </w:tcBorders>
            <w:shd w:val="clear" w:color="auto" w:fill="auto"/>
            <w:vAlign w:val="center"/>
            <w:hideMark/>
          </w:tcPr>
          <w:p w14:paraId="194B54BB"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20</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581</w:t>
            </w:r>
          </w:p>
        </w:tc>
        <w:tc>
          <w:tcPr>
            <w:tcW w:w="388" w:type="pct"/>
            <w:tcBorders>
              <w:top w:val="nil"/>
              <w:left w:val="nil"/>
              <w:bottom w:val="single" w:sz="4" w:space="0" w:color="auto"/>
              <w:right w:val="single" w:sz="4" w:space="0" w:color="auto"/>
            </w:tcBorders>
            <w:shd w:val="clear" w:color="auto" w:fill="F2F2F2" w:themeFill="background1" w:themeFillShade="F2"/>
            <w:vAlign w:val="center"/>
            <w:hideMark/>
          </w:tcPr>
          <w:p w14:paraId="79FE4BCB"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3</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w:t>
            </w:r>
          </w:p>
        </w:tc>
      </w:tr>
      <w:tr w:rsidR="00BE00FD" w:rsidRPr="00162AD2" w14:paraId="50E7545D"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64EFB478"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Vocational schools</w:t>
            </w:r>
          </w:p>
        </w:tc>
        <w:tc>
          <w:tcPr>
            <w:tcW w:w="415" w:type="pct"/>
            <w:tcBorders>
              <w:top w:val="nil"/>
              <w:left w:val="nil"/>
              <w:bottom w:val="single" w:sz="4" w:space="0" w:color="auto"/>
              <w:right w:val="single" w:sz="4" w:space="0" w:color="auto"/>
            </w:tcBorders>
            <w:shd w:val="clear" w:color="auto" w:fill="auto"/>
            <w:noWrap/>
            <w:vAlign w:val="center"/>
            <w:hideMark/>
          </w:tcPr>
          <w:p w14:paraId="5AEB5D5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416" w:type="pct"/>
            <w:tcBorders>
              <w:top w:val="nil"/>
              <w:left w:val="nil"/>
              <w:bottom w:val="single" w:sz="4" w:space="0" w:color="auto"/>
              <w:right w:val="single" w:sz="4" w:space="0" w:color="auto"/>
            </w:tcBorders>
            <w:shd w:val="clear" w:color="auto" w:fill="auto"/>
            <w:noWrap/>
            <w:vAlign w:val="center"/>
            <w:hideMark/>
          </w:tcPr>
          <w:p w14:paraId="12680B0D"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416" w:type="pct"/>
            <w:tcBorders>
              <w:top w:val="nil"/>
              <w:left w:val="nil"/>
              <w:bottom w:val="single" w:sz="4" w:space="0" w:color="auto"/>
              <w:right w:val="single" w:sz="4" w:space="0" w:color="auto"/>
            </w:tcBorders>
            <w:shd w:val="clear" w:color="auto" w:fill="auto"/>
            <w:noWrap/>
            <w:vAlign w:val="center"/>
            <w:hideMark/>
          </w:tcPr>
          <w:p w14:paraId="3C7CB9A8"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416" w:type="pct"/>
            <w:tcBorders>
              <w:top w:val="nil"/>
              <w:left w:val="nil"/>
              <w:bottom w:val="single" w:sz="4" w:space="0" w:color="auto"/>
              <w:right w:val="single" w:sz="4" w:space="0" w:color="auto"/>
            </w:tcBorders>
            <w:shd w:val="clear" w:color="auto" w:fill="auto"/>
            <w:noWrap/>
            <w:vAlign w:val="center"/>
            <w:hideMark/>
          </w:tcPr>
          <w:p w14:paraId="17EB23E5"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416" w:type="pct"/>
            <w:tcBorders>
              <w:top w:val="nil"/>
              <w:left w:val="nil"/>
              <w:bottom w:val="single" w:sz="4" w:space="0" w:color="auto"/>
              <w:right w:val="single" w:sz="4" w:space="0" w:color="auto"/>
            </w:tcBorders>
            <w:shd w:val="clear" w:color="auto" w:fill="auto"/>
            <w:noWrap/>
            <w:vAlign w:val="center"/>
            <w:hideMark/>
          </w:tcPr>
          <w:p w14:paraId="32CCD51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359" w:type="pct"/>
            <w:tcBorders>
              <w:top w:val="nil"/>
              <w:left w:val="nil"/>
              <w:bottom w:val="single" w:sz="4" w:space="0" w:color="auto"/>
              <w:right w:val="single" w:sz="4" w:space="0" w:color="auto"/>
            </w:tcBorders>
            <w:shd w:val="clear" w:color="auto" w:fill="auto"/>
            <w:noWrap/>
            <w:vAlign w:val="center"/>
            <w:hideMark/>
          </w:tcPr>
          <w:p w14:paraId="7716D4F3"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416" w:type="pct"/>
            <w:tcBorders>
              <w:top w:val="nil"/>
              <w:left w:val="nil"/>
              <w:bottom w:val="single" w:sz="4" w:space="0" w:color="auto"/>
              <w:right w:val="single" w:sz="4" w:space="0" w:color="auto"/>
            </w:tcBorders>
            <w:shd w:val="clear" w:color="auto" w:fill="auto"/>
            <w:noWrap/>
            <w:vAlign w:val="center"/>
            <w:hideMark/>
          </w:tcPr>
          <w:p w14:paraId="41F45E1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416" w:type="pct"/>
            <w:tcBorders>
              <w:top w:val="nil"/>
              <w:left w:val="nil"/>
              <w:bottom w:val="single" w:sz="4" w:space="0" w:color="auto"/>
              <w:right w:val="single" w:sz="4" w:space="0" w:color="auto"/>
            </w:tcBorders>
            <w:shd w:val="clear" w:color="auto" w:fill="auto"/>
            <w:vAlign w:val="center"/>
            <w:hideMark/>
          </w:tcPr>
          <w:p w14:paraId="56C9B2AD"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416" w:type="pct"/>
            <w:tcBorders>
              <w:top w:val="nil"/>
              <w:left w:val="nil"/>
              <w:bottom w:val="single" w:sz="4" w:space="0" w:color="auto"/>
              <w:right w:val="single" w:sz="4" w:space="0" w:color="auto"/>
            </w:tcBorders>
            <w:shd w:val="clear" w:color="auto" w:fill="auto"/>
            <w:vAlign w:val="center"/>
            <w:hideMark/>
          </w:tcPr>
          <w:p w14:paraId="12D88465"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416" w:type="pct"/>
            <w:tcBorders>
              <w:top w:val="nil"/>
              <w:left w:val="nil"/>
              <w:bottom w:val="single" w:sz="4" w:space="0" w:color="auto"/>
              <w:right w:val="single" w:sz="4" w:space="0" w:color="auto"/>
            </w:tcBorders>
            <w:shd w:val="clear" w:color="auto" w:fill="auto"/>
            <w:vAlign w:val="center"/>
            <w:hideMark/>
          </w:tcPr>
          <w:p w14:paraId="175BDF99"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w:t>
            </w:r>
          </w:p>
        </w:tc>
        <w:tc>
          <w:tcPr>
            <w:tcW w:w="388" w:type="pct"/>
            <w:tcBorders>
              <w:top w:val="nil"/>
              <w:left w:val="nil"/>
              <w:bottom w:val="single" w:sz="4" w:space="0" w:color="auto"/>
              <w:right w:val="single" w:sz="4" w:space="0" w:color="auto"/>
            </w:tcBorders>
            <w:shd w:val="clear" w:color="auto" w:fill="F2F2F2" w:themeFill="background1" w:themeFillShade="F2"/>
            <w:noWrap/>
            <w:vAlign w:val="center"/>
            <w:hideMark/>
          </w:tcPr>
          <w:p w14:paraId="3A9DC04E" w14:textId="77777777" w:rsidR="00BE00FD" w:rsidRPr="00162AD2" w:rsidRDefault="00BE00FD" w:rsidP="009103FE">
            <w:pPr>
              <w:spacing w:before="20" w:after="20"/>
              <w:rPr>
                <w:rFonts w:ascii="Arial Narrow" w:eastAsia="Times New Roman" w:hAnsi="Arial Narrow" w:cstheme="minorHAnsi"/>
                <w:color w:val="000000"/>
                <w:lang w:val="en-GB" w:eastAsia="ru-RU"/>
              </w:rPr>
            </w:pPr>
            <w:r w:rsidRPr="00162AD2">
              <w:rPr>
                <w:rFonts w:ascii="Arial Narrow" w:eastAsia="Times New Roman" w:hAnsi="Arial Narrow" w:cstheme="minorHAnsi"/>
                <w:color w:val="000000"/>
                <w:lang w:val="en-GB" w:eastAsia="ru-RU"/>
              </w:rPr>
              <w:t> </w:t>
            </w:r>
          </w:p>
        </w:tc>
      </w:tr>
      <w:tr w:rsidR="00BE00FD" w:rsidRPr="00162AD2" w14:paraId="7306E0AE"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559C606E"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Secondary special educational institutions</w:t>
            </w:r>
          </w:p>
        </w:tc>
        <w:tc>
          <w:tcPr>
            <w:tcW w:w="415" w:type="pct"/>
            <w:tcBorders>
              <w:top w:val="nil"/>
              <w:left w:val="nil"/>
              <w:bottom w:val="single" w:sz="4" w:space="0" w:color="auto"/>
              <w:right w:val="single" w:sz="4" w:space="0" w:color="auto"/>
            </w:tcBorders>
            <w:shd w:val="clear" w:color="auto" w:fill="auto"/>
            <w:noWrap/>
            <w:vAlign w:val="center"/>
            <w:hideMark/>
          </w:tcPr>
          <w:p w14:paraId="6B2C4455"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3</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327</w:t>
            </w:r>
          </w:p>
        </w:tc>
        <w:tc>
          <w:tcPr>
            <w:tcW w:w="416" w:type="pct"/>
            <w:tcBorders>
              <w:top w:val="nil"/>
              <w:left w:val="nil"/>
              <w:bottom w:val="single" w:sz="4" w:space="0" w:color="auto"/>
              <w:right w:val="single" w:sz="4" w:space="0" w:color="auto"/>
            </w:tcBorders>
            <w:shd w:val="clear" w:color="auto" w:fill="auto"/>
            <w:noWrap/>
            <w:vAlign w:val="center"/>
            <w:hideMark/>
          </w:tcPr>
          <w:p w14:paraId="1C46720F"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4</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290</w:t>
            </w:r>
          </w:p>
        </w:tc>
        <w:tc>
          <w:tcPr>
            <w:tcW w:w="416" w:type="pct"/>
            <w:tcBorders>
              <w:top w:val="nil"/>
              <w:left w:val="nil"/>
              <w:bottom w:val="single" w:sz="4" w:space="0" w:color="auto"/>
              <w:right w:val="single" w:sz="4" w:space="0" w:color="auto"/>
            </w:tcBorders>
            <w:shd w:val="clear" w:color="auto" w:fill="auto"/>
            <w:noWrap/>
            <w:vAlign w:val="center"/>
            <w:hideMark/>
          </w:tcPr>
          <w:p w14:paraId="5592629E"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5</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818</w:t>
            </w:r>
          </w:p>
        </w:tc>
        <w:tc>
          <w:tcPr>
            <w:tcW w:w="416" w:type="pct"/>
            <w:tcBorders>
              <w:top w:val="nil"/>
              <w:left w:val="nil"/>
              <w:bottom w:val="single" w:sz="4" w:space="0" w:color="auto"/>
              <w:right w:val="single" w:sz="4" w:space="0" w:color="auto"/>
            </w:tcBorders>
            <w:shd w:val="clear" w:color="auto" w:fill="auto"/>
            <w:noWrap/>
            <w:vAlign w:val="center"/>
            <w:hideMark/>
          </w:tcPr>
          <w:p w14:paraId="6BDE37F0"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6</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739</w:t>
            </w:r>
          </w:p>
        </w:tc>
        <w:tc>
          <w:tcPr>
            <w:tcW w:w="416" w:type="pct"/>
            <w:tcBorders>
              <w:top w:val="nil"/>
              <w:left w:val="nil"/>
              <w:bottom w:val="single" w:sz="4" w:space="0" w:color="auto"/>
              <w:right w:val="single" w:sz="4" w:space="0" w:color="auto"/>
            </w:tcBorders>
            <w:shd w:val="clear" w:color="auto" w:fill="auto"/>
            <w:noWrap/>
            <w:vAlign w:val="center"/>
            <w:hideMark/>
          </w:tcPr>
          <w:p w14:paraId="4714EBA5"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9</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140</w:t>
            </w:r>
          </w:p>
        </w:tc>
        <w:tc>
          <w:tcPr>
            <w:tcW w:w="359" w:type="pct"/>
            <w:tcBorders>
              <w:top w:val="nil"/>
              <w:left w:val="nil"/>
              <w:bottom w:val="single" w:sz="4" w:space="0" w:color="auto"/>
              <w:right w:val="single" w:sz="4" w:space="0" w:color="auto"/>
            </w:tcBorders>
            <w:shd w:val="clear" w:color="auto" w:fill="auto"/>
            <w:noWrap/>
            <w:vAlign w:val="center"/>
            <w:hideMark/>
          </w:tcPr>
          <w:p w14:paraId="08A103B8"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10</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999</w:t>
            </w:r>
          </w:p>
        </w:tc>
        <w:tc>
          <w:tcPr>
            <w:tcW w:w="416" w:type="pct"/>
            <w:tcBorders>
              <w:top w:val="nil"/>
              <w:left w:val="nil"/>
              <w:bottom w:val="single" w:sz="4" w:space="0" w:color="auto"/>
              <w:right w:val="single" w:sz="4" w:space="0" w:color="auto"/>
            </w:tcBorders>
            <w:shd w:val="clear" w:color="auto" w:fill="auto"/>
            <w:noWrap/>
            <w:vAlign w:val="center"/>
            <w:hideMark/>
          </w:tcPr>
          <w:p w14:paraId="2418571A"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13</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247</w:t>
            </w:r>
          </w:p>
        </w:tc>
        <w:tc>
          <w:tcPr>
            <w:tcW w:w="416" w:type="pct"/>
            <w:tcBorders>
              <w:top w:val="nil"/>
              <w:left w:val="nil"/>
              <w:bottom w:val="single" w:sz="4" w:space="0" w:color="auto"/>
              <w:right w:val="single" w:sz="4" w:space="0" w:color="auto"/>
            </w:tcBorders>
            <w:shd w:val="clear" w:color="auto" w:fill="auto"/>
            <w:vAlign w:val="center"/>
            <w:hideMark/>
          </w:tcPr>
          <w:p w14:paraId="54D24F32"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12</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013</w:t>
            </w:r>
          </w:p>
        </w:tc>
        <w:tc>
          <w:tcPr>
            <w:tcW w:w="416" w:type="pct"/>
            <w:tcBorders>
              <w:top w:val="nil"/>
              <w:left w:val="nil"/>
              <w:bottom w:val="single" w:sz="4" w:space="0" w:color="auto"/>
              <w:right w:val="single" w:sz="4" w:space="0" w:color="auto"/>
            </w:tcBorders>
            <w:shd w:val="clear" w:color="auto" w:fill="auto"/>
            <w:vAlign w:val="center"/>
            <w:hideMark/>
          </w:tcPr>
          <w:p w14:paraId="23350755"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263</w:t>
            </w:r>
          </w:p>
        </w:tc>
        <w:tc>
          <w:tcPr>
            <w:tcW w:w="416" w:type="pct"/>
            <w:tcBorders>
              <w:top w:val="nil"/>
              <w:left w:val="nil"/>
              <w:bottom w:val="single" w:sz="4" w:space="0" w:color="auto"/>
              <w:right w:val="single" w:sz="4" w:space="0" w:color="auto"/>
            </w:tcBorders>
            <w:shd w:val="clear" w:color="auto" w:fill="auto"/>
            <w:vAlign w:val="center"/>
            <w:hideMark/>
          </w:tcPr>
          <w:p w14:paraId="44671D5F"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407</w:t>
            </w:r>
          </w:p>
        </w:tc>
        <w:tc>
          <w:tcPr>
            <w:tcW w:w="388" w:type="pct"/>
            <w:tcBorders>
              <w:top w:val="nil"/>
              <w:left w:val="nil"/>
              <w:bottom w:val="single" w:sz="4" w:space="0" w:color="auto"/>
              <w:right w:val="single" w:sz="4" w:space="0" w:color="auto"/>
            </w:tcBorders>
            <w:shd w:val="clear" w:color="auto" w:fill="F2F2F2" w:themeFill="background1" w:themeFillShade="F2"/>
            <w:vAlign w:val="center"/>
            <w:hideMark/>
          </w:tcPr>
          <w:p w14:paraId="42DEA904"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14</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5%</w:t>
            </w:r>
          </w:p>
        </w:tc>
      </w:tr>
      <w:tr w:rsidR="00BE00FD" w:rsidRPr="00162AD2" w14:paraId="20765737" w14:textId="77777777" w:rsidTr="009103FE">
        <w:trPr>
          <w:trHeight w:val="288"/>
        </w:trPr>
        <w:tc>
          <w:tcPr>
            <w:tcW w:w="511" w:type="pct"/>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69E6786E" w14:textId="77777777" w:rsidR="00BE00FD" w:rsidRPr="006B0F58" w:rsidRDefault="00BE00FD" w:rsidP="009103FE">
            <w:pPr>
              <w:spacing w:before="20" w:after="20"/>
              <w:rPr>
                <w:rFonts w:ascii="Arial Narrow" w:eastAsia="Times New Roman" w:hAnsi="Arial Narrow" w:cstheme="minorHAnsi"/>
                <w:sz w:val="16"/>
                <w:szCs w:val="16"/>
                <w:lang w:val="en-GB" w:eastAsia="ru-RU"/>
              </w:rPr>
            </w:pPr>
            <w:r w:rsidRPr="006B0F58">
              <w:rPr>
                <w:rFonts w:ascii="Arial Narrow" w:eastAsia="Times New Roman" w:hAnsi="Arial Narrow" w:cstheme="minorHAnsi"/>
                <w:sz w:val="16"/>
                <w:szCs w:val="16"/>
                <w:lang w:val="en-GB" w:eastAsia="ru-RU"/>
              </w:rPr>
              <w:t xml:space="preserve">Higher educational institutions </w:t>
            </w:r>
          </w:p>
        </w:tc>
        <w:tc>
          <w:tcPr>
            <w:tcW w:w="415" w:type="pct"/>
            <w:tcBorders>
              <w:top w:val="nil"/>
              <w:left w:val="nil"/>
              <w:bottom w:val="single" w:sz="4" w:space="0" w:color="auto"/>
              <w:right w:val="single" w:sz="4" w:space="0" w:color="auto"/>
            </w:tcBorders>
            <w:shd w:val="clear" w:color="auto" w:fill="auto"/>
            <w:noWrap/>
            <w:vAlign w:val="center"/>
            <w:hideMark/>
          </w:tcPr>
          <w:p w14:paraId="49A712AA"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24</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883</w:t>
            </w:r>
          </w:p>
        </w:tc>
        <w:tc>
          <w:tcPr>
            <w:tcW w:w="416" w:type="pct"/>
            <w:tcBorders>
              <w:top w:val="nil"/>
              <w:left w:val="nil"/>
              <w:bottom w:val="single" w:sz="4" w:space="0" w:color="auto"/>
              <w:right w:val="single" w:sz="4" w:space="0" w:color="auto"/>
            </w:tcBorders>
            <w:shd w:val="clear" w:color="auto" w:fill="auto"/>
            <w:noWrap/>
            <w:vAlign w:val="center"/>
            <w:hideMark/>
          </w:tcPr>
          <w:p w14:paraId="2983E385"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625</w:t>
            </w:r>
          </w:p>
        </w:tc>
        <w:tc>
          <w:tcPr>
            <w:tcW w:w="416" w:type="pct"/>
            <w:tcBorders>
              <w:top w:val="nil"/>
              <w:left w:val="nil"/>
              <w:bottom w:val="single" w:sz="4" w:space="0" w:color="auto"/>
              <w:right w:val="single" w:sz="4" w:space="0" w:color="auto"/>
            </w:tcBorders>
            <w:shd w:val="clear" w:color="auto" w:fill="auto"/>
            <w:noWrap/>
            <w:vAlign w:val="center"/>
            <w:hideMark/>
          </w:tcPr>
          <w:p w14:paraId="43BC1E0A"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26</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324</w:t>
            </w:r>
          </w:p>
        </w:tc>
        <w:tc>
          <w:tcPr>
            <w:tcW w:w="416" w:type="pct"/>
            <w:tcBorders>
              <w:top w:val="nil"/>
              <w:left w:val="nil"/>
              <w:bottom w:val="single" w:sz="4" w:space="0" w:color="auto"/>
              <w:right w:val="single" w:sz="4" w:space="0" w:color="auto"/>
            </w:tcBorders>
            <w:shd w:val="clear" w:color="auto" w:fill="auto"/>
            <w:noWrap/>
            <w:vAlign w:val="center"/>
            <w:hideMark/>
          </w:tcPr>
          <w:p w14:paraId="22D92C5E"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27</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848</w:t>
            </w:r>
          </w:p>
        </w:tc>
        <w:tc>
          <w:tcPr>
            <w:tcW w:w="416" w:type="pct"/>
            <w:tcBorders>
              <w:top w:val="nil"/>
              <w:left w:val="nil"/>
              <w:bottom w:val="single" w:sz="4" w:space="0" w:color="auto"/>
              <w:right w:val="single" w:sz="4" w:space="0" w:color="auto"/>
            </w:tcBorders>
            <w:shd w:val="clear" w:color="auto" w:fill="auto"/>
            <w:noWrap/>
            <w:vAlign w:val="center"/>
            <w:hideMark/>
          </w:tcPr>
          <w:p w14:paraId="0087D79C"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29</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808</w:t>
            </w:r>
          </w:p>
        </w:tc>
        <w:tc>
          <w:tcPr>
            <w:tcW w:w="359" w:type="pct"/>
            <w:tcBorders>
              <w:top w:val="nil"/>
              <w:left w:val="nil"/>
              <w:bottom w:val="single" w:sz="4" w:space="0" w:color="auto"/>
              <w:right w:val="single" w:sz="4" w:space="0" w:color="auto"/>
            </w:tcBorders>
            <w:shd w:val="clear" w:color="auto" w:fill="auto"/>
            <w:noWrap/>
            <w:vAlign w:val="center"/>
            <w:hideMark/>
          </w:tcPr>
          <w:p w14:paraId="76673DC1"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27</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525</w:t>
            </w:r>
          </w:p>
        </w:tc>
        <w:tc>
          <w:tcPr>
            <w:tcW w:w="416" w:type="pct"/>
            <w:tcBorders>
              <w:top w:val="nil"/>
              <w:left w:val="nil"/>
              <w:bottom w:val="single" w:sz="4" w:space="0" w:color="auto"/>
              <w:right w:val="single" w:sz="4" w:space="0" w:color="auto"/>
            </w:tcBorders>
            <w:shd w:val="clear" w:color="auto" w:fill="auto"/>
            <w:noWrap/>
            <w:vAlign w:val="center"/>
            <w:hideMark/>
          </w:tcPr>
          <w:p w14:paraId="71B91D42" w14:textId="77777777" w:rsidR="00BE00FD" w:rsidRPr="00162AD2" w:rsidRDefault="00BE00FD" w:rsidP="009103FE">
            <w:pPr>
              <w:spacing w:before="20" w:after="20"/>
              <w:rPr>
                <w:rFonts w:ascii="Arial Narrow" w:eastAsia="Times New Roman" w:hAnsi="Arial Narrow" w:cstheme="minorHAnsi"/>
                <w:color w:val="000000"/>
                <w:sz w:val="16"/>
                <w:szCs w:val="16"/>
                <w:lang w:val="en-GB" w:eastAsia="ru-RU"/>
              </w:rPr>
            </w:pPr>
            <w:r w:rsidRPr="00162AD2">
              <w:rPr>
                <w:rFonts w:ascii="Arial Narrow" w:eastAsia="Times New Roman" w:hAnsi="Arial Narrow" w:cstheme="minorHAnsi"/>
                <w:color w:val="000000"/>
                <w:sz w:val="16"/>
                <w:szCs w:val="16"/>
                <w:lang w:val="en-GB" w:eastAsia="ru-RU"/>
              </w:rPr>
              <w:t>27</w:t>
            </w:r>
            <w:r>
              <w:rPr>
                <w:rFonts w:ascii="Arial Narrow" w:eastAsia="Times New Roman" w:hAnsi="Arial Narrow" w:cstheme="minorHAnsi"/>
                <w:color w:val="000000"/>
                <w:sz w:val="16"/>
                <w:szCs w:val="16"/>
                <w:lang w:val="en-GB" w:eastAsia="ru-RU"/>
              </w:rPr>
              <w:t>,</w:t>
            </w:r>
            <w:r w:rsidRPr="00162AD2">
              <w:rPr>
                <w:rFonts w:ascii="Arial Narrow" w:eastAsia="Times New Roman" w:hAnsi="Arial Narrow" w:cstheme="minorHAnsi"/>
                <w:color w:val="000000"/>
                <w:sz w:val="16"/>
                <w:szCs w:val="16"/>
                <w:lang w:val="en-GB" w:eastAsia="ru-RU"/>
              </w:rPr>
              <w:t>009</w:t>
            </w:r>
          </w:p>
        </w:tc>
        <w:tc>
          <w:tcPr>
            <w:tcW w:w="416" w:type="pct"/>
            <w:tcBorders>
              <w:top w:val="nil"/>
              <w:left w:val="nil"/>
              <w:bottom w:val="single" w:sz="4" w:space="0" w:color="auto"/>
              <w:right w:val="single" w:sz="4" w:space="0" w:color="auto"/>
            </w:tcBorders>
            <w:shd w:val="clear" w:color="auto" w:fill="auto"/>
            <w:vAlign w:val="center"/>
            <w:hideMark/>
          </w:tcPr>
          <w:p w14:paraId="65A45400"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25</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616</w:t>
            </w:r>
          </w:p>
        </w:tc>
        <w:tc>
          <w:tcPr>
            <w:tcW w:w="416" w:type="pct"/>
            <w:tcBorders>
              <w:top w:val="nil"/>
              <w:left w:val="nil"/>
              <w:bottom w:val="single" w:sz="4" w:space="0" w:color="auto"/>
              <w:right w:val="single" w:sz="4" w:space="0" w:color="auto"/>
            </w:tcBorders>
            <w:shd w:val="clear" w:color="auto" w:fill="auto"/>
            <w:vAlign w:val="center"/>
            <w:hideMark/>
          </w:tcPr>
          <w:p w14:paraId="6C377AE9"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23</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883</w:t>
            </w:r>
          </w:p>
        </w:tc>
        <w:tc>
          <w:tcPr>
            <w:tcW w:w="416" w:type="pct"/>
            <w:tcBorders>
              <w:top w:val="nil"/>
              <w:left w:val="nil"/>
              <w:bottom w:val="single" w:sz="4" w:space="0" w:color="auto"/>
              <w:right w:val="single" w:sz="4" w:space="0" w:color="auto"/>
            </w:tcBorders>
            <w:shd w:val="clear" w:color="auto" w:fill="auto"/>
            <w:vAlign w:val="center"/>
            <w:hideMark/>
          </w:tcPr>
          <w:p w14:paraId="2773209A"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21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964</w:t>
            </w:r>
          </w:p>
        </w:tc>
        <w:tc>
          <w:tcPr>
            <w:tcW w:w="388" w:type="pct"/>
            <w:tcBorders>
              <w:top w:val="nil"/>
              <w:left w:val="nil"/>
              <w:bottom w:val="single" w:sz="4" w:space="0" w:color="auto"/>
              <w:right w:val="single" w:sz="4" w:space="0" w:color="auto"/>
            </w:tcBorders>
            <w:shd w:val="clear" w:color="auto" w:fill="F2F2F2" w:themeFill="background1" w:themeFillShade="F2"/>
            <w:vAlign w:val="center"/>
            <w:hideMark/>
          </w:tcPr>
          <w:p w14:paraId="06B6736A" w14:textId="77777777" w:rsidR="00BE00FD" w:rsidRPr="00162AD2" w:rsidRDefault="00BE00FD" w:rsidP="009103FE">
            <w:pPr>
              <w:spacing w:before="20" w:after="20"/>
              <w:rPr>
                <w:rFonts w:ascii="Arial Narrow" w:eastAsia="Times New Roman" w:hAnsi="Arial Narrow" w:cstheme="minorHAnsi"/>
                <w:sz w:val="16"/>
                <w:szCs w:val="16"/>
                <w:lang w:val="en-GB" w:eastAsia="ru-RU"/>
              </w:rPr>
            </w:pPr>
            <w:r w:rsidRPr="00162AD2">
              <w:rPr>
                <w:rFonts w:ascii="Arial Narrow" w:eastAsia="Times New Roman" w:hAnsi="Arial Narrow" w:cstheme="minorHAnsi"/>
                <w:sz w:val="16"/>
                <w:szCs w:val="16"/>
                <w:lang w:val="en-GB" w:eastAsia="ru-RU"/>
              </w:rPr>
              <w:t>-1</w:t>
            </w:r>
            <w:r>
              <w:rPr>
                <w:rFonts w:ascii="Arial Narrow" w:eastAsia="Times New Roman" w:hAnsi="Arial Narrow" w:cstheme="minorHAnsi"/>
                <w:sz w:val="16"/>
                <w:szCs w:val="16"/>
                <w:lang w:val="en-GB" w:eastAsia="ru-RU"/>
              </w:rPr>
              <w:t>.</w:t>
            </w:r>
            <w:r w:rsidRPr="00162AD2">
              <w:rPr>
                <w:rFonts w:ascii="Arial Narrow" w:eastAsia="Times New Roman" w:hAnsi="Arial Narrow" w:cstheme="minorHAnsi"/>
                <w:sz w:val="16"/>
                <w:szCs w:val="16"/>
                <w:lang w:val="en-GB" w:eastAsia="ru-RU"/>
              </w:rPr>
              <w:t>0%</w:t>
            </w:r>
          </w:p>
        </w:tc>
      </w:tr>
    </w:tbl>
    <w:p w14:paraId="76FCAB2C" w14:textId="77777777" w:rsidR="00BE00FD" w:rsidRPr="000C64D0" w:rsidRDefault="00BE00FD" w:rsidP="00BE00FD">
      <w:pPr>
        <w:rPr>
          <w:rFonts w:cstheme="minorHAnsi"/>
          <w:b/>
          <w:sz w:val="4"/>
          <w:szCs w:val="4"/>
          <w:lang w:val="en-GB"/>
        </w:rPr>
      </w:pPr>
    </w:p>
    <w:bookmarkEnd w:id="66"/>
    <w:p w14:paraId="563FC127" w14:textId="77777777" w:rsidR="00BE00FD" w:rsidRPr="000C64D0" w:rsidRDefault="00BE00FD" w:rsidP="00BE00FD">
      <w:pPr>
        <w:rPr>
          <w:rFonts w:cstheme="minorHAnsi"/>
          <w:b/>
          <w:sz w:val="16"/>
          <w:szCs w:val="16"/>
          <w:lang w:val="en-GB"/>
        </w:rPr>
      </w:pPr>
      <w:r>
        <w:rPr>
          <w:rFonts w:cstheme="minorHAnsi"/>
          <w:b/>
          <w:sz w:val="24"/>
          <w:szCs w:val="24"/>
          <w:lang w:val="en-GB"/>
        </w:rPr>
        <w:br w:type="page"/>
      </w:r>
    </w:p>
    <w:p w14:paraId="66E1CCE8" w14:textId="77777777" w:rsidR="00BE00FD" w:rsidRDefault="00BE00FD" w:rsidP="00BE00FD">
      <w:pPr>
        <w:pStyle w:val="Heading2"/>
        <w:rPr>
          <w:lang w:val="en-GB"/>
        </w:rPr>
      </w:pPr>
      <w:bookmarkStart w:id="67" w:name="_Access_to_preschool"/>
      <w:bookmarkStart w:id="68" w:name="_Toc517688785"/>
      <w:bookmarkEnd w:id="67"/>
      <w:r w:rsidRPr="00162AD2">
        <w:rPr>
          <w:lang w:val="en-GB"/>
        </w:rPr>
        <w:lastRenderedPageBreak/>
        <w:t>Access to preschool education</w:t>
      </w:r>
      <w:bookmarkEnd w:id="68"/>
    </w:p>
    <w:p w14:paraId="7F7ED504" w14:textId="77777777" w:rsidR="00BE00FD" w:rsidRPr="00162AD2" w:rsidRDefault="00BE00FD" w:rsidP="00BE00FD">
      <w:pPr>
        <w:rPr>
          <w:lang w:val="en-GB"/>
        </w:rPr>
      </w:pPr>
      <w:r>
        <w:rPr>
          <w:lang w:val="en-GB"/>
        </w:rPr>
        <w:t xml:space="preserve">Click </w:t>
      </w:r>
      <w:hyperlink w:anchor="_Access_to_pre-primary_1" w:history="1">
        <w:r w:rsidRPr="000F179A">
          <w:rPr>
            <w:rStyle w:val="Hyperlink"/>
            <w:lang w:val="en-GB"/>
          </w:rPr>
          <w:t>HERE</w:t>
        </w:r>
      </w:hyperlink>
      <w:r>
        <w:rPr>
          <w:lang w:val="en-GB"/>
        </w:rPr>
        <w:t xml:space="preserve"> to return to main document ‘Guiding questions to ensure a strong ECE section in ESA’</w:t>
      </w:r>
    </w:p>
    <w:p w14:paraId="3FBEFA82" w14:textId="77777777" w:rsidR="00BE00FD" w:rsidRPr="00162AD2" w:rsidRDefault="00BE00FD" w:rsidP="00BE00FD">
      <w:pPr>
        <w:shd w:val="clear" w:color="auto" w:fill="FFF2CC" w:themeFill="accent4" w:themeFillTint="33"/>
        <w:rPr>
          <w:rFonts w:cstheme="minorHAnsi"/>
          <w:szCs w:val="24"/>
          <w:lang w:val="en-GB"/>
        </w:rPr>
      </w:pPr>
      <w:r w:rsidRPr="00162AD2">
        <w:rPr>
          <w:rFonts w:cstheme="minorHAnsi"/>
          <w:szCs w:val="24"/>
          <w:lang w:val="en-GB"/>
        </w:rPr>
        <w:t xml:space="preserve">In Kyrgyzstan in the 1990s, </w:t>
      </w:r>
      <w:r>
        <w:rPr>
          <w:rFonts w:cstheme="minorHAnsi"/>
          <w:szCs w:val="24"/>
          <w:lang w:val="en-GB"/>
        </w:rPr>
        <w:t>some</w:t>
      </w:r>
      <w:r w:rsidRPr="00162AD2">
        <w:rPr>
          <w:rFonts w:cstheme="minorHAnsi"/>
          <w:szCs w:val="24"/>
          <w:lang w:val="en-GB"/>
        </w:rPr>
        <w:t xml:space="preserve"> preschool institutions </w:t>
      </w:r>
      <w:r>
        <w:rPr>
          <w:rFonts w:cstheme="minorHAnsi"/>
          <w:szCs w:val="24"/>
          <w:lang w:val="en-GB"/>
        </w:rPr>
        <w:t>were</w:t>
      </w:r>
      <w:r w:rsidRPr="00162AD2">
        <w:rPr>
          <w:rFonts w:cstheme="minorHAnsi"/>
          <w:szCs w:val="24"/>
          <w:lang w:val="en-GB"/>
        </w:rPr>
        <w:t xml:space="preserve"> closed or re-profiled. The number of </w:t>
      </w:r>
      <w:r>
        <w:rPr>
          <w:rFonts w:cstheme="minorHAnsi"/>
          <w:szCs w:val="24"/>
          <w:lang w:val="en-GB"/>
        </w:rPr>
        <w:t>preschool</w:t>
      </w:r>
      <w:r w:rsidRPr="00162AD2">
        <w:rPr>
          <w:rFonts w:cstheme="minorHAnsi"/>
          <w:szCs w:val="24"/>
          <w:lang w:val="en-GB"/>
        </w:rPr>
        <w:t xml:space="preserve"> institutions for children </w:t>
      </w:r>
      <w:r>
        <w:rPr>
          <w:rFonts w:cstheme="minorHAnsi"/>
          <w:szCs w:val="24"/>
          <w:lang w:val="en-GB"/>
        </w:rPr>
        <w:t>aged</w:t>
      </w:r>
      <w:r w:rsidRPr="00162AD2">
        <w:rPr>
          <w:rFonts w:cstheme="minorHAnsi"/>
          <w:szCs w:val="24"/>
          <w:lang w:val="en-GB"/>
        </w:rPr>
        <w:t xml:space="preserve"> 0-7, generally referred to as "kindergartens" in Kyrgyzstan, </w:t>
      </w:r>
      <w:r>
        <w:rPr>
          <w:rFonts w:cstheme="minorHAnsi"/>
          <w:szCs w:val="24"/>
          <w:lang w:val="en-GB"/>
        </w:rPr>
        <w:t>fell</w:t>
      </w:r>
      <w:r w:rsidRPr="00162AD2">
        <w:rPr>
          <w:rFonts w:cstheme="minorHAnsi"/>
          <w:szCs w:val="24"/>
          <w:lang w:val="en-GB"/>
        </w:rPr>
        <w:t xml:space="preserve"> from 1,604 in 1993 to 416 in 1999 (DeYoung, 2005). To address this challenge, pre-school education was defined as one of the priority areas in the Education Development Strategy of the Kyrgyz Republic for 201</w:t>
      </w:r>
      <w:r>
        <w:rPr>
          <w:rFonts w:cstheme="minorHAnsi"/>
          <w:szCs w:val="24"/>
          <w:lang w:val="en-GB"/>
        </w:rPr>
        <w:t>2</w:t>
      </w:r>
      <w:r w:rsidRPr="00162AD2">
        <w:rPr>
          <w:rFonts w:cstheme="minorHAnsi"/>
          <w:szCs w:val="24"/>
          <w:lang w:val="en-GB"/>
        </w:rPr>
        <w:t>-2020.</w:t>
      </w:r>
    </w:p>
    <w:p w14:paraId="1C9D110A" w14:textId="77777777" w:rsidR="00BE00FD" w:rsidRDefault="00BE00FD" w:rsidP="00BE00FD">
      <w:pPr>
        <w:shd w:val="clear" w:color="auto" w:fill="FFF2CC" w:themeFill="accent4" w:themeFillTint="33"/>
        <w:rPr>
          <w:rFonts w:cstheme="minorHAnsi"/>
          <w:szCs w:val="24"/>
          <w:lang w:val="en-GB"/>
        </w:rPr>
      </w:pPr>
      <w:r w:rsidRPr="000565A6">
        <w:rPr>
          <w:rFonts w:cstheme="minorHAnsi"/>
          <w:szCs w:val="24"/>
          <w:shd w:val="clear" w:color="auto" w:fill="FFF2CC" w:themeFill="accent4" w:themeFillTint="33"/>
          <w:lang w:val="en-GB"/>
        </w:rPr>
        <w:t xml:space="preserve">Over the past decade, Kyrgyzstan has made steady progress in providing access to education at pre-primary level. In addition to two types of government-funded preschool services – traditional nurseries (for children aged six months to three years) and kindergartens (for three to seven year olds), two important innovations in provision of early care have been instrumental in expanding access to and the benefits of pre-school: Community Based Kindergartens (CBK) and the Nariste </w:t>
      </w:r>
      <w:r w:rsidRPr="000565A6">
        <w:rPr>
          <w:rFonts w:cstheme="minorHAnsi"/>
          <w:iCs/>
          <w:szCs w:val="24"/>
          <w:shd w:val="clear" w:color="auto" w:fill="FFF2CC" w:themeFill="accent4" w:themeFillTint="33"/>
          <w:lang w:val="en-GB"/>
        </w:rPr>
        <w:t>480-hour</w:t>
      </w:r>
      <w:r w:rsidRPr="000565A6">
        <w:rPr>
          <w:rFonts w:cstheme="minorHAnsi"/>
          <w:i/>
          <w:iCs/>
          <w:szCs w:val="24"/>
          <w:shd w:val="clear" w:color="auto" w:fill="FFF2CC" w:themeFill="accent4" w:themeFillTint="33"/>
          <w:lang w:val="en-GB"/>
        </w:rPr>
        <w:t xml:space="preserve"> </w:t>
      </w:r>
      <w:r w:rsidRPr="000565A6">
        <w:rPr>
          <w:rFonts w:cstheme="minorHAnsi"/>
          <w:szCs w:val="24"/>
          <w:shd w:val="clear" w:color="auto" w:fill="FFF2CC" w:themeFill="accent4" w:themeFillTint="33"/>
          <w:lang w:val="en-GB"/>
        </w:rPr>
        <w:t>school-readiness programme.</w:t>
      </w:r>
      <w:r w:rsidRPr="00162AD2">
        <w:rPr>
          <w:rFonts w:cstheme="minorHAnsi"/>
          <w:szCs w:val="24"/>
          <w:lang w:val="en-GB"/>
        </w:rPr>
        <w:t xml:space="preserve"> By </w:t>
      </w:r>
      <w:r>
        <w:rPr>
          <w:rFonts w:cstheme="minorHAnsi"/>
          <w:szCs w:val="24"/>
          <w:lang w:val="en-GB"/>
        </w:rPr>
        <w:t>passing</w:t>
      </w:r>
      <w:r w:rsidRPr="00162AD2">
        <w:rPr>
          <w:rFonts w:cstheme="minorHAnsi"/>
          <w:szCs w:val="24"/>
          <w:lang w:val="en-GB"/>
        </w:rPr>
        <w:t xml:space="preserve"> responsibility </w:t>
      </w:r>
      <w:r>
        <w:rPr>
          <w:rFonts w:cstheme="minorHAnsi"/>
          <w:szCs w:val="24"/>
          <w:lang w:val="en-GB"/>
        </w:rPr>
        <w:t>for feeding the children to</w:t>
      </w:r>
      <w:r w:rsidRPr="00162AD2">
        <w:rPr>
          <w:rFonts w:cstheme="minorHAnsi"/>
          <w:szCs w:val="24"/>
          <w:lang w:val="en-GB"/>
        </w:rPr>
        <w:t xml:space="preserve"> families, CBKs provided a cost-effective option to the Government (and its development partners) </w:t>
      </w:r>
      <w:r>
        <w:rPr>
          <w:rFonts w:cstheme="minorHAnsi"/>
          <w:szCs w:val="24"/>
          <w:lang w:val="en-GB"/>
        </w:rPr>
        <w:t>for</w:t>
      </w:r>
      <w:r w:rsidRPr="00162AD2">
        <w:rPr>
          <w:rFonts w:cstheme="minorHAnsi"/>
          <w:szCs w:val="24"/>
          <w:lang w:val="en-GB"/>
        </w:rPr>
        <w:t xml:space="preserve"> expand</w:t>
      </w:r>
      <w:r>
        <w:rPr>
          <w:rFonts w:cstheme="minorHAnsi"/>
          <w:szCs w:val="24"/>
          <w:lang w:val="en-GB"/>
        </w:rPr>
        <w:t>ing</w:t>
      </w:r>
      <w:r w:rsidRPr="00162AD2">
        <w:rPr>
          <w:rFonts w:cstheme="minorHAnsi"/>
          <w:szCs w:val="24"/>
          <w:lang w:val="en-GB"/>
        </w:rPr>
        <w:t xml:space="preserve"> developmental enrichment to children aged </w:t>
      </w:r>
      <w:r>
        <w:rPr>
          <w:rFonts w:cstheme="minorHAnsi"/>
          <w:szCs w:val="24"/>
          <w:lang w:val="en-GB"/>
        </w:rPr>
        <w:t>three</w:t>
      </w:r>
      <w:r w:rsidRPr="00162AD2">
        <w:rPr>
          <w:rFonts w:cstheme="minorHAnsi"/>
          <w:szCs w:val="24"/>
          <w:lang w:val="en-GB"/>
        </w:rPr>
        <w:t xml:space="preserve"> to </w:t>
      </w:r>
      <w:r>
        <w:rPr>
          <w:rFonts w:cstheme="minorHAnsi"/>
          <w:szCs w:val="24"/>
          <w:lang w:val="en-GB"/>
        </w:rPr>
        <w:t>seven years</w:t>
      </w:r>
      <w:r w:rsidRPr="00162AD2">
        <w:rPr>
          <w:rFonts w:cstheme="minorHAnsi"/>
          <w:szCs w:val="24"/>
          <w:lang w:val="en-GB"/>
        </w:rPr>
        <w:t>. The Nariste program</w:t>
      </w:r>
      <w:r>
        <w:rPr>
          <w:rFonts w:cstheme="minorHAnsi"/>
          <w:szCs w:val="24"/>
          <w:lang w:val="en-GB"/>
        </w:rPr>
        <w:t>me</w:t>
      </w:r>
      <w:r w:rsidRPr="00162AD2">
        <w:rPr>
          <w:rFonts w:cstheme="minorHAnsi"/>
          <w:szCs w:val="24"/>
          <w:lang w:val="en-GB"/>
        </w:rPr>
        <w:t xml:space="preserve"> – a universal school-readiness program</w:t>
      </w:r>
      <w:r>
        <w:rPr>
          <w:rFonts w:cstheme="minorHAnsi"/>
          <w:szCs w:val="24"/>
          <w:lang w:val="en-GB"/>
        </w:rPr>
        <w:t>me</w:t>
      </w:r>
      <w:r w:rsidRPr="00162AD2">
        <w:rPr>
          <w:rFonts w:cstheme="minorHAnsi"/>
          <w:szCs w:val="24"/>
          <w:lang w:val="en-GB"/>
        </w:rPr>
        <w:t xml:space="preserve"> for children who </w:t>
      </w:r>
      <w:r>
        <w:rPr>
          <w:rFonts w:cstheme="minorHAnsi"/>
          <w:szCs w:val="24"/>
          <w:lang w:val="en-GB"/>
        </w:rPr>
        <w:t>otherwise would not</w:t>
      </w:r>
      <w:r w:rsidRPr="00162AD2">
        <w:rPr>
          <w:rFonts w:cstheme="minorHAnsi"/>
          <w:szCs w:val="24"/>
          <w:lang w:val="en-GB"/>
        </w:rPr>
        <w:t xml:space="preserve"> attend any ECD program</w:t>
      </w:r>
      <w:r>
        <w:rPr>
          <w:rFonts w:cstheme="minorHAnsi"/>
          <w:szCs w:val="24"/>
          <w:lang w:val="en-GB"/>
        </w:rPr>
        <w:t>me</w:t>
      </w:r>
      <w:r w:rsidRPr="00162AD2">
        <w:rPr>
          <w:rFonts w:cstheme="minorHAnsi"/>
          <w:szCs w:val="24"/>
          <w:lang w:val="en-GB"/>
        </w:rPr>
        <w:t xml:space="preserve">s </w:t>
      </w:r>
      <w:r>
        <w:rPr>
          <w:rFonts w:cstheme="minorHAnsi"/>
          <w:szCs w:val="24"/>
          <w:lang w:val="en-GB"/>
        </w:rPr>
        <w:t>before</w:t>
      </w:r>
      <w:r w:rsidRPr="00162AD2">
        <w:rPr>
          <w:rFonts w:cstheme="minorHAnsi"/>
          <w:szCs w:val="24"/>
          <w:lang w:val="en-GB"/>
        </w:rPr>
        <w:t xml:space="preserve"> entering primary school</w:t>
      </w:r>
      <w:r>
        <w:rPr>
          <w:rFonts w:cstheme="minorHAnsi"/>
          <w:szCs w:val="24"/>
          <w:lang w:val="en-GB"/>
        </w:rPr>
        <w:t xml:space="preserve"> </w:t>
      </w:r>
      <w:r w:rsidRPr="00162AD2">
        <w:rPr>
          <w:rFonts w:cstheme="minorHAnsi"/>
          <w:szCs w:val="24"/>
          <w:lang w:val="en-GB"/>
        </w:rPr>
        <w:t xml:space="preserve">– was </w:t>
      </w:r>
      <w:r>
        <w:rPr>
          <w:rFonts w:cstheme="minorHAnsi"/>
          <w:szCs w:val="24"/>
          <w:lang w:val="en-GB"/>
        </w:rPr>
        <w:t>increased</w:t>
      </w:r>
      <w:r w:rsidRPr="00162AD2">
        <w:rPr>
          <w:rFonts w:cstheme="minorHAnsi"/>
          <w:szCs w:val="24"/>
          <w:lang w:val="en-GB"/>
        </w:rPr>
        <w:t xml:space="preserve"> to a 480-hour </w:t>
      </w:r>
      <w:r>
        <w:rPr>
          <w:rFonts w:cstheme="minorHAnsi"/>
          <w:szCs w:val="24"/>
          <w:lang w:val="en-GB"/>
        </w:rPr>
        <w:t xml:space="preserve">course of one </w:t>
      </w:r>
      <w:r w:rsidRPr="00162AD2">
        <w:rPr>
          <w:rFonts w:cstheme="minorHAnsi"/>
          <w:szCs w:val="24"/>
          <w:lang w:val="en-GB"/>
        </w:rPr>
        <w:t>academic year</w:t>
      </w:r>
      <w:r>
        <w:rPr>
          <w:rFonts w:cstheme="minorHAnsi"/>
          <w:szCs w:val="24"/>
          <w:lang w:val="en-GB"/>
        </w:rPr>
        <w:t xml:space="preserve"> </w:t>
      </w:r>
      <w:r w:rsidRPr="00162AD2">
        <w:rPr>
          <w:rFonts w:cstheme="minorHAnsi"/>
          <w:szCs w:val="24"/>
          <w:lang w:val="en-GB"/>
        </w:rPr>
        <w:t>by 2015</w:t>
      </w:r>
      <w:r>
        <w:rPr>
          <w:rFonts w:cstheme="minorHAnsi"/>
          <w:szCs w:val="24"/>
          <w:lang w:val="en-GB"/>
        </w:rPr>
        <w:t>,</w:t>
      </w:r>
      <w:r w:rsidRPr="00162AD2">
        <w:rPr>
          <w:rFonts w:cstheme="minorHAnsi"/>
          <w:szCs w:val="24"/>
          <w:lang w:val="en-GB"/>
        </w:rPr>
        <w:t xml:space="preserve"> with support from GPE. This in turn met a key national objective of providing a minimum level of pre-school enrichment to </w:t>
      </w:r>
      <w:r>
        <w:rPr>
          <w:rFonts w:cstheme="minorHAnsi"/>
          <w:szCs w:val="24"/>
          <w:lang w:val="en-GB"/>
        </w:rPr>
        <w:t>most</w:t>
      </w:r>
      <w:r w:rsidRPr="00162AD2">
        <w:rPr>
          <w:rFonts w:cstheme="minorHAnsi"/>
          <w:szCs w:val="24"/>
          <w:lang w:val="en-GB"/>
        </w:rPr>
        <w:t xml:space="preserve"> school going children of the country. Table </w:t>
      </w:r>
      <w:r>
        <w:rPr>
          <w:rFonts w:cstheme="minorHAnsi"/>
          <w:szCs w:val="24"/>
          <w:lang w:val="en-GB"/>
        </w:rPr>
        <w:t>2.2</w:t>
      </w:r>
      <w:r w:rsidRPr="00162AD2">
        <w:rPr>
          <w:rFonts w:cstheme="minorHAnsi"/>
          <w:szCs w:val="24"/>
          <w:lang w:val="en-GB"/>
        </w:rPr>
        <w:t xml:space="preserve"> </w:t>
      </w:r>
      <w:r>
        <w:rPr>
          <w:rFonts w:cstheme="minorHAnsi"/>
          <w:szCs w:val="24"/>
          <w:lang w:val="en-GB"/>
        </w:rPr>
        <w:t xml:space="preserve">presents </w:t>
      </w:r>
      <w:r w:rsidRPr="00162AD2">
        <w:rPr>
          <w:rFonts w:cstheme="minorHAnsi"/>
          <w:szCs w:val="24"/>
          <w:lang w:val="en-GB"/>
        </w:rPr>
        <w:t>all types of ECD institutions.</w:t>
      </w:r>
    </w:p>
    <w:p w14:paraId="50A36EDE" w14:textId="77777777" w:rsidR="00BE00FD" w:rsidRPr="00BE00FD" w:rsidRDefault="00BE00FD" w:rsidP="00BE00FD">
      <w:pPr>
        <w:shd w:val="clear" w:color="auto" w:fill="FFF2CC" w:themeFill="accent4" w:themeFillTint="33"/>
        <w:rPr>
          <w:rFonts w:ascii="Times New Roman" w:hAnsi="Times New Roman" w:cs="Times New Roman"/>
          <w:sz w:val="28"/>
          <w:szCs w:val="24"/>
          <w:lang w:val="en-GB"/>
        </w:rPr>
      </w:pPr>
      <w:r w:rsidRPr="000565A6">
        <w:rPr>
          <w:shd w:val="clear" w:color="auto" w:fill="FFF2CC" w:themeFill="accent4" w:themeFillTint="33"/>
          <w:lang w:val="en-GB"/>
        </w:rPr>
        <w:t>Beginning in 2016 the 100-hour programme was introduced as school preparatory programme for children aged six and seven years before entering primary school and ran in the summer. Later from 2011, the Government extended it to 240-hour programme and it ran for few months during the spring term. Since 2015, the programme has expanded to 480-hour programme and is currently delivered throughout the academic year. The expansion was supported by GPE within the EDS (2012-2020).</w:t>
      </w:r>
      <w:r w:rsidRPr="00BE00FD">
        <w:rPr>
          <w:rFonts w:ascii="Times New Roman" w:hAnsi="Times New Roman" w:cs="Times New Roman"/>
          <w:sz w:val="28"/>
          <w:szCs w:val="24"/>
          <w:lang w:val="en-GB"/>
        </w:rPr>
        <w:t xml:space="preserve"> </w:t>
      </w:r>
    </w:p>
    <w:p w14:paraId="28E12A5E" w14:textId="77777777" w:rsidR="00BE00FD" w:rsidRPr="00162AD2" w:rsidRDefault="00BE00FD" w:rsidP="00BE00FD">
      <w:pPr>
        <w:pStyle w:val="Tabletitle"/>
        <w:shd w:val="clear" w:color="auto" w:fill="FFF2CC" w:themeFill="accent4" w:themeFillTint="33"/>
        <w:rPr>
          <w:lang w:val="en-GB"/>
        </w:rPr>
      </w:pPr>
      <w:bookmarkStart w:id="69" w:name="_Toc511153942"/>
      <w:r w:rsidRPr="00162AD2">
        <w:rPr>
          <w:lang w:val="en-GB"/>
        </w:rPr>
        <w:t>Table 2.2 Types of ECD institutions</w:t>
      </w:r>
      <w:r w:rsidRPr="00162AD2">
        <w:rPr>
          <w:vertAlign w:val="superscript"/>
          <w:lang w:val="en-GB"/>
        </w:rPr>
        <w:footnoteReference w:id="12"/>
      </w:r>
      <w:bookmarkEnd w:id="69"/>
    </w:p>
    <w:tbl>
      <w:tblPr>
        <w:tblStyle w:val="TableGrid"/>
        <w:tblW w:w="0" w:type="auto"/>
        <w:tblCellMar>
          <w:top w:w="43" w:type="dxa"/>
          <w:left w:w="115" w:type="dxa"/>
          <w:bottom w:w="43" w:type="dxa"/>
          <w:right w:w="115" w:type="dxa"/>
        </w:tblCellMar>
        <w:tblLook w:val="04A0" w:firstRow="1" w:lastRow="0" w:firstColumn="1" w:lastColumn="0" w:noHBand="0" w:noVBand="1"/>
      </w:tblPr>
      <w:tblGrid>
        <w:gridCol w:w="1700"/>
        <w:gridCol w:w="7644"/>
      </w:tblGrid>
      <w:tr w:rsidR="00BE00FD" w:rsidRPr="00162AD2" w14:paraId="7CA6C53F" w14:textId="77777777" w:rsidTr="009103FE">
        <w:trPr>
          <w:tblHeader/>
        </w:trPr>
        <w:tc>
          <w:tcPr>
            <w:tcW w:w="1700" w:type="dxa"/>
            <w:shd w:val="clear" w:color="auto" w:fill="BFBFBF" w:themeFill="background1" w:themeFillShade="BF"/>
          </w:tcPr>
          <w:p w14:paraId="61232B51" w14:textId="77777777" w:rsidR="00BE00FD" w:rsidRPr="00296E2D" w:rsidRDefault="00BE00FD" w:rsidP="009103FE">
            <w:pPr>
              <w:shd w:val="clear" w:color="auto" w:fill="FFF2CC" w:themeFill="accent4" w:themeFillTint="33"/>
              <w:rPr>
                <w:rFonts w:cstheme="minorHAnsi"/>
                <w:b/>
                <w:bCs/>
                <w:sz w:val="19"/>
                <w:szCs w:val="19"/>
                <w:lang w:val="en-GB"/>
              </w:rPr>
            </w:pPr>
            <w:r w:rsidRPr="00296E2D">
              <w:rPr>
                <w:rFonts w:cstheme="minorHAnsi"/>
                <w:b/>
                <w:bCs/>
                <w:sz w:val="19"/>
                <w:szCs w:val="19"/>
                <w:lang w:val="en-GB"/>
              </w:rPr>
              <w:t>Provision</w:t>
            </w:r>
          </w:p>
        </w:tc>
        <w:tc>
          <w:tcPr>
            <w:tcW w:w="7644" w:type="dxa"/>
            <w:shd w:val="clear" w:color="auto" w:fill="BFBFBF" w:themeFill="background1" w:themeFillShade="BF"/>
          </w:tcPr>
          <w:p w14:paraId="1D41B418" w14:textId="77777777" w:rsidR="00BE00FD" w:rsidRPr="00296E2D" w:rsidRDefault="00BE00FD" w:rsidP="009103FE">
            <w:pPr>
              <w:shd w:val="clear" w:color="auto" w:fill="FFF2CC" w:themeFill="accent4" w:themeFillTint="33"/>
              <w:rPr>
                <w:rFonts w:cstheme="minorHAnsi"/>
                <w:b/>
                <w:bCs/>
                <w:sz w:val="19"/>
                <w:szCs w:val="19"/>
                <w:lang w:val="en-GB"/>
              </w:rPr>
            </w:pPr>
            <w:r w:rsidRPr="00296E2D">
              <w:rPr>
                <w:rFonts w:cstheme="minorHAnsi"/>
                <w:b/>
                <w:bCs/>
                <w:sz w:val="19"/>
                <w:szCs w:val="19"/>
                <w:lang w:val="en-GB"/>
              </w:rPr>
              <w:t>Description</w:t>
            </w:r>
          </w:p>
        </w:tc>
      </w:tr>
      <w:tr w:rsidR="00BE00FD" w:rsidRPr="00DB173E" w14:paraId="2F12A56D" w14:textId="77777777" w:rsidTr="009103FE">
        <w:tc>
          <w:tcPr>
            <w:tcW w:w="1700" w:type="dxa"/>
          </w:tcPr>
          <w:p w14:paraId="24E9FB7F" w14:textId="77777777" w:rsidR="00BE00FD" w:rsidRPr="00D42A70" w:rsidRDefault="00BE00FD" w:rsidP="009103FE">
            <w:pPr>
              <w:shd w:val="clear" w:color="auto" w:fill="FFF2CC" w:themeFill="accent4" w:themeFillTint="33"/>
              <w:rPr>
                <w:rFonts w:cstheme="minorHAnsi"/>
                <w:sz w:val="19"/>
                <w:szCs w:val="19"/>
                <w:lang w:val="en-GB"/>
              </w:rPr>
            </w:pPr>
            <w:r w:rsidRPr="00D42A70">
              <w:rPr>
                <w:rFonts w:cstheme="minorHAnsi"/>
                <w:sz w:val="19"/>
                <w:szCs w:val="19"/>
                <w:lang w:val="en-GB"/>
              </w:rPr>
              <w:t xml:space="preserve">Nurseries </w:t>
            </w:r>
          </w:p>
        </w:tc>
        <w:tc>
          <w:tcPr>
            <w:tcW w:w="7644" w:type="dxa"/>
          </w:tcPr>
          <w:p w14:paraId="3F62097C" w14:textId="77777777" w:rsidR="00BE00FD" w:rsidRPr="00D42A70" w:rsidRDefault="00BE00FD" w:rsidP="009103FE">
            <w:pPr>
              <w:shd w:val="clear" w:color="auto" w:fill="FFF2CC" w:themeFill="accent4" w:themeFillTint="33"/>
              <w:rPr>
                <w:rFonts w:cstheme="minorHAnsi"/>
                <w:sz w:val="19"/>
                <w:szCs w:val="19"/>
                <w:lang w:val="en-GB"/>
              </w:rPr>
            </w:pPr>
            <w:r w:rsidRPr="00D42A70">
              <w:rPr>
                <w:rFonts w:cstheme="minorHAnsi"/>
                <w:sz w:val="19"/>
                <w:szCs w:val="19"/>
                <w:lang w:val="en-GB"/>
              </w:rPr>
              <w:t xml:space="preserve">Care and developmental support for children aged six months to </w:t>
            </w:r>
            <w:r w:rsidRPr="00BE00FD">
              <w:rPr>
                <w:rFonts w:cstheme="minorHAnsi"/>
                <w:sz w:val="19"/>
                <w:szCs w:val="19"/>
                <w:lang w:val="en-GB"/>
              </w:rPr>
              <w:t xml:space="preserve">three </w:t>
            </w:r>
            <w:r w:rsidRPr="00D42A70">
              <w:rPr>
                <w:rFonts w:cstheme="minorHAnsi"/>
                <w:sz w:val="19"/>
                <w:szCs w:val="19"/>
                <w:lang w:val="en-GB"/>
              </w:rPr>
              <w:t>years.</w:t>
            </w:r>
          </w:p>
        </w:tc>
      </w:tr>
      <w:tr w:rsidR="00BE00FD" w:rsidRPr="00DB173E" w14:paraId="49A49FE6" w14:textId="77777777" w:rsidTr="009103FE">
        <w:tc>
          <w:tcPr>
            <w:tcW w:w="1700" w:type="dxa"/>
          </w:tcPr>
          <w:p w14:paraId="79611618" w14:textId="77777777" w:rsidR="00BE00FD" w:rsidRPr="00D42A70" w:rsidRDefault="00BE00FD" w:rsidP="009103FE">
            <w:pPr>
              <w:shd w:val="clear" w:color="auto" w:fill="FFF2CC" w:themeFill="accent4" w:themeFillTint="33"/>
              <w:rPr>
                <w:rFonts w:cstheme="minorHAnsi"/>
                <w:sz w:val="19"/>
                <w:szCs w:val="19"/>
                <w:lang w:val="en-GB"/>
              </w:rPr>
            </w:pPr>
            <w:r w:rsidRPr="00D42A70">
              <w:rPr>
                <w:rFonts w:cstheme="minorHAnsi"/>
                <w:sz w:val="19"/>
                <w:szCs w:val="19"/>
                <w:lang w:val="en-GB"/>
              </w:rPr>
              <w:t>Kindergartens</w:t>
            </w:r>
          </w:p>
        </w:tc>
        <w:tc>
          <w:tcPr>
            <w:tcW w:w="7644" w:type="dxa"/>
          </w:tcPr>
          <w:p w14:paraId="1C998C35" w14:textId="77777777" w:rsidR="00BE00FD" w:rsidRPr="00D42A70" w:rsidRDefault="00BE00FD" w:rsidP="009103FE">
            <w:pPr>
              <w:shd w:val="clear" w:color="auto" w:fill="FFF2CC" w:themeFill="accent4" w:themeFillTint="33"/>
              <w:rPr>
                <w:rFonts w:cstheme="minorHAnsi"/>
                <w:sz w:val="19"/>
                <w:szCs w:val="19"/>
                <w:lang w:val="en-GB"/>
              </w:rPr>
            </w:pPr>
            <w:r w:rsidRPr="00D42A70">
              <w:rPr>
                <w:rFonts w:cstheme="minorHAnsi"/>
                <w:sz w:val="19"/>
                <w:szCs w:val="19"/>
                <w:lang w:val="en-GB"/>
              </w:rPr>
              <w:t>Care and developmental support for children aged three to seven years for 8 to 24 hours a day, with beds, kitchen, principal, and support staff such as cooks, laundry workers, on-site medical personnel, and others depending on the number of classes (van Ravens, 2010). This category also includes “special kindergartens” for children with special needs.</w:t>
            </w:r>
          </w:p>
        </w:tc>
      </w:tr>
      <w:tr w:rsidR="00BE00FD" w:rsidRPr="00DB173E" w14:paraId="05192B9B" w14:textId="77777777" w:rsidTr="009103FE">
        <w:tc>
          <w:tcPr>
            <w:tcW w:w="1700" w:type="dxa"/>
          </w:tcPr>
          <w:p w14:paraId="4B9721CE" w14:textId="77777777" w:rsidR="00BE00FD" w:rsidRPr="00D42A70" w:rsidRDefault="00BE00FD" w:rsidP="009103FE">
            <w:pPr>
              <w:shd w:val="clear" w:color="auto" w:fill="FFF2CC" w:themeFill="accent4" w:themeFillTint="33"/>
              <w:rPr>
                <w:rFonts w:cstheme="minorHAnsi"/>
                <w:sz w:val="19"/>
                <w:szCs w:val="19"/>
                <w:lang w:val="en-GB"/>
              </w:rPr>
            </w:pPr>
            <w:r w:rsidRPr="00D42A70">
              <w:rPr>
                <w:rFonts w:cstheme="minorHAnsi"/>
                <w:sz w:val="19"/>
                <w:szCs w:val="19"/>
                <w:lang w:val="en-GB"/>
              </w:rPr>
              <w:t>CBKs</w:t>
            </w:r>
          </w:p>
        </w:tc>
        <w:tc>
          <w:tcPr>
            <w:tcW w:w="7644" w:type="dxa"/>
          </w:tcPr>
          <w:p w14:paraId="7FF8C136" w14:textId="77777777" w:rsidR="00BE00FD" w:rsidRPr="00D42A70" w:rsidRDefault="00BE00FD" w:rsidP="009103FE">
            <w:pPr>
              <w:shd w:val="clear" w:color="auto" w:fill="FFF2CC" w:themeFill="accent4" w:themeFillTint="33"/>
              <w:rPr>
                <w:rFonts w:cstheme="minorHAnsi"/>
                <w:sz w:val="19"/>
                <w:szCs w:val="19"/>
                <w:lang w:val="en-GB"/>
              </w:rPr>
            </w:pPr>
            <w:r w:rsidRPr="00D42A70">
              <w:rPr>
                <w:rFonts w:cstheme="minorHAnsi"/>
                <w:sz w:val="19"/>
                <w:szCs w:val="19"/>
                <w:lang w:val="en-GB"/>
              </w:rPr>
              <w:t xml:space="preserve">Half-day to full-day care and developmental support for children aged three to seven; largely supported by development partners (UNICEF, ADB, AKF, OSI, GPE and WB). It also includes tent-like </w:t>
            </w:r>
            <w:r w:rsidRPr="00D42A70">
              <w:rPr>
                <w:rFonts w:cstheme="minorHAnsi"/>
                <w:i/>
                <w:iCs/>
                <w:sz w:val="19"/>
                <w:szCs w:val="19"/>
                <w:lang w:val="en-GB"/>
              </w:rPr>
              <w:t>jailoo</w:t>
            </w:r>
            <w:r w:rsidRPr="00D42A70">
              <w:rPr>
                <w:rFonts w:cstheme="minorHAnsi"/>
                <w:sz w:val="19"/>
                <w:szCs w:val="19"/>
                <w:lang w:val="en-GB"/>
              </w:rPr>
              <w:t xml:space="preserve"> kindergartens in the high mountain pastures for children from families that move to remote areas for several months a year to graze livestock.</w:t>
            </w:r>
          </w:p>
        </w:tc>
      </w:tr>
    </w:tbl>
    <w:p w14:paraId="31AA9DDF" w14:textId="77777777" w:rsidR="00BE00FD" w:rsidRPr="00602E7C" w:rsidRDefault="00BE00FD" w:rsidP="00BE00FD">
      <w:pPr>
        <w:shd w:val="clear" w:color="auto" w:fill="FFF2CC" w:themeFill="accent4" w:themeFillTint="33"/>
        <w:rPr>
          <w:rFonts w:cstheme="minorHAnsi"/>
          <w:sz w:val="4"/>
          <w:szCs w:val="24"/>
          <w:lang w:val="en-GB"/>
        </w:rPr>
      </w:pPr>
    </w:p>
    <w:p w14:paraId="79772F34" w14:textId="77777777" w:rsidR="00BE00FD" w:rsidRPr="00162AD2" w:rsidRDefault="00BE00FD" w:rsidP="00BE00FD">
      <w:pPr>
        <w:shd w:val="clear" w:color="auto" w:fill="FFF2CC" w:themeFill="accent4" w:themeFillTint="33"/>
        <w:rPr>
          <w:rFonts w:cstheme="minorHAnsi"/>
          <w:b/>
          <w:sz w:val="20"/>
          <w:u w:val="single"/>
          <w:lang w:val="en-GB"/>
        </w:rPr>
      </w:pPr>
      <w:r w:rsidRPr="00162AD2">
        <w:rPr>
          <w:rFonts w:cstheme="minorHAnsi"/>
          <w:szCs w:val="24"/>
          <w:lang w:val="en-GB"/>
        </w:rPr>
        <w:t>As the data below demonstrates, there is an upward trajectory in supply of early childhood care and education</w:t>
      </w:r>
      <w:r>
        <w:rPr>
          <w:rFonts w:cstheme="minorHAnsi"/>
          <w:szCs w:val="24"/>
          <w:lang w:val="en-GB"/>
        </w:rPr>
        <w:t>,</w:t>
      </w:r>
      <w:r w:rsidRPr="00162AD2">
        <w:rPr>
          <w:rFonts w:cstheme="minorHAnsi"/>
          <w:szCs w:val="24"/>
          <w:lang w:val="en-GB"/>
        </w:rPr>
        <w:t xml:space="preserve"> especially in full-service nurseries and kindergartens</w:t>
      </w:r>
      <w:r>
        <w:rPr>
          <w:rFonts w:cstheme="minorHAnsi"/>
          <w:szCs w:val="24"/>
          <w:lang w:val="en-GB"/>
        </w:rPr>
        <w:t>. This</w:t>
      </w:r>
      <w:r w:rsidRPr="00162AD2">
        <w:rPr>
          <w:rFonts w:cstheme="minorHAnsi"/>
          <w:szCs w:val="24"/>
          <w:lang w:val="en-GB"/>
        </w:rPr>
        <w:t xml:space="preserve"> </w:t>
      </w:r>
      <w:r>
        <w:rPr>
          <w:rFonts w:cstheme="minorHAnsi"/>
          <w:szCs w:val="24"/>
          <w:lang w:val="en-GB"/>
        </w:rPr>
        <w:t>indicates that</w:t>
      </w:r>
      <w:r w:rsidRPr="00162AD2">
        <w:rPr>
          <w:rFonts w:cstheme="minorHAnsi"/>
          <w:szCs w:val="24"/>
          <w:lang w:val="en-GB"/>
        </w:rPr>
        <w:t xml:space="preserve"> more children are receiving developmentally appropriate care and education. </w:t>
      </w:r>
    </w:p>
    <w:p w14:paraId="6C5ACAC2" w14:textId="77777777" w:rsidR="00BE00FD" w:rsidRPr="00162AD2" w:rsidRDefault="00BE00FD" w:rsidP="00BE00FD">
      <w:pPr>
        <w:pStyle w:val="Tabletitle"/>
        <w:shd w:val="clear" w:color="auto" w:fill="FFF2CC" w:themeFill="accent4" w:themeFillTint="33"/>
        <w:rPr>
          <w:lang w:val="en-GB"/>
        </w:rPr>
      </w:pPr>
      <w:bookmarkStart w:id="71" w:name="_Toc511153943"/>
      <w:r>
        <w:rPr>
          <w:lang w:val="en-GB"/>
        </w:rPr>
        <w:t>Table 2.3</w:t>
      </w:r>
      <w:r w:rsidRPr="00162AD2">
        <w:rPr>
          <w:lang w:val="en-GB"/>
        </w:rPr>
        <w:t xml:space="preserve"> Number of ECD Institutions by Type</w:t>
      </w:r>
      <w:bookmarkEnd w:id="71"/>
    </w:p>
    <w:tbl>
      <w:tblPr>
        <w:tblStyle w:val="LightList"/>
        <w:tblW w:w="9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1"/>
        <w:gridCol w:w="689"/>
        <w:gridCol w:w="650"/>
        <w:gridCol w:w="720"/>
        <w:gridCol w:w="630"/>
        <w:gridCol w:w="630"/>
        <w:gridCol w:w="630"/>
        <w:gridCol w:w="635"/>
        <w:gridCol w:w="720"/>
        <w:gridCol w:w="684"/>
        <w:gridCol w:w="725"/>
        <w:gridCol w:w="1494"/>
      </w:tblGrid>
      <w:tr w:rsidR="00BE00FD" w:rsidRPr="00296E2D" w14:paraId="539CB720" w14:textId="77777777" w:rsidTr="009103FE">
        <w:trPr>
          <w:cnfStyle w:val="100000000000" w:firstRow="1" w:lastRow="0" w:firstColumn="0" w:lastColumn="0" w:oddVBand="0" w:evenVBand="0" w:oddHBand="0" w:evenHBand="0" w:firstRowFirstColumn="0" w:firstRowLastColumn="0" w:lastRowFirstColumn="0" w:lastRowLastColumn="0"/>
          <w:trHeight w:val="169"/>
        </w:trPr>
        <w:tc>
          <w:tcPr>
            <w:cnfStyle w:val="001000000000" w:firstRow="0" w:lastRow="0" w:firstColumn="1" w:lastColumn="0" w:oddVBand="0" w:evenVBand="0" w:oddHBand="0" w:evenHBand="0" w:firstRowFirstColumn="0" w:firstRowLastColumn="0" w:lastRowFirstColumn="0" w:lastRowLastColumn="0"/>
            <w:tcW w:w="1171" w:type="dxa"/>
            <w:shd w:val="clear" w:color="auto" w:fill="BFBFBF" w:themeFill="background1" w:themeFillShade="BF"/>
            <w:noWrap/>
            <w:hideMark/>
          </w:tcPr>
          <w:p w14:paraId="722171D4" w14:textId="77777777" w:rsidR="00BE00FD" w:rsidRPr="00296E2D" w:rsidRDefault="00BE00FD" w:rsidP="009103FE">
            <w:pPr>
              <w:shd w:val="clear" w:color="auto" w:fill="FFF2CC" w:themeFill="accent4" w:themeFillTint="33"/>
              <w:spacing w:before="40" w:after="20"/>
              <w:rPr>
                <w:rFonts w:ascii="Arial Narrow" w:eastAsia="MS PGothic" w:hAnsi="Arial Narrow" w:cs="Arial"/>
                <w:color w:val="auto"/>
                <w:sz w:val="18"/>
                <w:szCs w:val="18"/>
                <w:lang w:val="en-GB" w:eastAsia="ja-JP"/>
              </w:rPr>
            </w:pPr>
          </w:p>
        </w:tc>
        <w:tc>
          <w:tcPr>
            <w:tcW w:w="689" w:type="dxa"/>
            <w:shd w:val="clear" w:color="auto" w:fill="BFBFBF" w:themeFill="background1" w:themeFillShade="BF"/>
            <w:noWrap/>
            <w:hideMark/>
          </w:tcPr>
          <w:p w14:paraId="0818CDE0"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2007</w:t>
            </w:r>
          </w:p>
        </w:tc>
        <w:tc>
          <w:tcPr>
            <w:tcW w:w="650" w:type="dxa"/>
            <w:shd w:val="clear" w:color="auto" w:fill="BFBFBF" w:themeFill="background1" w:themeFillShade="BF"/>
            <w:noWrap/>
            <w:hideMark/>
          </w:tcPr>
          <w:p w14:paraId="3A9EC798"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2008</w:t>
            </w:r>
          </w:p>
        </w:tc>
        <w:tc>
          <w:tcPr>
            <w:tcW w:w="720" w:type="dxa"/>
            <w:shd w:val="clear" w:color="auto" w:fill="BFBFBF" w:themeFill="background1" w:themeFillShade="BF"/>
            <w:noWrap/>
            <w:hideMark/>
          </w:tcPr>
          <w:p w14:paraId="785BD50D"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2009</w:t>
            </w:r>
          </w:p>
        </w:tc>
        <w:tc>
          <w:tcPr>
            <w:tcW w:w="630" w:type="dxa"/>
            <w:shd w:val="clear" w:color="auto" w:fill="BFBFBF" w:themeFill="background1" w:themeFillShade="BF"/>
            <w:noWrap/>
            <w:hideMark/>
          </w:tcPr>
          <w:p w14:paraId="760954D2"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2010</w:t>
            </w:r>
          </w:p>
        </w:tc>
        <w:tc>
          <w:tcPr>
            <w:tcW w:w="630" w:type="dxa"/>
            <w:shd w:val="clear" w:color="auto" w:fill="BFBFBF" w:themeFill="background1" w:themeFillShade="BF"/>
            <w:noWrap/>
            <w:hideMark/>
          </w:tcPr>
          <w:p w14:paraId="5F07FB4A"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2011</w:t>
            </w:r>
          </w:p>
        </w:tc>
        <w:tc>
          <w:tcPr>
            <w:tcW w:w="630" w:type="dxa"/>
            <w:shd w:val="clear" w:color="auto" w:fill="BFBFBF" w:themeFill="background1" w:themeFillShade="BF"/>
            <w:noWrap/>
            <w:hideMark/>
          </w:tcPr>
          <w:p w14:paraId="50404197"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2012</w:t>
            </w:r>
          </w:p>
        </w:tc>
        <w:tc>
          <w:tcPr>
            <w:tcW w:w="635" w:type="dxa"/>
            <w:shd w:val="clear" w:color="auto" w:fill="BFBFBF" w:themeFill="background1" w:themeFillShade="BF"/>
            <w:noWrap/>
            <w:hideMark/>
          </w:tcPr>
          <w:p w14:paraId="4C21136C"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2013</w:t>
            </w:r>
          </w:p>
        </w:tc>
        <w:tc>
          <w:tcPr>
            <w:tcW w:w="720" w:type="dxa"/>
            <w:shd w:val="clear" w:color="auto" w:fill="BFBFBF" w:themeFill="background1" w:themeFillShade="BF"/>
            <w:noWrap/>
            <w:hideMark/>
          </w:tcPr>
          <w:p w14:paraId="2BF300B6"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2014</w:t>
            </w:r>
          </w:p>
        </w:tc>
        <w:tc>
          <w:tcPr>
            <w:tcW w:w="684" w:type="dxa"/>
            <w:shd w:val="clear" w:color="auto" w:fill="BFBFBF" w:themeFill="background1" w:themeFillShade="BF"/>
            <w:noWrap/>
            <w:hideMark/>
          </w:tcPr>
          <w:p w14:paraId="246EFDDE"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2015</w:t>
            </w:r>
          </w:p>
        </w:tc>
        <w:tc>
          <w:tcPr>
            <w:tcW w:w="725" w:type="dxa"/>
            <w:shd w:val="clear" w:color="auto" w:fill="BFBFBF" w:themeFill="background1" w:themeFillShade="BF"/>
            <w:noWrap/>
            <w:hideMark/>
          </w:tcPr>
          <w:p w14:paraId="510DE685" w14:textId="77777777" w:rsidR="00BE00FD" w:rsidRPr="00296E2D" w:rsidRDefault="00BE00FD" w:rsidP="009103FE">
            <w:pPr>
              <w:shd w:val="clear" w:color="auto" w:fill="FFF2CC" w:themeFill="accent4" w:themeFillTint="33"/>
              <w:spacing w:before="40" w:after="20"/>
              <w:jc w:val="right"/>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2016</w:t>
            </w:r>
          </w:p>
        </w:tc>
        <w:tc>
          <w:tcPr>
            <w:tcW w:w="1494" w:type="dxa"/>
            <w:shd w:val="clear" w:color="auto" w:fill="BFBFBF" w:themeFill="background1" w:themeFillShade="BF"/>
          </w:tcPr>
          <w:p w14:paraId="1D5150FD" w14:textId="77777777" w:rsidR="00BE00FD" w:rsidRPr="00296E2D" w:rsidRDefault="00BE00FD" w:rsidP="009103FE">
            <w:pPr>
              <w:shd w:val="clear" w:color="auto" w:fill="FFF2CC" w:themeFill="accent4" w:themeFillTint="33"/>
              <w:spacing w:before="40" w:after="20"/>
              <w:jc w:val="center"/>
              <w:cnfStyle w:val="100000000000" w:firstRow="1" w:lastRow="0" w:firstColumn="0" w:lastColumn="0" w:oddVBand="0" w:evenVBand="0" w:oddHBand="0" w:evenHBand="0" w:firstRowFirstColumn="0" w:firstRowLastColumn="0" w:lastRowFirstColumn="0" w:lastRowLastColumn="0"/>
              <w:rPr>
                <w:rFonts w:ascii="Arial Narrow" w:eastAsia="MS PGothic" w:hAnsi="Arial Narrow" w:cs="Arial"/>
                <w:color w:val="auto"/>
                <w:sz w:val="18"/>
                <w:szCs w:val="18"/>
                <w:lang w:val="en-GB" w:eastAsia="ja-JP"/>
              </w:rPr>
            </w:pPr>
            <w:r w:rsidRPr="00296E2D">
              <w:rPr>
                <w:rFonts w:ascii="Arial Narrow" w:eastAsia="MS PGothic" w:hAnsi="Arial Narrow" w:cs="Arial"/>
                <w:color w:val="auto"/>
                <w:sz w:val="18"/>
                <w:szCs w:val="18"/>
                <w:lang w:val="en-GB" w:eastAsia="ja-JP"/>
              </w:rPr>
              <w:t>Average Annual Growth Rate</w:t>
            </w:r>
          </w:p>
        </w:tc>
      </w:tr>
      <w:tr w:rsidR="00BE00FD" w:rsidRPr="00296E2D" w14:paraId="1750BEFB" w14:textId="77777777" w:rsidTr="009103FE">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171" w:type="dxa"/>
            <w:tcBorders>
              <w:top w:val="none" w:sz="0" w:space="0" w:color="auto"/>
              <w:left w:val="none" w:sz="0" w:space="0" w:color="auto"/>
              <w:bottom w:val="none" w:sz="0" w:space="0" w:color="auto"/>
            </w:tcBorders>
            <w:noWrap/>
            <w:hideMark/>
          </w:tcPr>
          <w:p w14:paraId="3E2A2FD3" w14:textId="77777777" w:rsidR="00BE00FD" w:rsidRPr="00296E2D" w:rsidRDefault="00BE00FD" w:rsidP="009103FE">
            <w:pPr>
              <w:shd w:val="clear" w:color="auto" w:fill="FFF2CC" w:themeFill="accent4" w:themeFillTint="33"/>
              <w:spacing w:before="40" w:after="20"/>
              <w:rPr>
                <w:rFonts w:ascii="Arial Narrow" w:eastAsia="MS PGothic" w:hAnsi="Arial Narrow" w:cs="Arial"/>
                <w:b w:val="0"/>
                <w:color w:val="000000"/>
                <w:sz w:val="18"/>
                <w:szCs w:val="18"/>
                <w:lang w:val="en-GB" w:eastAsia="ja-JP"/>
              </w:rPr>
            </w:pPr>
            <w:r w:rsidRPr="00296E2D">
              <w:rPr>
                <w:rFonts w:ascii="Arial Narrow" w:eastAsia="MS PGothic" w:hAnsi="Arial Narrow" w:cs="Arial"/>
                <w:b w:val="0"/>
                <w:color w:val="000000"/>
                <w:sz w:val="18"/>
                <w:szCs w:val="18"/>
                <w:lang w:val="en-GB" w:eastAsia="ja-JP"/>
              </w:rPr>
              <w:t>Nursery</w:t>
            </w:r>
          </w:p>
        </w:tc>
        <w:tc>
          <w:tcPr>
            <w:tcW w:w="689" w:type="dxa"/>
            <w:tcBorders>
              <w:top w:val="none" w:sz="0" w:space="0" w:color="auto"/>
              <w:bottom w:val="none" w:sz="0" w:space="0" w:color="auto"/>
            </w:tcBorders>
            <w:noWrap/>
            <w:hideMark/>
          </w:tcPr>
          <w:p w14:paraId="73798C63"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0</w:t>
            </w:r>
          </w:p>
        </w:tc>
        <w:tc>
          <w:tcPr>
            <w:tcW w:w="650" w:type="dxa"/>
            <w:tcBorders>
              <w:top w:val="none" w:sz="0" w:space="0" w:color="auto"/>
              <w:bottom w:val="none" w:sz="0" w:space="0" w:color="auto"/>
            </w:tcBorders>
            <w:noWrap/>
            <w:hideMark/>
          </w:tcPr>
          <w:p w14:paraId="190BB0E5"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0</w:t>
            </w:r>
          </w:p>
        </w:tc>
        <w:tc>
          <w:tcPr>
            <w:tcW w:w="720" w:type="dxa"/>
            <w:tcBorders>
              <w:top w:val="none" w:sz="0" w:space="0" w:color="auto"/>
              <w:bottom w:val="none" w:sz="0" w:space="0" w:color="auto"/>
            </w:tcBorders>
            <w:noWrap/>
            <w:hideMark/>
          </w:tcPr>
          <w:p w14:paraId="708E0FA4"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11</w:t>
            </w:r>
          </w:p>
        </w:tc>
        <w:tc>
          <w:tcPr>
            <w:tcW w:w="630" w:type="dxa"/>
            <w:tcBorders>
              <w:top w:val="none" w:sz="0" w:space="0" w:color="auto"/>
              <w:bottom w:val="none" w:sz="0" w:space="0" w:color="auto"/>
            </w:tcBorders>
            <w:noWrap/>
            <w:hideMark/>
          </w:tcPr>
          <w:p w14:paraId="14FAE73D"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16</w:t>
            </w:r>
          </w:p>
        </w:tc>
        <w:tc>
          <w:tcPr>
            <w:tcW w:w="630" w:type="dxa"/>
            <w:tcBorders>
              <w:top w:val="none" w:sz="0" w:space="0" w:color="auto"/>
              <w:bottom w:val="none" w:sz="0" w:space="0" w:color="auto"/>
            </w:tcBorders>
            <w:noWrap/>
            <w:hideMark/>
          </w:tcPr>
          <w:p w14:paraId="7885CEEC"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18</w:t>
            </w:r>
          </w:p>
        </w:tc>
        <w:tc>
          <w:tcPr>
            <w:tcW w:w="630" w:type="dxa"/>
            <w:tcBorders>
              <w:top w:val="none" w:sz="0" w:space="0" w:color="auto"/>
              <w:bottom w:val="none" w:sz="0" w:space="0" w:color="auto"/>
            </w:tcBorders>
            <w:noWrap/>
            <w:hideMark/>
          </w:tcPr>
          <w:p w14:paraId="406023AD"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36</w:t>
            </w:r>
          </w:p>
        </w:tc>
        <w:tc>
          <w:tcPr>
            <w:tcW w:w="635" w:type="dxa"/>
            <w:tcBorders>
              <w:top w:val="none" w:sz="0" w:space="0" w:color="auto"/>
              <w:bottom w:val="none" w:sz="0" w:space="0" w:color="auto"/>
            </w:tcBorders>
            <w:noWrap/>
            <w:hideMark/>
          </w:tcPr>
          <w:p w14:paraId="43458C13"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59</w:t>
            </w:r>
          </w:p>
        </w:tc>
        <w:tc>
          <w:tcPr>
            <w:tcW w:w="720" w:type="dxa"/>
            <w:tcBorders>
              <w:top w:val="none" w:sz="0" w:space="0" w:color="auto"/>
              <w:bottom w:val="none" w:sz="0" w:space="0" w:color="auto"/>
            </w:tcBorders>
            <w:noWrap/>
            <w:hideMark/>
          </w:tcPr>
          <w:p w14:paraId="5E1B81C7"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123</w:t>
            </w:r>
          </w:p>
        </w:tc>
        <w:tc>
          <w:tcPr>
            <w:tcW w:w="684" w:type="dxa"/>
            <w:tcBorders>
              <w:top w:val="none" w:sz="0" w:space="0" w:color="auto"/>
              <w:bottom w:val="none" w:sz="0" w:space="0" w:color="auto"/>
            </w:tcBorders>
            <w:noWrap/>
            <w:hideMark/>
          </w:tcPr>
          <w:p w14:paraId="604E9711"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135</w:t>
            </w:r>
          </w:p>
        </w:tc>
        <w:tc>
          <w:tcPr>
            <w:tcW w:w="725" w:type="dxa"/>
            <w:tcBorders>
              <w:top w:val="none" w:sz="0" w:space="0" w:color="auto"/>
              <w:bottom w:val="none" w:sz="0" w:space="0" w:color="auto"/>
            </w:tcBorders>
            <w:noWrap/>
            <w:hideMark/>
          </w:tcPr>
          <w:p w14:paraId="420656F8"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234</w:t>
            </w:r>
          </w:p>
        </w:tc>
        <w:tc>
          <w:tcPr>
            <w:tcW w:w="1494" w:type="dxa"/>
            <w:tcBorders>
              <w:top w:val="none" w:sz="0" w:space="0" w:color="auto"/>
              <w:bottom w:val="none" w:sz="0" w:space="0" w:color="auto"/>
              <w:right w:val="none" w:sz="0" w:space="0" w:color="auto"/>
            </w:tcBorders>
            <w:shd w:val="clear" w:color="auto" w:fill="auto"/>
          </w:tcPr>
          <w:p w14:paraId="0843423C" w14:textId="77777777" w:rsidR="00BE00FD" w:rsidRPr="00296E2D" w:rsidRDefault="00BE00FD" w:rsidP="009103FE">
            <w:pPr>
              <w:shd w:val="clear" w:color="auto" w:fill="FFF2CC" w:themeFill="accent4" w:themeFillTint="33"/>
              <w:spacing w:before="40" w:after="20"/>
              <w:jc w:val="center"/>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sz w:val="18"/>
                <w:szCs w:val="18"/>
                <w:lang w:val="en-GB" w:eastAsia="ja-JP"/>
              </w:rPr>
            </w:pPr>
            <w:r w:rsidRPr="00296E2D">
              <w:rPr>
                <w:rFonts w:ascii="Arial Narrow" w:eastAsia="MS PGothic" w:hAnsi="Arial Narrow" w:cs="Arial"/>
                <w:sz w:val="18"/>
                <w:szCs w:val="18"/>
                <w:lang w:val="en-GB" w:eastAsia="ja-JP"/>
              </w:rPr>
              <w:t>59%</w:t>
            </w:r>
          </w:p>
        </w:tc>
      </w:tr>
      <w:tr w:rsidR="00BE00FD" w:rsidRPr="00296E2D" w14:paraId="6BB9823F" w14:textId="77777777" w:rsidTr="009103FE">
        <w:trPr>
          <w:trHeight w:val="214"/>
        </w:trPr>
        <w:tc>
          <w:tcPr>
            <w:cnfStyle w:val="001000000000" w:firstRow="0" w:lastRow="0" w:firstColumn="1" w:lastColumn="0" w:oddVBand="0" w:evenVBand="0" w:oddHBand="0" w:evenHBand="0" w:firstRowFirstColumn="0" w:firstRowLastColumn="0" w:lastRowFirstColumn="0" w:lastRowLastColumn="0"/>
            <w:tcW w:w="1171" w:type="dxa"/>
            <w:noWrap/>
            <w:hideMark/>
          </w:tcPr>
          <w:p w14:paraId="0FBB6C18" w14:textId="77777777" w:rsidR="00BE00FD" w:rsidRPr="00296E2D" w:rsidRDefault="00BE00FD" w:rsidP="009103FE">
            <w:pPr>
              <w:shd w:val="clear" w:color="auto" w:fill="FFF2CC" w:themeFill="accent4" w:themeFillTint="33"/>
              <w:spacing w:before="40" w:after="20"/>
              <w:rPr>
                <w:rFonts w:ascii="Arial Narrow" w:eastAsia="MS PGothic" w:hAnsi="Arial Narrow" w:cs="Arial"/>
                <w:b w:val="0"/>
                <w:color w:val="000000"/>
                <w:sz w:val="18"/>
                <w:szCs w:val="18"/>
                <w:lang w:val="en-GB" w:eastAsia="ja-JP"/>
              </w:rPr>
            </w:pPr>
            <w:r w:rsidRPr="00296E2D">
              <w:rPr>
                <w:rFonts w:ascii="Arial Narrow" w:eastAsia="MS PGothic" w:hAnsi="Arial Narrow" w:cs="Arial"/>
                <w:b w:val="0"/>
                <w:color w:val="000000"/>
                <w:sz w:val="18"/>
                <w:szCs w:val="18"/>
                <w:lang w:val="en-GB" w:eastAsia="ja-JP"/>
              </w:rPr>
              <w:t>Kindergarten</w:t>
            </w:r>
          </w:p>
        </w:tc>
        <w:tc>
          <w:tcPr>
            <w:tcW w:w="689" w:type="dxa"/>
            <w:noWrap/>
            <w:hideMark/>
          </w:tcPr>
          <w:p w14:paraId="242E7E15"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474</w:t>
            </w:r>
          </w:p>
        </w:tc>
        <w:tc>
          <w:tcPr>
            <w:tcW w:w="650" w:type="dxa"/>
            <w:noWrap/>
            <w:hideMark/>
          </w:tcPr>
          <w:p w14:paraId="26A7A94C"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503</w:t>
            </w:r>
          </w:p>
        </w:tc>
        <w:tc>
          <w:tcPr>
            <w:tcW w:w="720" w:type="dxa"/>
            <w:noWrap/>
            <w:hideMark/>
          </w:tcPr>
          <w:p w14:paraId="09168EE5"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546</w:t>
            </w:r>
          </w:p>
        </w:tc>
        <w:tc>
          <w:tcPr>
            <w:tcW w:w="630" w:type="dxa"/>
            <w:noWrap/>
            <w:hideMark/>
          </w:tcPr>
          <w:p w14:paraId="4174A934"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633</w:t>
            </w:r>
          </w:p>
        </w:tc>
        <w:tc>
          <w:tcPr>
            <w:tcW w:w="630" w:type="dxa"/>
            <w:noWrap/>
            <w:hideMark/>
          </w:tcPr>
          <w:p w14:paraId="338C0AB4"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659</w:t>
            </w:r>
          </w:p>
        </w:tc>
        <w:tc>
          <w:tcPr>
            <w:tcW w:w="630" w:type="dxa"/>
            <w:noWrap/>
            <w:hideMark/>
          </w:tcPr>
          <w:p w14:paraId="1E837AED"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713</w:t>
            </w:r>
          </w:p>
        </w:tc>
        <w:tc>
          <w:tcPr>
            <w:tcW w:w="635" w:type="dxa"/>
            <w:noWrap/>
            <w:hideMark/>
          </w:tcPr>
          <w:p w14:paraId="350FA047"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803</w:t>
            </w:r>
          </w:p>
        </w:tc>
        <w:tc>
          <w:tcPr>
            <w:tcW w:w="720" w:type="dxa"/>
            <w:noWrap/>
            <w:hideMark/>
          </w:tcPr>
          <w:p w14:paraId="338496E4"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899</w:t>
            </w:r>
          </w:p>
        </w:tc>
        <w:tc>
          <w:tcPr>
            <w:tcW w:w="684" w:type="dxa"/>
            <w:noWrap/>
            <w:hideMark/>
          </w:tcPr>
          <w:p w14:paraId="009D6D2B"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1015</w:t>
            </w:r>
          </w:p>
        </w:tc>
        <w:tc>
          <w:tcPr>
            <w:tcW w:w="725" w:type="dxa"/>
            <w:noWrap/>
            <w:hideMark/>
          </w:tcPr>
          <w:p w14:paraId="3271B0E9"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1037</w:t>
            </w:r>
          </w:p>
        </w:tc>
        <w:tc>
          <w:tcPr>
            <w:tcW w:w="1494" w:type="dxa"/>
            <w:shd w:val="clear" w:color="auto" w:fill="auto"/>
          </w:tcPr>
          <w:p w14:paraId="4E9CAD84" w14:textId="77777777" w:rsidR="00BE00FD" w:rsidRPr="00296E2D" w:rsidRDefault="00BE00FD" w:rsidP="009103FE">
            <w:pPr>
              <w:shd w:val="clear" w:color="auto" w:fill="FFF2CC" w:themeFill="accent4" w:themeFillTint="33"/>
              <w:spacing w:before="40" w:after="20"/>
              <w:jc w:val="center"/>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9%</w:t>
            </w:r>
          </w:p>
        </w:tc>
      </w:tr>
      <w:tr w:rsidR="00BE00FD" w:rsidRPr="00296E2D" w14:paraId="77ECD684" w14:textId="77777777" w:rsidTr="009103FE">
        <w:trPr>
          <w:cnfStyle w:val="000000100000" w:firstRow="0" w:lastRow="0" w:firstColumn="0" w:lastColumn="0" w:oddVBand="0" w:evenVBand="0" w:oddHBand="1" w:evenHBand="0" w:firstRowFirstColumn="0" w:firstRowLastColumn="0" w:lastRowFirstColumn="0" w:lastRowLastColumn="0"/>
          <w:trHeight w:val="196"/>
        </w:trPr>
        <w:tc>
          <w:tcPr>
            <w:cnfStyle w:val="001000000000" w:firstRow="0" w:lastRow="0" w:firstColumn="1" w:lastColumn="0" w:oddVBand="0" w:evenVBand="0" w:oddHBand="0" w:evenHBand="0" w:firstRowFirstColumn="0" w:firstRowLastColumn="0" w:lastRowFirstColumn="0" w:lastRowLastColumn="0"/>
            <w:tcW w:w="1171" w:type="dxa"/>
            <w:tcBorders>
              <w:top w:val="none" w:sz="0" w:space="0" w:color="auto"/>
              <w:left w:val="none" w:sz="0" w:space="0" w:color="auto"/>
              <w:bottom w:val="none" w:sz="0" w:space="0" w:color="auto"/>
            </w:tcBorders>
            <w:noWrap/>
            <w:hideMark/>
          </w:tcPr>
          <w:p w14:paraId="46C69296" w14:textId="77777777" w:rsidR="00BE00FD" w:rsidRPr="00296E2D" w:rsidRDefault="00BE00FD" w:rsidP="009103FE">
            <w:pPr>
              <w:shd w:val="clear" w:color="auto" w:fill="FFF2CC" w:themeFill="accent4" w:themeFillTint="33"/>
              <w:spacing w:before="40" w:after="20"/>
              <w:rPr>
                <w:rFonts w:ascii="Arial Narrow" w:eastAsia="MS PGothic" w:hAnsi="Arial Narrow" w:cs="Arial"/>
                <w:b w:val="0"/>
                <w:color w:val="000000"/>
                <w:sz w:val="18"/>
                <w:szCs w:val="18"/>
                <w:lang w:val="en-GB" w:eastAsia="ja-JP"/>
              </w:rPr>
            </w:pPr>
            <w:r w:rsidRPr="00296E2D">
              <w:rPr>
                <w:rFonts w:ascii="Arial Narrow" w:eastAsia="MS PGothic" w:hAnsi="Arial Narrow" w:cs="Arial"/>
                <w:b w:val="0"/>
                <w:color w:val="000000"/>
                <w:sz w:val="18"/>
                <w:szCs w:val="18"/>
                <w:lang w:val="en-GB" w:eastAsia="ja-JP"/>
              </w:rPr>
              <w:lastRenderedPageBreak/>
              <w:t>CBK</w:t>
            </w:r>
          </w:p>
        </w:tc>
        <w:tc>
          <w:tcPr>
            <w:tcW w:w="689" w:type="dxa"/>
            <w:tcBorders>
              <w:top w:val="none" w:sz="0" w:space="0" w:color="auto"/>
              <w:bottom w:val="none" w:sz="0" w:space="0" w:color="auto"/>
            </w:tcBorders>
            <w:noWrap/>
            <w:hideMark/>
          </w:tcPr>
          <w:p w14:paraId="4AF26D51"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0</w:t>
            </w:r>
          </w:p>
        </w:tc>
        <w:tc>
          <w:tcPr>
            <w:tcW w:w="650" w:type="dxa"/>
            <w:tcBorders>
              <w:top w:val="none" w:sz="0" w:space="0" w:color="auto"/>
              <w:bottom w:val="none" w:sz="0" w:space="0" w:color="auto"/>
            </w:tcBorders>
            <w:noWrap/>
            <w:hideMark/>
          </w:tcPr>
          <w:p w14:paraId="51589AAF"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0</w:t>
            </w:r>
          </w:p>
        </w:tc>
        <w:tc>
          <w:tcPr>
            <w:tcW w:w="720" w:type="dxa"/>
            <w:tcBorders>
              <w:top w:val="none" w:sz="0" w:space="0" w:color="auto"/>
              <w:bottom w:val="none" w:sz="0" w:space="0" w:color="auto"/>
            </w:tcBorders>
            <w:noWrap/>
            <w:hideMark/>
          </w:tcPr>
          <w:p w14:paraId="4F3318BE"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37</w:t>
            </w:r>
          </w:p>
        </w:tc>
        <w:tc>
          <w:tcPr>
            <w:tcW w:w="630" w:type="dxa"/>
            <w:tcBorders>
              <w:top w:val="none" w:sz="0" w:space="0" w:color="auto"/>
              <w:bottom w:val="none" w:sz="0" w:space="0" w:color="auto"/>
            </w:tcBorders>
            <w:noWrap/>
            <w:hideMark/>
          </w:tcPr>
          <w:p w14:paraId="764923D0"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42</w:t>
            </w:r>
          </w:p>
        </w:tc>
        <w:tc>
          <w:tcPr>
            <w:tcW w:w="630" w:type="dxa"/>
            <w:tcBorders>
              <w:top w:val="none" w:sz="0" w:space="0" w:color="auto"/>
              <w:bottom w:val="none" w:sz="0" w:space="0" w:color="auto"/>
            </w:tcBorders>
            <w:noWrap/>
            <w:hideMark/>
          </w:tcPr>
          <w:p w14:paraId="6EEFC6E4"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64</w:t>
            </w:r>
          </w:p>
        </w:tc>
        <w:tc>
          <w:tcPr>
            <w:tcW w:w="630" w:type="dxa"/>
            <w:tcBorders>
              <w:top w:val="none" w:sz="0" w:space="0" w:color="auto"/>
              <w:bottom w:val="none" w:sz="0" w:space="0" w:color="auto"/>
            </w:tcBorders>
            <w:noWrap/>
            <w:hideMark/>
          </w:tcPr>
          <w:p w14:paraId="7FADFB0E"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70</w:t>
            </w:r>
          </w:p>
        </w:tc>
        <w:tc>
          <w:tcPr>
            <w:tcW w:w="635" w:type="dxa"/>
            <w:tcBorders>
              <w:top w:val="none" w:sz="0" w:space="0" w:color="auto"/>
              <w:bottom w:val="none" w:sz="0" w:space="0" w:color="auto"/>
            </w:tcBorders>
            <w:noWrap/>
            <w:hideMark/>
          </w:tcPr>
          <w:p w14:paraId="50854D62"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65</w:t>
            </w:r>
          </w:p>
        </w:tc>
        <w:tc>
          <w:tcPr>
            <w:tcW w:w="720" w:type="dxa"/>
            <w:tcBorders>
              <w:top w:val="none" w:sz="0" w:space="0" w:color="auto"/>
              <w:bottom w:val="none" w:sz="0" w:space="0" w:color="auto"/>
            </w:tcBorders>
            <w:noWrap/>
            <w:hideMark/>
          </w:tcPr>
          <w:p w14:paraId="24F687D6"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40</w:t>
            </w:r>
          </w:p>
        </w:tc>
        <w:tc>
          <w:tcPr>
            <w:tcW w:w="684" w:type="dxa"/>
            <w:tcBorders>
              <w:top w:val="none" w:sz="0" w:space="0" w:color="auto"/>
              <w:bottom w:val="none" w:sz="0" w:space="0" w:color="auto"/>
            </w:tcBorders>
            <w:noWrap/>
            <w:hideMark/>
          </w:tcPr>
          <w:p w14:paraId="20C5F16A"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36</w:t>
            </w:r>
          </w:p>
        </w:tc>
        <w:tc>
          <w:tcPr>
            <w:tcW w:w="725" w:type="dxa"/>
            <w:tcBorders>
              <w:top w:val="none" w:sz="0" w:space="0" w:color="auto"/>
              <w:bottom w:val="none" w:sz="0" w:space="0" w:color="auto"/>
            </w:tcBorders>
            <w:noWrap/>
            <w:hideMark/>
          </w:tcPr>
          <w:p w14:paraId="64CB2CB9" w14:textId="77777777" w:rsidR="00BE00FD" w:rsidRPr="00296E2D" w:rsidRDefault="00BE00FD" w:rsidP="009103FE">
            <w:pPr>
              <w:shd w:val="clear" w:color="auto" w:fill="FFF2CC" w:themeFill="accent4" w:themeFillTint="33"/>
              <w:spacing w:before="40" w:after="20"/>
              <w:jc w:val="right"/>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25</w:t>
            </w:r>
          </w:p>
        </w:tc>
        <w:tc>
          <w:tcPr>
            <w:tcW w:w="1494" w:type="dxa"/>
            <w:tcBorders>
              <w:top w:val="none" w:sz="0" w:space="0" w:color="auto"/>
              <w:bottom w:val="none" w:sz="0" w:space="0" w:color="auto"/>
              <w:right w:val="none" w:sz="0" w:space="0" w:color="auto"/>
            </w:tcBorders>
            <w:shd w:val="clear" w:color="auto" w:fill="auto"/>
          </w:tcPr>
          <w:p w14:paraId="617F9E68" w14:textId="77777777" w:rsidR="00BE00FD" w:rsidRPr="00296E2D" w:rsidRDefault="00BE00FD" w:rsidP="009103FE">
            <w:pPr>
              <w:shd w:val="clear" w:color="auto" w:fill="FFF2CC" w:themeFill="accent4" w:themeFillTint="33"/>
              <w:spacing w:before="40" w:after="20"/>
              <w:jc w:val="center"/>
              <w:cnfStyle w:val="000000100000" w:firstRow="0" w:lastRow="0" w:firstColumn="0" w:lastColumn="0" w:oddVBand="0" w:evenVBand="0" w:oddHBand="1" w:evenHBand="0" w:firstRowFirstColumn="0" w:firstRowLastColumn="0" w:lastRowFirstColumn="0" w:lastRowLastColumn="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-2%</w:t>
            </w:r>
          </w:p>
        </w:tc>
      </w:tr>
      <w:tr w:rsidR="00BE00FD" w:rsidRPr="00296E2D" w14:paraId="54BC8F06" w14:textId="77777777" w:rsidTr="009103FE">
        <w:trPr>
          <w:trHeight w:val="88"/>
        </w:trPr>
        <w:tc>
          <w:tcPr>
            <w:cnfStyle w:val="001000000000" w:firstRow="0" w:lastRow="0" w:firstColumn="1" w:lastColumn="0" w:oddVBand="0" w:evenVBand="0" w:oddHBand="0" w:evenHBand="0" w:firstRowFirstColumn="0" w:firstRowLastColumn="0" w:lastRowFirstColumn="0" w:lastRowLastColumn="0"/>
            <w:tcW w:w="1171" w:type="dxa"/>
            <w:noWrap/>
            <w:hideMark/>
          </w:tcPr>
          <w:p w14:paraId="53EE84E1" w14:textId="77777777" w:rsidR="00BE00FD" w:rsidRPr="00296E2D" w:rsidRDefault="00BE00FD" w:rsidP="009103FE">
            <w:pPr>
              <w:shd w:val="clear" w:color="auto" w:fill="FFF2CC" w:themeFill="accent4" w:themeFillTint="33"/>
              <w:spacing w:before="40" w:after="20"/>
              <w:rPr>
                <w:rFonts w:ascii="Arial Narrow" w:eastAsia="MS PGothic" w:hAnsi="Arial Narrow" w:cs="Arial"/>
                <w:color w:val="000000"/>
                <w:sz w:val="18"/>
                <w:szCs w:val="18"/>
                <w:lang w:val="en-GB" w:eastAsia="ja-JP"/>
              </w:rPr>
            </w:pPr>
            <w:r w:rsidRPr="00296E2D">
              <w:rPr>
                <w:rFonts w:ascii="Arial Narrow" w:eastAsia="MS PGothic" w:hAnsi="Arial Narrow" w:cs="Arial"/>
                <w:color w:val="000000"/>
                <w:sz w:val="18"/>
                <w:szCs w:val="18"/>
                <w:lang w:val="en-GB" w:eastAsia="ja-JP"/>
              </w:rPr>
              <w:t>Total</w:t>
            </w:r>
          </w:p>
        </w:tc>
        <w:tc>
          <w:tcPr>
            <w:tcW w:w="689" w:type="dxa"/>
            <w:noWrap/>
            <w:hideMark/>
          </w:tcPr>
          <w:p w14:paraId="006CA08E"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474</w:t>
            </w:r>
          </w:p>
        </w:tc>
        <w:tc>
          <w:tcPr>
            <w:tcW w:w="650" w:type="dxa"/>
            <w:noWrap/>
            <w:hideMark/>
          </w:tcPr>
          <w:p w14:paraId="625821E1"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503</w:t>
            </w:r>
          </w:p>
        </w:tc>
        <w:tc>
          <w:tcPr>
            <w:tcW w:w="720" w:type="dxa"/>
            <w:noWrap/>
            <w:hideMark/>
          </w:tcPr>
          <w:p w14:paraId="6A189AB7"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595</w:t>
            </w:r>
          </w:p>
        </w:tc>
        <w:tc>
          <w:tcPr>
            <w:tcW w:w="630" w:type="dxa"/>
            <w:noWrap/>
            <w:hideMark/>
          </w:tcPr>
          <w:p w14:paraId="4CF44BF3"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691</w:t>
            </w:r>
          </w:p>
        </w:tc>
        <w:tc>
          <w:tcPr>
            <w:tcW w:w="630" w:type="dxa"/>
            <w:noWrap/>
            <w:hideMark/>
          </w:tcPr>
          <w:p w14:paraId="53129194"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741</w:t>
            </w:r>
          </w:p>
        </w:tc>
        <w:tc>
          <w:tcPr>
            <w:tcW w:w="630" w:type="dxa"/>
            <w:noWrap/>
            <w:hideMark/>
          </w:tcPr>
          <w:p w14:paraId="0A67AE9D"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819</w:t>
            </w:r>
          </w:p>
        </w:tc>
        <w:tc>
          <w:tcPr>
            <w:tcW w:w="635" w:type="dxa"/>
            <w:noWrap/>
            <w:hideMark/>
          </w:tcPr>
          <w:p w14:paraId="46A27A54"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927</w:t>
            </w:r>
          </w:p>
        </w:tc>
        <w:tc>
          <w:tcPr>
            <w:tcW w:w="720" w:type="dxa"/>
            <w:noWrap/>
            <w:hideMark/>
          </w:tcPr>
          <w:p w14:paraId="623BB251"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1062</w:t>
            </w:r>
          </w:p>
        </w:tc>
        <w:tc>
          <w:tcPr>
            <w:tcW w:w="684" w:type="dxa"/>
            <w:noWrap/>
            <w:hideMark/>
          </w:tcPr>
          <w:p w14:paraId="2734CA68"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1186</w:t>
            </w:r>
          </w:p>
        </w:tc>
        <w:tc>
          <w:tcPr>
            <w:tcW w:w="725" w:type="dxa"/>
            <w:noWrap/>
            <w:hideMark/>
          </w:tcPr>
          <w:p w14:paraId="2F45D0B9" w14:textId="77777777" w:rsidR="00BE00FD" w:rsidRPr="00296E2D" w:rsidRDefault="00BE00FD" w:rsidP="009103FE">
            <w:pPr>
              <w:shd w:val="clear" w:color="auto" w:fill="FFF2CC" w:themeFill="accent4" w:themeFillTint="33"/>
              <w:spacing w:before="40" w:after="20"/>
              <w:jc w:val="right"/>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1296</w:t>
            </w:r>
          </w:p>
        </w:tc>
        <w:tc>
          <w:tcPr>
            <w:tcW w:w="1494" w:type="dxa"/>
            <w:shd w:val="clear" w:color="auto" w:fill="auto"/>
          </w:tcPr>
          <w:p w14:paraId="246513FD" w14:textId="77777777" w:rsidR="00BE00FD" w:rsidRPr="00296E2D" w:rsidRDefault="00BE00FD" w:rsidP="009103FE">
            <w:pPr>
              <w:shd w:val="clear" w:color="auto" w:fill="FFF2CC" w:themeFill="accent4" w:themeFillTint="33"/>
              <w:spacing w:before="40" w:after="20"/>
              <w:jc w:val="center"/>
              <w:cnfStyle w:val="000000000000" w:firstRow="0" w:lastRow="0" w:firstColumn="0" w:lastColumn="0" w:oddVBand="0" w:evenVBand="0" w:oddHBand="0" w:evenHBand="0" w:firstRowFirstColumn="0" w:firstRowLastColumn="0" w:lastRowFirstColumn="0" w:lastRowLastColumn="0"/>
              <w:rPr>
                <w:rFonts w:ascii="Arial Narrow" w:eastAsia="MS PGothic" w:hAnsi="Arial Narrow" w:cs="Arial"/>
                <w:b/>
                <w:bCs/>
                <w:color w:val="000000"/>
                <w:sz w:val="18"/>
                <w:szCs w:val="18"/>
                <w:lang w:val="en-GB" w:eastAsia="ja-JP"/>
              </w:rPr>
            </w:pPr>
            <w:r w:rsidRPr="00296E2D">
              <w:rPr>
                <w:rFonts w:ascii="Arial Narrow" w:eastAsia="MS PGothic" w:hAnsi="Arial Narrow" w:cs="Arial"/>
                <w:b/>
                <w:bCs/>
                <w:color w:val="000000"/>
                <w:sz w:val="18"/>
                <w:szCs w:val="18"/>
                <w:lang w:val="en-GB" w:eastAsia="ja-JP"/>
              </w:rPr>
              <w:t>12%</w:t>
            </w:r>
          </w:p>
        </w:tc>
      </w:tr>
    </w:tbl>
    <w:p w14:paraId="60C7C945" w14:textId="77777777" w:rsidR="00BE00FD" w:rsidRDefault="00BE00FD" w:rsidP="00BE00FD">
      <w:pPr>
        <w:pStyle w:val="Figuretitle"/>
        <w:shd w:val="clear" w:color="auto" w:fill="FFF2CC" w:themeFill="accent4" w:themeFillTint="33"/>
        <w:rPr>
          <w:lang w:val="en-GB"/>
        </w:rPr>
      </w:pPr>
      <w:bookmarkStart w:id="72" w:name="_Toc511154037"/>
    </w:p>
    <w:p w14:paraId="6B815213" w14:textId="77777777" w:rsidR="00BE00FD" w:rsidRPr="00162AD2" w:rsidRDefault="00BE00FD" w:rsidP="00BE00FD">
      <w:pPr>
        <w:pStyle w:val="Figuretitle"/>
        <w:shd w:val="clear" w:color="auto" w:fill="FFF2CC" w:themeFill="accent4" w:themeFillTint="33"/>
        <w:rPr>
          <w:lang w:val="en-GB"/>
        </w:rPr>
      </w:pPr>
      <w:r w:rsidRPr="00162AD2">
        <w:rPr>
          <w:lang w:val="en-GB"/>
        </w:rPr>
        <w:t>Figure 2.</w:t>
      </w:r>
      <w:r>
        <w:rPr>
          <w:lang w:val="en-GB"/>
        </w:rPr>
        <w:t>1</w:t>
      </w:r>
      <w:r w:rsidRPr="00162AD2">
        <w:rPr>
          <w:lang w:val="en-GB"/>
        </w:rPr>
        <w:t xml:space="preserve"> Number of ECD institutions and </w:t>
      </w:r>
      <w:r>
        <w:rPr>
          <w:lang w:val="en-GB"/>
        </w:rPr>
        <w:t xml:space="preserve">number of </w:t>
      </w:r>
      <w:r w:rsidRPr="00162AD2">
        <w:rPr>
          <w:lang w:val="en-GB"/>
        </w:rPr>
        <w:t>children age</w:t>
      </w:r>
      <w:r>
        <w:rPr>
          <w:lang w:val="en-GB"/>
        </w:rPr>
        <w:t>d</w:t>
      </w:r>
      <w:r w:rsidRPr="00162AD2">
        <w:rPr>
          <w:lang w:val="en-GB"/>
        </w:rPr>
        <w:t xml:space="preserve"> 0-7</w:t>
      </w:r>
      <w:bookmarkEnd w:id="72"/>
    </w:p>
    <w:p w14:paraId="5B36A653" w14:textId="77777777" w:rsidR="00BE00FD" w:rsidRPr="00162AD2" w:rsidRDefault="00BE00FD" w:rsidP="00BE00FD">
      <w:pPr>
        <w:shd w:val="clear" w:color="auto" w:fill="FFF2CC" w:themeFill="accent4" w:themeFillTint="33"/>
        <w:rPr>
          <w:rFonts w:eastAsia="Batang" w:cstheme="minorHAnsi"/>
          <w:b/>
          <w:color w:val="000000" w:themeColor="text1"/>
          <w:sz w:val="24"/>
          <w:szCs w:val="24"/>
          <w:u w:val="single"/>
          <w:lang w:val="en-GB" w:eastAsia="ja-JP"/>
        </w:rPr>
      </w:pPr>
      <w:r w:rsidRPr="00162AD2">
        <w:rPr>
          <w:rFonts w:cstheme="minorHAnsi"/>
          <w:noProof/>
        </w:rPr>
        <w:drawing>
          <wp:inline distT="0" distB="0" distL="0" distR="0" wp14:anchorId="7B0988DD" wp14:editId="37D47794">
            <wp:extent cx="4643562" cy="2512060"/>
            <wp:effectExtent l="0" t="0" r="5080" b="2540"/>
            <wp:docPr id="3"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5A97AF11" w14:textId="77777777" w:rsidR="00BE00FD" w:rsidRPr="00162AD2" w:rsidRDefault="00BE00FD" w:rsidP="00BE00FD">
      <w:pPr>
        <w:shd w:val="clear" w:color="auto" w:fill="FFF2CC" w:themeFill="accent4" w:themeFillTint="33"/>
        <w:rPr>
          <w:rFonts w:eastAsia="Batang" w:cstheme="minorHAnsi"/>
          <w:color w:val="000000" w:themeColor="text1"/>
          <w:szCs w:val="24"/>
          <w:lang w:val="en-GB" w:eastAsia="ja-JP"/>
        </w:rPr>
      </w:pPr>
      <w:r w:rsidRPr="00162AD2">
        <w:rPr>
          <w:rFonts w:eastAsia="Batang" w:cstheme="minorHAnsi"/>
          <w:color w:val="000000" w:themeColor="text1"/>
          <w:szCs w:val="24"/>
          <w:lang w:val="en-GB" w:eastAsia="ja-JP"/>
        </w:rPr>
        <w:t xml:space="preserve">The growth in the number of preschool </w:t>
      </w:r>
      <w:r>
        <w:rPr>
          <w:rFonts w:eastAsia="Batang" w:cstheme="minorHAnsi"/>
          <w:color w:val="000000" w:themeColor="text1"/>
          <w:szCs w:val="24"/>
          <w:lang w:val="en-GB" w:eastAsia="ja-JP"/>
        </w:rPr>
        <w:t xml:space="preserve">age </w:t>
      </w:r>
      <w:r w:rsidRPr="00162AD2">
        <w:rPr>
          <w:rFonts w:eastAsia="Batang" w:cstheme="minorHAnsi"/>
          <w:color w:val="000000" w:themeColor="text1"/>
          <w:szCs w:val="24"/>
          <w:lang w:val="en-GB" w:eastAsia="ja-JP"/>
        </w:rPr>
        <w:t xml:space="preserve">children </w:t>
      </w:r>
      <w:r>
        <w:rPr>
          <w:rFonts w:eastAsia="Batang" w:cstheme="minorHAnsi"/>
          <w:color w:val="000000" w:themeColor="text1"/>
          <w:szCs w:val="24"/>
          <w:lang w:val="en-GB" w:eastAsia="ja-JP"/>
        </w:rPr>
        <w:t xml:space="preserve">population from 2007 to </w:t>
      </w:r>
      <w:r w:rsidRPr="00F80112">
        <w:rPr>
          <w:rFonts w:eastAsia="Batang" w:cstheme="minorHAnsi"/>
          <w:color w:val="000000" w:themeColor="text1"/>
          <w:szCs w:val="24"/>
          <w:lang w:val="en-GB" w:eastAsia="ja-JP"/>
        </w:rPr>
        <w:t xml:space="preserve">2016 was 43 per cent, with </w:t>
      </w:r>
      <w:r w:rsidRPr="00162AD2">
        <w:rPr>
          <w:rFonts w:eastAsia="Batang" w:cstheme="minorHAnsi"/>
          <w:color w:val="000000" w:themeColor="text1"/>
          <w:szCs w:val="24"/>
          <w:lang w:val="en-GB" w:eastAsia="ja-JP"/>
        </w:rPr>
        <w:t>an average annual growth rate of 4</w:t>
      </w:r>
      <w:r>
        <w:rPr>
          <w:rFonts w:eastAsia="Batang" w:cstheme="minorHAnsi"/>
          <w:color w:val="000000" w:themeColor="text1"/>
          <w:szCs w:val="24"/>
          <w:lang w:val="en-GB" w:eastAsia="ja-JP"/>
        </w:rPr>
        <w:t xml:space="preserve"> per cent</w:t>
      </w:r>
      <w:r w:rsidRPr="00162AD2">
        <w:rPr>
          <w:rFonts w:eastAsia="Batang" w:cstheme="minorHAnsi"/>
          <w:color w:val="000000" w:themeColor="text1"/>
          <w:szCs w:val="24"/>
          <w:lang w:val="en-GB" w:eastAsia="ja-JP"/>
        </w:rPr>
        <w:t>. The percentage coverage</w:t>
      </w:r>
      <w:r>
        <w:rPr>
          <w:rFonts w:eastAsia="Batang" w:cstheme="minorHAnsi"/>
          <w:color w:val="000000" w:themeColor="text1"/>
          <w:szCs w:val="24"/>
          <w:lang w:val="en-GB" w:eastAsia="ja-JP"/>
        </w:rPr>
        <w:t xml:space="preserve"> of children aged 0-7 years</w:t>
      </w:r>
      <w:r w:rsidRPr="00162AD2">
        <w:rPr>
          <w:rFonts w:eastAsia="Batang" w:cstheme="minorHAnsi"/>
          <w:color w:val="000000" w:themeColor="text1"/>
          <w:szCs w:val="24"/>
          <w:lang w:val="en-GB" w:eastAsia="ja-JP"/>
        </w:rPr>
        <w:t xml:space="preserve"> by </w:t>
      </w:r>
      <w:r>
        <w:rPr>
          <w:rFonts w:eastAsia="Batang" w:cstheme="minorHAnsi"/>
          <w:color w:val="000000" w:themeColor="text1"/>
          <w:szCs w:val="24"/>
          <w:lang w:val="en-GB" w:eastAsia="ja-JP"/>
        </w:rPr>
        <w:t xml:space="preserve">type of </w:t>
      </w:r>
      <w:r w:rsidRPr="00162AD2">
        <w:rPr>
          <w:rFonts w:eastAsia="Batang" w:cstheme="minorHAnsi"/>
          <w:color w:val="000000" w:themeColor="text1"/>
          <w:szCs w:val="24"/>
          <w:lang w:val="en-GB" w:eastAsia="ja-JP"/>
        </w:rPr>
        <w:t xml:space="preserve">pre-school organization is presented </w:t>
      </w:r>
      <w:r>
        <w:rPr>
          <w:rFonts w:eastAsia="Batang" w:cstheme="minorHAnsi"/>
          <w:color w:val="000000" w:themeColor="text1"/>
          <w:szCs w:val="24"/>
          <w:lang w:val="en-GB" w:eastAsia="ja-JP"/>
        </w:rPr>
        <w:t xml:space="preserve">in Table 2.3 </w:t>
      </w:r>
      <w:r w:rsidRPr="00162AD2">
        <w:rPr>
          <w:rFonts w:eastAsia="Batang" w:cstheme="minorHAnsi"/>
          <w:color w:val="000000" w:themeColor="text1"/>
          <w:szCs w:val="24"/>
          <w:lang w:val="en-GB" w:eastAsia="ja-JP"/>
        </w:rPr>
        <w:t xml:space="preserve">below. </w:t>
      </w:r>
      <w:r>
        <w:rPr>
          <w:rFonts w:eastAsia="Batang" w:cstheme="minorHAnsi"/>
          <w:color w:val="000000" w:themeColor="text1"/>
          <w:szCs w:val="24"/>
          <w:lang w:val="en-GB" w:eastAsia="ja-JP"/>
        </w:rPr>
        <w:t>Since</w:t>
      </w:r>
      <w:r w:rsidRPr="00162AD2">
        <w:rPr>
          <w:rFonts w:eastAsia="Batang" w:cstheme="minorHAnsi"/>
          <w:color w:val="000000" w:themeColor="text1"/>
          <w:szCs w:val="24"/>
          <w:lang w:val="en-GB" w:eastAsia="ja-JP"/>
        </w:rPr>
        <w:t xml:space="preserve"> enrolment to ECD institutions starts from </w:t>
      </w:r>
      <w:r>
        <w:rPr>
          <w:rFonts w:eastAsia="Batang" w:cstheme="minorHAnsi"/>
          <w:color w:val="000000" w:themeColor="text1"/>
          <w:szCs w:val="24"/>
          <w:lang w:val="en-GB" w:eastAsia="ja-JP"/>
        </w:rPr>
        <w:t>six</w:t>
      </w:r>
      <w:r w:rsidRPr="00162AD2">
        <w:rPr>
          <w:rFonts w:eastAsia="Batang" w:cstheme="minorHAnsi"/>
          <w:color w:val="000000" w:themeColor="text1"/>
          <w:szCs w:val="24"/>
          <w:lang w:val="en-GB" w:eastAsia="ja-JP"/>
        </w:rPr>
        <w:t xml:space="preserve"> months</w:t>
      </w:r>
      <w:r>
        <w:rPr>
          <w:rFonts w:eastAsia="Batang" w:cstheme="minorHAnsi"/>
          <w:color w:val="000000" w:themeColor="text1"/>
          <w:szCs w:val="24"/>
          <w:lang w:val="en-GB" w:eastAsia="ja-JP"/>
        </w:rPr>
        <w:t xml:space="preserve">, </w:t>
      </w:r>
      <w:r w:rsidRPr="00162AD2">
        <w:rPr>
          <w:rFonts w:eastAsia="Batang" w:cstheme="minorHAnsi"/>
          <w:color w:val="000000" w:themeColor="text1"/>
          <w:szCs w:val="24"/>
          <w:lang w:val="en-GB" w:eastAsia="ja-JP"/>
        </w:rPr>
        <w:t xml:space="preserve">these data do not show the exact coverage rate, but give </w:t>
      </w:r>
      <w:r>
        <w:rPr>
          <w:rFonts w:eastAsia="Batang" w:cstheme="minorHAnsi"/>
          <w:color w:val="000000" w:themeColor="text1"/>
          <w:szCs w:val="24"/>
          <w:lang w:val="en-GB" w:eastAsia="ja-JP"/>
        </w:rPr>
        <w:t>a</w:t>
      </w:r>
      <w:r w:rsidRPr="00162AD2">
        <w:rPr>
          <w:rFonts w:eastAsia="Batang" w:cstheme="minorHAnsi"/>
          <w:color w:val="000000" w:themeColor="text1"/>
          <w:szCs w:val="24"/>
          <w:lang w:val="en-GB" w:eastAsia="ja-JP"/>
        </w:rPr>
        <w:t xml:space="preserve"> </w:t>
      </w:r>
      <w:r>
        <w:rPr>
          <w:rFonts w:eastAsia="Batang" w:cstheme="minorHAnsi"/>
          <w:color w:val="000000" w:themeColor="text1"/>
          <w:szCs w:val="24"/>
          <w:lang w:val="en-GB" w:eastAsia="ja-JP"/>
        </w:rPr>
        <w:t>picture of the general trend, one of them is that access to pre-school institutions is twice as high in urban as in rural areas</w:t>
      </w:r>
      <w:r w:rsidRPr="00162AD2">
        <w:rPr>
          <w:rFonts w:eastAsia="Batang" w:cstheme="minorHAnsi"/>
          <w:color w:val="000000" w:themeColor="text1"/>
          <w:szCs w:val="24"/>
          <w:lang w:val="en-GB" w:eastAsia="ja-JP"/>
        </w:rPr>
        <w:t>.</w:t>
      </w:r>
    </w:p>
    <w:p w14:paraId="0824151E" w14:textId="77777777" w:rsidR="00BE00FD" w:rsidRPr="005C5D9D" w:rsidRDefault="00BE00FD" w:rsidP="00BE00FD">
      <w:pPr>
        <w:pStyle w:val="Figuretitle"/>
        <w:shd w:val="clear" w:color="auto" w:fill="FFF2CC" w:themeFill="accent4" w:themeFillTint="33"/>
        <w:rPr>
          <w:lang w:val="en-GB"/>
        </w:rPr>
      </w:pPr>
      <w:bookmarkStart w:id="73" w:name="_Toc511154038"/>
      <w:r>
        <w:rPr>
          <w:lang w:val="en-GB"/>
        </w:rPr>
        <w:t>Figure</w:t>
      </w:r>
      <w:r w:rsidRPr="005C5D9D">
        <w:rPr>
          <w:lang w:val="en-GB"/>
        </w:rPr>
        <w:t xml:space="preserve"> 2.</w:t>
      </w:r>
      <w:r>
        <w:rPr>
          <w:lang w:val="en-GB"/>
        </w:rPr>
        <w:t>2</w:t>
      </w:r>
      <w:r w:rsidRPr="005C5D9D">
        <w:rPr>
          <w:lang w:val="en-GB"/>
        </w:rPr>
        <w:t xml:space="preserve"> Children aged 0-7 covered by ECD (by type of location)</w:t>
      </w:r>
      <w:bookmarkEnd w:id="73"/>
    </w:p>
    <w:p w14:paraId="6B4ACFA0" w14:textId="77777777" w:rsidR="00BE00FD" w:rsidRDefault="00BE00FD" w:rsidP="00BE00FD">
      <w:pPr>
        <w:shd w:val="clear" w:color="auto" w:fill="FFF2CC" w:themeFill="accent4" w:themeFillTint="33"/>
        <w:rPr>
          <w:lang w:val="en-GB"/>
        </w:rPr>
      </w:pPr>
      <w:r w:rsidRPr="00162AD2">
        <w:rPr>
          <w:noProof/>
        </w:rPr>
        <w:drawing>
          <wp:inline distT="0" distB="0" distL="0" distR="0" wp14:anchorId="6CFC34D1" wp14:editId="22831DC7">
            <wp:extent cx="5446644" cy="2154804"/>
            <wp:effectExtent l="0" t="0" r="1905" b="17145"/>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300C2204" w14:textId="77777777" w:rsidR="00BE00FD" w:rsidRPr="00162AD2" w:rsidRDefault="00BE00FD" w:rsidP="00BE00FD">
      <w:pPr>
        <w:shd w:val="clear" w:color="auto" w:fill="FFF2CC" w:themeFill="accent4" w:themeFillTint="33"/>
        <w:rPr>
          <w:rFonts w:eastAsia="Batang" w:cstheme="minorHAnsi"/>
          <w:color w:val="000000" w:themeColor="text1"/>
          <w:szCs w:val="24"/>
          <w:lang w:val="en-GB" w:eastAsia="ja-JP"/>
        </w:rPr>
      </w:pPr>
      <w:r>
        <w:rPr>
          <w:rFonts w:cstheme="minorHAnsi"/>
          <w:szCs w:val="24"/>
          <w:lang w:val="en-GB"/>
        </w:rPr>
        <w:t>In</w:t>
      </w:r>
      <w:r w:rsidRPr="00162AD2">
        <w:rPr>
          <w:rFonts w:cstheme="minorHAnsi"/>
          <w:szCs w:val="24"/>
          <w:lang w:val="en-GB"/>
        </w:rPr>
        <w:t xml:space="preserve"> urban areas, coverage </w:t>
      </w:r>
      <w:r>
        <w:rPr>
          <w:rFonts w:cstheme="minorHAnsi"/>
          <w:szCs w:val="24"/>
          <w:lang w:val="en-GB"/>
        </w:rPr>
        <w:t>has</w:t>
      </w:r>
      <w:r w:rsidRPr="00162AD2">
        <w:rPr>
          <w:rFonts w:cstheme="minorHAnsi"/>
          <w:szCs w:val="24"/>
          <w:lang w:val="en-GB"/>
        </w:rPr>
        <w:t xml:space="preserve"> increas</w:t>
      </w:r>
      <w:r>
        <w:rPr>
          <w:rFonts w:cstheme="minorHAnsi"/>
          <w:szCs w:val="24"/>
          <w:lang w:val="en-GB"/>
        </w:rPr>
        <w:t>ed</w:t>
      </w:r>
      <w:r w:rsidRPr="00162AD2">
        <w:rPr>
          <w:rFonts w:cstheme="minorHAnsi"/>
          <w:szCs w:val="24"/>
          <w:lang w:val="en-GB"/>
        </w:rPr>
        <w:t xml:space="preserve"> over the last five years largely due to </w:t>
      </w:r>
      <w:r>
        <w:rPr>
          <w:rFonts w:cstheme="minorHAnsi"/>
          <w:szCs w:val="24"/>
          <w:lang w:val="en-GB"/>
        </w:rPr>
        <w:t>increases in</w:t>
      </w:r>
      <w:r w:rsidRPr="00162AD2">
        <w:rPr>
          <w:rFonts w:cstheme="minorHAnsi"/>
          <w:szCs w:val="24"/>
          <w:lang w:val="en-GB"/>
        </w:rPr>
        <w:t xml:space="preserve"> the number of children in existing kindergartens, </w:t>
      </w:r>
      <w:r>
        <w:rPr>
          <w:rFonts w:cstheme="minorHAnsi"/>
          <w:szCs w:val="24"/>
          <w:lang w:val="en-GB"/>
        </w:rPr>
        <w:t>to</w:t>
      </w:r>
      <w:r w:rsidRPr="00162AD2">
        <w:rPr>
          <w:rFonts w:cstheme="minorHAnsi"/>
          <w:szCs w:val="24"/>
          <w:lang w:val="en-GB"/>
        </w:rPr>
        <w:t xml:space="preserve"> </w:t>
      </w:r>
      <w:r>
        <w:rPr>
          <w:rFonts w:cstheme="minorHAnsi"/>
          <w:szCs w:val="24"/>
          <w:lang w:val="en-GB"/>
        </w:rPr>
        <w:t>an</w:t>
      </w:r>
      <w:r w:rsidRPr="00162AD2">
        <w:rPr>
          <w:rFonts w:cstheme="minorHAnsi"/>
          <w:szCs w:val="24"/>
          <w:lang w:val="en-GB"/>
        </w:rPr>
        <w:t xml:space="preserve"> average of </w:t>
      </w:r>
      <w:r>
        <w:rPr>
          <w:rFonts w:cstheme="minorHAnsi"/>
          <w:szCs w:val="24"/>
          <w:lang w:val="en-GB"/>
        </w:rPr>
        <w:t xml:space="preserve">230 </w:t>
      </w:r>
      <w:r w:rsidRPr="00162AD2">
        <w:rPr>
          <w:rFonts w:cstheme="minorHAnsi"/>
          <w:szCs w:val="24"/>
          <w:lang w:val="en-GB"/>
        </w:rPr>
        <w:t>children, while in rural area</w:t>
      </w:r>
      <w:r>
        <w:rPr>
          <w:rFonts w:cstheme="minorHAnsi"/>
          <w:szCs w:val="24"/>
          <w:lang w:val="en-GB"/>
        </w:rPr>
        <w:t>s</w:t>
      </w:r>
      <w:r w:rsidRPr="00162AD2">
        <w:rPr>
          <w:rFonts w:cstheme="minorHAnsi"/>
          <w:szCs w:val="24"/>
          <w:lang w:val="en-GB"/>
        </w:rPr>
        <w:t xml:space="preserve"> the average number of children </w:t>
      </w:r>
      <w:r>
        <w:rPr>
          <w:rFonts w:cstheme="minorHAnsi"/>
          <w:szCs w:val="24"/>
          <w:lang w:val="en-GB"/>
        </w:rPr>
        <w:t>per institution is</w:t>
      </w:r>
      <w:r w:rsidRPr="00162AD2">
        <w:rPr>
          <w:rFonts w:cstheme="minorHAnsi"/>
          <w:szCs w:val="24"/>
          <w:lang w:val="en-GB"/>
        </w:rPr>
        <w:t xml:space="preserve"> 93.</w:t>
      </w:r>
      <w:r>
        <w:rPr>
          <w:rFonts w:cstheme="minorHAnsi"/>
          <w:szCs w:val="24"/>
          <w:lang w:val="en-GB"/>
        </w:rPr>
        <w:t xml:space="preserve"> </w:t>
      </w:r>
      <w:r>
        <w:rPr>
          <w:rFonts w:eastAsia="Batang" w:cstheme="minorHAnsi"/>
          <w:color w:val="000000" w:themeColor="text1"/>
          <w:szCs w:val="24"/>
          <w:lang w:val="en-GB" w:eastAsia="ja-JP"/>
        </w:rPr>
        <w:t>Most</w:t>
      </w:r>
      <w:r w:rsidRPr="00162AD2">
        <w:rPr>
          <w:rFonts w:eastAsia="Batang" w:cstheme="minorHAnsi"/>
          <w:color w:val="000000" w:themeColor="text1"/>
          <w:szCs w:val="24"/>
          <w:lang w:val="en-GB" w:eastAsia="ja-JP"/>
        </w:rPr>
        <w:t xml:space="preserve"> ECD coverage </w:t>
      </w:r>
      <w:r>
        <w:rPr>
          <w:rFonts w:eastAsia="Batang" w:cstheme="minorHAnsi"/>
          <w:color w:val="000000" w:themeColor="text1"/>
          <w:szCs w:val="24"/>
          <w:lang w:val="en-GB" w:eastAsia="ja-JP"/>
        </w:rPr>
        <w:t>in</w:t>
      </w:r>
      <w:r w:rsidRPr="00162AD2">
        <w:rPr>
          <w:rFonts w:eastAsia="Batang" w:cstheme="minorHAnsi"/>
          <w:color w:val="000000" w:themeColor="text1"/>
          <w:szCs w:val="24"/>
          <w:lang w:val="en-GB" w:eastAsia="ja-JP"/>
        </w:rPr>
        <w:t xml:space="preserve"> Kyrgyzstan is </w:t>
      </w:r>
      <w:r>
        <w:rPr>
          <w:rFonts w:eastAsia="Batang" w:cstheme="minorHAnsi"/>
          <w:color w:val="000000" w:themeColor="text1"/>
          <w:szCs w:val="24"/>
          <w:lang w:val="en-GB" w:eastAsia="ja-JP"/>
        </w:rPr>
        <w:t>for</w:t>
      </w:r>
      <w:r w:rsidRPr="00162AD2">
        <w:rPr>
          <w:rFonts w:eastAsia="Batang" w:cstheme="minorHAnsi"/>
          <w:color w:val="000000" w:themeColor="text1"/>
          <w:szCs w:val="24"/>
          <w:lang w:val="en-GB" w:eastAsia="ja-JP"/>
        </w:rPr>
        <w:t xml:space="preserve"> the age group 3-6 years</w:t>
      </w:r>
      <w:r>
        <w:rPr>
          <w:rFonts w:eastAsia="Batang" w:cstheme="minorHAnsi"/>
          <w:color w:val="000000" w:themeColor="text1"/>
          <w:szCs w:val="24"/>
          <w:lang w:val="en-GB" w:eastAsia="ja-JP"/>
        </w:rPr>
        <w:t>,</w:t>
      </w:r>
      <w:r w:rsidRPr="00162AD2">
        <w:rPr>
          <w:rFonts w:eastAsia="Batang" w:cstheme="minorHAnsi"/>
          <w:color w:val="000000" w:themeColor="text1"/>
          <w:szCs w:val="24"/>
          <w:lang w:val="en-GB" w:eastAsia="ja-JP"/>
        </w:rPr>
        <w:t xml:space="preserve"> </w:t>
      </w:r>
      <w:r>
        <w:rPr>
          <w:rFonts w:eastAsia="Batang" w:cstheme="minorHAnsi"/>
          <w:color w:val="000000" w:themeColor="text1"/>
          <w:szCs w:val="24"/>
          <w:lang w:val="en-GB" w:eastAsia="ja-JP"/>
        </w:rPr>
        <w:t>which</w:t>
      </w:r>
      <w:r w:rsidRPr="00162AD2">
        <w:rPr>
          <w:rFonts w:eastAsia="Batang" w:cstheme="minorHAnsi"/>
          <w:color w:val="000000" w:themeColor="text1"/>
          <w:szCs w:val="24"/>
          <w:lang w:val="en-GB" w:eastAsia="ja-JP"/>
        </w:rPr>
        <w:t xml:space="preserve"> is used in official statistics </w:t>
      </w:r>
      <w:r>
        <w:rPr>
          <w:rFonts w:eastAsia="Batang" w:cstheme="minorHAnsi"/>
          <w:color w:val="000000" w:themeColor="text1"/>
          <w:szCs w:val="24"/>
          <w:lang w:val="en-GB" w:eastAsia="ja-JP"/>
        </w:rPr>
        <w:t>to</w:t>
      </w:r>
      <w:r w:rsidRPr="00162AD2">
        <w:rPr>
          <w:rFonts w:eastAsia="Batang" w:cstheme="minorHAnsi"/>
          <w:color w:val="000000" w:themeColor="text1"/>
          <w:szCs w:val="24"/>
          <w:lang w:val="en-GB" w:eastAsia="ja-JP"/>
        </w:rPr>
        <w:t xml:space="preserve"> calculat</w:t>
      </w:r>
      <w:r>
        <w:rPr>
          <w:rFonts w:eastAsia="Batang" w:cstheme="minorHAnsi"/>
          <w:color w:val="000000" w:themeColor="text1"/>
          <w:szCs w:val="24"/>
          <w:lang w:val="en-GB" w:eastAsia="ja-JP"/>
        </w:rPr>
        <w:t>e</w:t>
      </w:r>
      <w:r w:rsidRPr="00162AD2">
        <w:rPr>
          <w:rFonts w:eastAsia="Batang" w:cstheme="minorHAnsi"/>
          <w:color w:val="000000" w:themeColor="text1"/>
          <w:szCs w:val="24"/>
          <w:lang w:val="en-GB" w:eastAsia="ja-JP"/>
        </w:rPr>
        <w:t xml:space="preserve"> coverage rates. The gross enrolment ratio has </w:t>
      </w:r>
      <w:r>
        <w:rPr>
          <w:rFonts w:eastAsia="Batang" w:cstheme="minorHAnsi"/>
          <w:color w:val="000000" w:themeColor="text1"/>
          <w:szCs w:val="24"/>
          <w:lang w:val="en-GB" w:eastAsia="ja-JP"/>
        </w:rPr>
        <w:t>doubled</w:t>
      </w:r>
      <w:r w:rsidRPr="00162AD2">
        <w:rPr>
          <w:rFonts w:eastAsia="Batang" w:cstheme="minorHAnsi"/>
          <w:color w:val="000000" w:themeColor="text1"/>
          <w:szCs w:val="24"/>
          <w:lang w:val="en-GB" w:eastAsia="ja-JP"/>
        </w:rPr>
        <w:t xml:space="preserve"> in ten years, but still only every fourth child has access to early childhood services.</w:t>
      </w:r>
    </w:p>
    <w:p w14:paraId="5C81B4B7" w14:textId="77777777" w:rsidR="00BE00FD" w:rsidRPr="00162AD2" w:rsidRDefault="00BE00FD" w:rsidP="00BE00FD">
      <w:pPr>
        <w:pStyle w:val="Tabletitle"/>
        <w:shd w:val="clear" w:color="auto" w:fill="FFF2CC" w:themeFill="accent4" w:themeFillTint="33"/>
        <w:rPr>
          <w:lang w:val="en-GB" w:eastAsia="ja-JP"/>
        </w:rPr>
      </w:pPr>
      <w:bookmarkStart w:id="74" w:name="_Toc511153944"/>
      <w:r w:rsidRPr="00162AD2">
        <w:rPr>
          <w:lang w:val="en-GB" w:eastAsia="ja-JP"/>
        </w:rPr>
        <w:t>Table 2.</w:t>
      </w:r>
      <w:r>
        <w:rPr>
          <w:lang w:val="en-GB" w:eastAsia="ja-JP"/>
        </w:rPr>
        <w:t>4</w:t>
      </w:r>
      <w:r w:rsidRPr="00162AD2">
        <w:rPr>
          <w:lang w:val="en-GB" w:eastAsia="ja-JP"/>
        </w:rPr>
        <w:t xml:space="preserve"> Enrolment of children (age</w:t>
      </w:r>
      <w:r>
        <w:rPr>
          <w:lang w:val="en-GB" w:eastAsia="ja-JP"/>
        </w:rPr>
        <w:t>d</w:t>
      </w:r>
      <w:r w:rsidRPr="00162AD2">
        <w:rPr>
          <w:lang w:val="en-GB" w:eastAsia="ja-JP"/>
        </w:rPr>
        <w:t xml:space="preserve"> 3-6) </w:t>
      </w:r>
      <w:r>
        <w:rPr>
          <w:lang w:val="en-GB" w:eastAsia="ja-JP"/>
        </w:rPr>
        <w:t>in</w:t>
      </w:r>
      <w:r w:rsidRPr="00162AD2">
        <w:rPr>
          <w:lang w:val="en-GB" w:eastAsia="ja-JP"/>
        </w:rPr>
        <w:t xml:space="preserve"> ECD institutions</w:t>
      </w:r>
      <w:bookmarkEnd w:id="74"/>
      <w:r w:rsidRPr="00162AD2">
        <w:rPr>
          <w:lang w:val="en-GB" w:eastAsia="ja-JP"/>
        </w:rPr>
        <w:t xml:space="preserve"> </w:t>
      </w:r>
    </w:p>
    <w:tbl>
      <w:tblPr>
        <w:tblW w:w="5000" w:type="pct"/>
        <w:tblLook w:val="04A0" w:firstRow="1" w:lastRow="0" w:firstColumn="1" w:lastColumn="0" w:noHBand="0" w:noVBand="1"/>
      </w:tblPr>
      <w:tblGrid>
        <w:gridCol w:w="1844"/>
        <w:gridCol w:w="750"/>
        <w:gridCol w:w="750"/>
        <w:gridCol w:w="750"/>
        <w:gridCol w:w="750"/>
        <w:gridCol w:w="750"/>
        <w:gridCol w:w="750"/>
        <w:gridCol w:w="750"/>
        <w:gridCol w:w="750"/>
        <w:gridCol w:w="750"/>
        <w:gridCol w:w="750"/>
      </w:tblGrid>
      <w:tr w:rsidR="00BE00FD" w:rsidRPr="00162AD2" w14:paraId="7A37CCED" w14:textId="77777777" w:rsidTr="009103FE">
        <w:trPr>
          <w:trHeight w:val="288"/>
        </w:trPr>
        <w:tc>
          <w:tcPr>
            <w:tcW w:w="987" w:type="pct"/>
            <w:tcBorders>
              <w:top w:val="single" w:sz="4" w:space="0" w:color="auto"/>
              <w:left w:val="single" w:sz="4" w:space="0" w:color="auto"/>
              <w:bottom w:val="single" w:sz="4" w:space="0" w:color="auto"/>
              <w:right w:val="single" w:sz="4" w:space="0" w:color="auto"/>
            </w:tcBorders>
            <w:shd w:val="clear" w:color="auto" w:fill="7F7F7F" w:themeFill="text1" w:themeFillTint="80"/>
            <w:vAlign w:val="center"/>
            <w:hideMark/>
          </w:tcPr>
          <w:p w14:paraId="76FEB255"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 </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240C6FA0"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2007</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0C2313A3"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2008</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38B504C5"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2009</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1384C805"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2010</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67FA221C"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2011</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01FB7227"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2012</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2656FDD0"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2013</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7253DE84"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2014</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168C6983"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2015</w:t>
            </w:r>
          </w:p>
        </w:tc>
        <w:tc>
          <w:tcPr>
            <w:tcW w:w="401" w:type="pct"/>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23B88E4C"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2016</w:t>
            </w:r>
          </w:p>
        </w:tc>
      </w:tr>
      <w:tr w:rsidR="00BE00FD" w:rsidRPr="00162AD2" w14:paraId="4494B3F3" w14:textId="77777777" w:rsidTr="009103FE">
        <w:trPr>
          <w:trHeight w:val="480"/>
        </w:trPr>
        <w:tc>
          <w:tcPr>
            <w:tcW w:w="987" w:type="pct"/>
            <w:tcBorders>
              <w:top w:val="nil"/>
              <w:left w:val="single" w:sz="4" w:space="0" w:color="auto"/>
              <w:bottom w:val="single" w:sz="4" w:space="0" w:color="auto"/>
              <w:right w:val="single" w:sz="4" w:space="0" w:color="auto"/>
            </w:tcBorders>
            <w:shd w:val="clear" w:color="auto" w:fill="auto"/>
            <w:vAlign w:val="center"/>
            <w:hideMark/>
          </w:tcPr>
          <w:p w14:paraId="49BD9FB3" w14:textId="77777777" w:rsidR="00BE00FD" w:rsidRPr="00602E7C" w:rsidRDefault="00BE00FD" w:rsidP="009103FE">
            <w:pPr>
              <w:shd w:val="clear" w:color="auto" w:fill="FFF2CC" w:themeFill="accent4" w:themeFillTint="33"/>
              <w:spacing w:before="40" w:after="40"/>
              <w:rPr>
                <w:rFonts w:ascii="Arial Narrow" w:eastAsia="Times New Roman" w:hAnsi="Arial Narrow" w:cstheme="minorHAnsi"/>
                <w:sz w:val="18"/>
                <w:szCs w:val="18"/>
                <w:lang w:val="en-GB" w:eastAsia="ru-RU"/>
              </w:rPr>
            </w:pPr>
            <w:r w:rsidRPr="00602E7C">
              <w:rPr>
                <w:rFonts w:ascii="Arial Narrow" w:eastAsia="Times New Roman" w:hAnsi="Arial Narrow" w:cstheme="minorHAnsi"/>
                <w:sz w:val="18"/>
                <w:szCs w:val="18"/>
                <w:lang w:val="en-GB" w:eastAsia="ru-RU"/>
              </w:rPr>
              <w:t>Number of children aged 3-6 in ECD institutions</w:t>
            </w:r>
          </w:p>
        </w:tc>
        <w:tc>
          <w:tcPr>
            <w:tcW w:w="401" w:type="pct"/>
            <w:tcBorders>
              <w:top w:val="nil"/>
              <w:left w:val="nil"/>
              <w:bottom w:val="single" w:sz="4" w:space="0" w:color="auto"/>
              <w:right w:val="single" w:sz="4" w:space="0" w:color="auto"/>
            </w:tcBorders>
            <w:shd w:val="clear" w:color="auto" w:fill="auto"/>
            <w:vAlign w:val="center"/>
            <w:hideMark/>
          </w:tcPr>
          <w:p w14:paraId="0AA47CC2"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51</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123</w:t>
            </w:r>
          </w:p>
        </w:tc>
        <w:tc>
          <w:tcPr>
            <w:tcW w:w="401" w:type="pct"/>
            <w:tcBorders>
              <w:top w:val="nil"/>
              <w:left w:val="nil"/>
              <w:bottom w:val="single" w:sz="4" w:space="0" w:color="auto"/>
              <w:right w:val="single" w:sz="4" w:space="0" w:color="auto"/>
            </w:tcBorders>
            <w:shd w:val="clear" w:color="auto" w:fill="auto"/>
            <w:vAlign w:val="center"/>
            <w:hideMark/>
          </w:tcPr>
          <w:p w14:paraId="6352D313"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55</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925</w:t>
            </w:r>
          </w:p>
        </w:tc>
        <w:tc>
          <w:tcPr>
            <w:tcW w:w="401" w:type="pct"/>
            <w:tcBorders>
              <w:top w:val="nil"/>
              <w:left w:val="nil"/>
              <w:bottom w:val="single" w:sz="4" w:space="0" w:color="auto"/>
              <w:right w:val="single" w:sz="4" w:space="0" w:color="auto"/>
            </w:tcBorders>
            <w:shd w:val="clear" w:color="auto" w:fill="auto"/>
            <w:vAlign w:val="center"/>
            <w:hideMark/>
          </w:tcPr>
          <w:p w14:paraId="7B786D5F"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62</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590</w:t>
            </w:r>
          </w:p>
        </w:tc>
        <w:tc>
          <w:tcPr>
            <w:tcW w:w="401" w:type="pct"/>
            <w:tcBorders>
              <w:top w:val="nil"/>
              <w:left w:val="nil"/>
              <w:bottom w:val="single" w:sz="4" w:space="0" w:color="auto"/>
              <w:right w:val="single" w:sz="4" w:space="0" w:color="auto"/>
            </w:tcBorders>
            <w:shd w:val="clear" w:color="auto" w:fill="auto"/>
            <w:vAlign w:val="center"/>
            <w:hideMark/>
          </w:tcPr>
          <w:p w14:paraId="5608BDD0"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70</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313</w:t>
            </w:r>
          </w:p>
        </w:tc>
        <w:tc>
          <w:tcPr>
            <w:tcW w:w="401" w:type="pct"/>
            <w:tcBorders>
              <w:top w:val="nil"/>
              <w:left w:val="nil"/>
              <w:bottom w:val="single" w:sz="4" w:space="0" w:color="auto"/>
              <w:right w:val="single" w:sz="4" w:space="0" w:color="auto"/>
            </w:tcBorders>
            <w:shd w:val="clear" w:color="auto" w:fill="auto"/>
            <w:vAlign w:val="center"/>
            <w:hideMark/>
          </w:tcPr>
          <w:p w14:paraId="2866A869"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82</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023</w:t>
            </w:r>
          </w:p>
        </w:tc>
        <w:tc>
          <w:tcPr>
            <w:tcW w:w="401" w:type="pct"/>
            <w:tcBorders>
              <w:top w:val="nil"/>
              <w:left w:val="nil"/>
              <w:bottom w:val="single" w:sz="4" w:space="0" w:color="auto"/>
              <w:right w:val="single" w:sz="4" w:space="0" w:color="auto"/>
            </w:tcBorders>
            <w:shd w:val="clear" w:color="auto" w:fill="auto"/>
            <w:vAlign w:val="center"/>
            <w:hideMark/>
          </w:tcPr>
          <w:p w14:paraId="05578171"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96</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967</w:t>
            </w:r>
          </w:p>
        </w:tc>
        <w:tc>
          <w:tcPr>
            <w:tcW w:w="401" w:type="pct"/>
            <w:tcBorders>
              <w:top w:val="nil"/>
              <w:left w:val="nil"/>
              <w:bottom w:val="single" w:sz="4" w:space="0" w:color="auto"/>
              <w:right w:val="single" w:sz="4" w:space="0" w:color="auto"/>
            </w:tcBorders>
            <w:shd w:val="clear" w:color="auto" w:fill="auto"/>
            <w:vAlign w:val="center"/>
            <w:hideMark/>
          </w:tcPr>
          <w:p w14:paraId="090D6F7F"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111</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176</w:t>
            </w:r>
          </w:p>
        </w:tc>
        <w:tc>
          <w:tcPr>
            <w:tcW w:w="401" w:type="pct"/>
            <w:tcBorders>
              <w:top w:val="nil"/>
              <w:left w:val="nil"/>
              <w:bottom w:val="single" w:sz="4" w:space="0" w:color="auto"/>
              <w:right w:val="single" w:sz="4" w:space="0" w:color="auto"/>
            </w:tcBorders>
            <w:shd w:val="clear" w:color="auto" w:fill="auto"/>
            <w:vAlign w:val="center"/>
            <w:hideMark/>
          </w:tcPr>
          <w:p w14:paraId="637B0B64"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129</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519</w:t>
            </w:r>
          </w:p>
        </w:tc>
        <w:tc>
          <w:tcPr>
            <w:tcW w:w="401" w:type="pct"/>
            <w:tcBorders>
              <w:top w:val="nil"/>
              <w:left w:val="nil"/>
              <w:bottom w:val="single" w:sz="4" w:space="0" w:color="auto"/>
              <w:right w:val="single" w:sz="4" w:space="0" w:color="auto"/>
            </w:tcBorders>
            <w:shd w:val="clear" w:color="auto" w:fill="auto"/>
            <w:vAlign w:val="center"/>
            <w:hideMark/>
          </w:tcPr>
          <w:p w14:paraId="0270D446"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138</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828</w:t>
            </w:r>
          </w:p>
        </w:tc>
        <w:tc>
          <w:tcPr>
            <w:tcW w:w="401" w:type="pct"/>
            <w:tcBorders>
              <w:top w:val="nil"/>
              <w:left w:val="nil"/>
              <w:bottom w:val="single" w:sz="4" w:space="0" w:color="auto"/>
              <w:right w:val="single" w:sz="4" w:space="0" w:color="auto"/>
            </w:tcBorders>
            <w:shd w:val="clear" w:color="auto" w:fill="auto"/>
            <w:vAlign w:val="center"/>
            <w:hideMark/>
          </w:tcPr>
          <w:p w14:paraId="3D8C25D8"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color w:val="000000"/>
                <w:sz w:val="18"/>
                <w:szCs w:val="18"/>
                <w:lang w:val="en-GB" w:eastAsia="ru-RU"/>
              </w:rPr>
            </w:pPr>
            <w:r w:rsidRPr="00162AD2">
              <w:rPr>
                <w:rFonts w:ascii="Arial Narrow" w:eastAsia="Times New Roman" w:hAnsi="Arial Narrow" w:cstheme="minorHAnsi"/>
                <w:b/>
                <w:bCs/>
                <w:color w:val="000000"/>
                <w:sz w:val="18"/>
                <w:szCs w:val="18"/>
                <w:lang w:val="en-GB" w:eastAsia="ru-RU"/>
              </w:rPr>
              <w:t>149</w:t>
            </w:r>
            <w:r>
              <w:rPr>
                <w:rFonts w:ascii="Arial Narrow" w:eastAsia="Times New Roman" w:hAnsi="Arial Narrow" w:cstheme="minorHAnsi"/>
                <w:b/>
                <w:bCs/>
                <w:color w:val="000000"/>
                <w:sz w:val="18"/>
                <w:szCs w:val="18"/>
                <w:lang w:val="en-GB" w:eastAsia="ru-RU"/>
              </w:rPr>
              <w:t>,</w:t>
            </w:r>
            <w:r w:rsidRPr="00162AD2">
              <w:rPr>
                <w:rFonts w:ascii="Arial Narrow" w:eastAsia="Times New Roman" w:hAnsi="Arial Narrow" w:cstheme="minorHAnsi"/>
                <w:b/>
                <w:bCs/>
                <w:color w:val="000000"/>
                <w:sz w:val="18"/>
                <w:szCs w:val="18"/>
                <w:lang w:val="en-GB" w:eastAsia="ru-RU"/>
              </w:rPr>
              <w:t>676</w:t>
            </w:r>
          </w:p>
        </w:tc>
      </w:tr>
      <w:tr w:rsidR="00BE00FD" w:rsidRPr="00162AD2" w14:paraId="6F2827AC" w14:textId="77777777" w:rsidTr="009103FE">
        <w:trPr>
          <w:trHeight w:val="288"/>
        </w:trPr>
        <w:tc>
          <w:tcPr>
            <w:tcW w:w="987" w:type="pct"/>
            <w:tcBorders>
              <w:top w:val="nil"/>
              <w:left w:val="single" w:sz="4" w:space="0" w:color="auto"/>
              <w:bottom w:val="single" w:sz="4" w:space="0" w:color="auto"/>
              <w:right w:val="single" w:sz="4" w:space="0" w:color="auto"/>
            </w:tcBorders>
            <w:shd w:val="clear" w:color="auto" w:fill="auto"/>
            <w:vAlign w:val="center"/>
            <w:hideMark/>
          </w:tcPr>
          <w:p w14:paraId="17C85203"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lastRenderedPageBreak/>
              <w:t>Total number of children age</w:t>
            </w:r>
            <w:r>
              <w:rPr>
                <w:rFonts w:ascii="Arial Narrow" w:eastAsia="Times New Roman" w:hAnsi="Arial Narrow" w:cstheme="minorHAnsi"/>
                <w:color w:val="000000"/>
                <w:sz w:val="18"/>
                <w:szCs w:val="18"/>
                <w:lang w:val="en-GB" w:eastAsia="ru-RU"/>
              </w:rPr>
              <w:t>d</w:t>
            </w:r>
            <w:r w:rsidRPr="00162AD2">
              <w:rPr>
                <w:rFonts w:ascii="Arial Narrow" w:eastAsia="Times New Roman" w:hAnsi="Arial Narrow" w:cstheme="minorHAnsi"/>
                <w:color w:val="000000"/>
                <w:sz w:val="18"/>
                <w:szCs w:val="18"/>
                <w:lang w:val="en-GB" w:eastAsia="ru-RU"/>
              </w:rPr>
              <w:t xml:space="preserve"> 3-6</w:t>
            </w:r>
          </w:p>
        </w:tc>
        <w:tc>
          <w:tcPr>
            <w:tcW w:w="401" w:type="pct"/>
            <w:tcBorders>
              <w:top w:val="nil"/>
              <w:left w:val="nil"/>
              <w:bottom w:val="single" w:sz="4" w:space="0" w:color="auto"/>
              <w:right w:val="single" w:sz="4" w:space="0" w:color="auto"/>
            </w:tcBorders>
            <w:shd w:val="clear" w:color="auto" w:fill="auto"/>
            <w:noWrap/>
            <w:vAlign w:val="center"/>
            <w:hideMark/>
          </w:tcPr>
          <w:p w14:paraId="7AFF03AB"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409</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750</w:t>
            </w:r>
          </w:p>
        </w:tc>
        <w:tc>
          <w:tcPr>
            <w:tcW w:w="401" w:type="pct"/>
            <w:tcBorders>
              <w:top w:val="nil"/>
              <w:left w:val="nil"/>
              <w:bottom w:val="single" w:sz="4" w:space="0" w:color="auto"/>
              <w:right w:val="single" w:sz="4" w:space="0" w:color="auto"/>
            </w:tcBorders>
            <w:shd w:val="clear" w:color="auto" w:fill="auto"/>
            <w:noWrap/>
            <w:vAlign w:val="center"/>
            <w:hideMark/>
          </w:tcPr>
          <w:p w14:paraId="243CBB5F"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421</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490</w:t>
            </w:r>
          </w:p>
        </w:tc>
        <w:tc>
          <w:tcPr>
            <w:tcW w:w="401" w:type="pct"/>
            <w:tcBorders>
              <w:top w:val="nil"/>
              <w:left w:val="nil"/>
              <w:bottom w:val="single" w:sz="4" w:space="0" w:color="auto"/>
              <w:right w:val="single" w:sz="4" w:space="0" w:color="auto"/>
            </w:tcBorders>
            <w:shd w:val="clear" w:color="auto" w:fill="auto"/>
            <w:noWrap/>
            <w:vAlign w:val="center"/>
            <w:hideMark/>
          </w:tcPr>
          <w:p w14:paraId="48ECF5EA"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434</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215</w:t>
            </w:r>
          </w:p>
        </w:tc>
        <w:tc>
          <w:tcPr>
            <w:tcW w:w="401" w:type="pct"/>
            <w:tcBorders>
              <w:top w:val="nil"/>
              <w:left w:val="nil"/>
              <w:bottom w:val="single" w:sz="4" w:space="0" w:color="auto"/>
              <w:right w:val="single" w:sz="4" w:space="0" w:color="auto"/>
            </w:tcBorders>
            <w:shd w:val="clear" w:color="auto" w:fill="auto"/>
            <w:noWrap/>
            <w:vAlign w:val="center"/>
            <w:hideMark/>
          </w:tcPr>
          <w:p w14:paraId="45A2FA02"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454</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091</w:t>
            </w:r>
          </w:p>
        </w:tc>
        <w:tc>
          <w:tcPr>
            <w:tcW w:w="401" w:type="pct"/>
            <w:tcBorders>
              <w:top w:val="nil"/>
              <w:left w:val="nil"/>
              <w:bottom w:val="single" w:sz="4" w:space="0" w:color="auto"/>
              <w:right w:val="single" w:sz="4" w:space="0" w:color="auto"/>
            </w:tcBorders>
            <w:shd w:val="clear" w:color="auto" w:fill="auto"/>
            <w:noWrap/>
            <w:vAlign w:val="center"/>
            <w:hideMark/>
          </w:tcPr>
          <w:p w14:paraId="185DFD10"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459</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198</w:t>
            </w:r>
          </w:p>
        </w:tc>
        <w:tc>
          <w:tcPr>
            <w:tcW w:w="401" w:type="pct"/>
            <w:tcBorders>
              <w:top w:val="nil"/>
              <w:left w:val="nil"/>
              <w:bottom w:val="single" w:sz="4" w:space="0" w:color="auto"/>
              <w:right w:val="single" w:sz="4" w:space="0" w:color="auto"/>
            </w:tcBorders>
            <w:shd w:val="clear" w:color="auto" w:fill="auto"/>
            <w:noWrap/>
            <w:vAlign w:val="center"/>
            <w:hideMark/>
          </w:tcPr>
          <w:p w14:paraId="68C21C96"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482</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766</w:t>
            </w:r>
          </w:p>
        </w:tc>
        <w:tc>
          <w:tcPr>
            <w:tcW w:w="401" w:type="pct"/>
            <w:tcBorders>
              <w:top w:val="nil"/>
              <w:left w:val="nil"/>
              <w:bottom w:val="single" w:sz="4" w:space="0" w:color="auto"/>
              <w:right w:val="single" w:sz="4" w:space="0" w:color="auto"/>
            </w:tcBorders>
            <w:shd w:val="clear" w:color="auto" w:fill="auto"/>
            <w:noWrap/>
            <w:vAlign w:val="center"/>
            <w:hideMark/>
          </w:tcPr>
          <w:p w14:paraId="79CF9528"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514</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096</w:t>
            </w:r>
          </w:p>
        </w:tc>
        <w:tc>
          <w:tcPr>
            <w:tcW w:w="401" w:type="pct"/>
            <w:tcBorders>
              <w:top w:val="nil"/>
              <w:left w:val="nil"/>
              <w:bottom w:val="single" w:sz="4" w:space="0" w:color="auto"/>
              <w:right w:val="single" w:sz="4" w:space="0" w:color="auto"/>
            </w:tcBorders>
            <w:shd w:val="clear" w:color="auto" w:fill="auto"/>
            <w:noWrap/>
            <w:vAlign w:val="center"/>
            <w:hideMark/>
          </w:tcPr>
          <w:p w14:paraId="2B9A2A9A"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536</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616</w:t>
            </w:r>
          </w:p>
        </w:tc>
        <w:tc>
          <w:tcPr>
            <w:tcW w:w="401" w:type="pct"/>
            <w:tcBorders>
              <w:top w:val="nil"/>
              <w:left w:val="nil"/>
              <w:bottom w:val="single" w:sz="4" w:space="0" w:color="auto"/>
              <w:right w:val="single" w:sz="4" w:space="0" w:color="auto"/>
            </w:tcBorders>
            <w:shd w:val="clear" w:color="auto" w:fill="auto"/>
            <w:noWrap/>
            <w:vAlign w:val="center"/>
            <w:hideMark/>
          </w:tcPr>
          <w:p w14:paraId="54610E37"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572</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211</w:t>
            </w:r>
          </w:p>
        </w:tc>
        <w:tc>
          <w:tcPr>
            <w:tcW w:w="401" w:type="pct"/>
            <w:tcBorders>
              <w:top w:val="nil"/>
              <w:left w:val="nil"/>
              <w:bottom w:val="single" w:sz="4" w:space="0" w:color="auto"/>
              <w:right w:val="single" w:sz="4" w:space="0" w:color="auto"/>
            </w:tcBorders>
            <w:shd w:val="clear" w:color="auto" w:fill="auto"/>
            <w:noWrap/>
            <w:vAlign w:val="center"/>
            <w:hideMark/>
          </w:tcPr>
          <w:p w14:paraId="2A6B3DA2" w14:textId="77777777" w:rsidR="00BE00FD" w:rsidRPr="00162AD2" w:rsidRDefault="00BE00FD" w:rsidP="009103FE">
            <w:pPr>
              <w:shd w:val="clear" w:color="auto" w:fill="FFF2CC" w:themeFill="accent4" w:themeFillTint="33"/>
              <w:spacing w:before="40" w:after="40"/>
              <w:jc w:val="center"/>
              <w:rPr>
                <w:rFonts w:ascii="Arial Narrow" w:eastAsia="Times New Roman" w:hAnsi="Arial Narrow" w:cstheme="minorHAnsi"/>
                <w:color w:val="000000"/>
                <w:sz w:val="18"/>
                <w:szCs w:val="18"/>
                <w:lang w:val="en-GB" w:eastAsia="ru-RU"/>
              </w:rPr>
            </w:pPr>
            <w:r w:rsidRPr="00162AD2">
              <w:rPr>
                <w:rFonts w:ascii="Arial Narrow" w:eastAsia="Times New Roman" w:hAnsi="Arial Narrow" w:cstheme="minorHAnsi"/>
                <w:color w:val="000000"/>
                <w:sz w:val="18"/>
                <w:szCs w:val="18"/>
                <w:lang w:val="en-GB" w:eastAsia="ru-RU"/>
              </w:rPr>
              <w:t>593</w:t>
            </w:r>
            <w:r>
              <w:rPr>
                <w:rFonts w:ascii="Arial Narrow" w:eastAsia="Times New Roman" w:hAnsi="Arial Narrow" w:cstheme="minorHAnsi"/>
                <w:color w:val="000000"/>
                <w:sz w:val="18"/>
                <w:szCs w:val="18"/>
                <w:lang w:val="en-GB" w:eastAsia="ru-RU"/>
              </w:rPr>
              <w:t>,</w:t>
            </w:r>
            <w:r w:rsidRPr="00162AD2">
              <w:rPr>
                <w:rFonts w:ascii="Arial Narrow" w:eastAsia="Times New Roman" w:hAnsi="Arial Narrow" w:cstheme="minorHAnsi"/>
                <w:color w:val="000000"/>
                <w:sz w:val="18"/>
                <w:szCs w:val="18"/>
                <w:lang w:val="en-GB" w:eastAsia="ru-RU"/>
              </w:rPr>
              <w:t>289</w:t>
            </w:r>
          </w:p>
        </w:tc>
      </w:tr>
      <w:tr w:rsidR="00BE00FD" w:rsidRPr="00162AD2" w14:paraId="3D48F181" w14:textId="77777777" w:rsidTr="009103FE">
        <w:trPr>
          <w:trHeight w:val="288"/>
        </w:trPr>
        <w:tc>
          <w:tcPr>
            <w:tcW w:w="987" w:type="pct"/>
            <w:tcBorders>
              <w:top w:val="nil"/>
              <w:left w:val="single" w:sz="4" w:space="0" w:color="auto"/>
              <w:bottom w:val="single" w:sz="4" w:space="0" w:color="auto"/>
              <w:right w:val="single" w:sz="4" w:space="0" w:color="auto"/>
            </w:tcBorders>
            <w:shd w:val="clear" w:color="auto" w:fill="auto"/>
            <w:vAlign w:val="center"/>
            <w:hideMark/>
          </w:tcPr>
          <w:p w14:paraId="7286D7AF"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NER</w:t>
            </w:r>
          </w:p>
        </w:tc>
        <w:tc>
          <w:tcPr>
            <w:tcW w:w="401" w:type="pct"/>
            <w:tcBorders>
              <w:top w:val="nil"/>
              <w:left w:val="nil"/>
              <w:bottom w:val="single" w:sz="4" w:space="0" w:color="auto"/>
              <w:right w:val="single" w:sz="4" w:space="0" w:color="auto"/>
            </w:tcBorders>
            <w:shd w:val="clear" w:color="auto" w:fill="auto"/>
            <w:noWrap/>
            <w:vAlign w:val="bottom"/>
            <w:hideMark/>
          </w:tcPr>
          <w:p w14:paraId="3A0D4B7C"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12</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5</w:t>
            </w:r>
          </w:p>
        </w:tc>
        <w:tc>
          <w:tcPr>
            <w:tcW w:w="401" w:type="pct"/>
            <w:tcBorders>
              <w:top w:val="nil"/>
              <w:left w:val="nil"/>
              <w:bottom w:val="single" w:sz="4" w:space="0" w:color="auto"/>
              <w:right w:val="single" w:sz="4" w:space="0" w:color="auto"/>
            </w:tcBorders>
            <w:shd w:val="clear" w:color="auto" w:fill="auto"/>
            <w:noWrap/>
            <w:vAlign w:val="bottom"/>
            <w:hideMark/>
          </w:tcPr>
          <w:p w14:paraId="2B15B814"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13</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3</w:t>
            </w:r>
          </w:p>
        </w:tc>
        <w:tc>
          <w:tcPr>
            <w:tcW w:w="401" w:type="pct"/>
            <w:tcBorders>
              <w:top w:val="nil"/>
              <w:left w:val="nil"/>
              <w:bottom w:val="single" w:sz="4" w:space="0" w:color="auto"/>
              <w:right w:val="single" w:sz="4" w:space="0" w:color="auto"/>
            </w:tcBorders>
            <w:shd w:val="clear" w:color="auto" w:fill="auto"/>
            <w:noWrap/>
            <w:vAlign w:val="bottom"/>
            <w:hideMark/>
          </w:tcPr>
          <w:p w14:paraId="7B439D8C"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14</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4</w:t>
            </w:r>
          </w:p>
        </w:tc>
        <w:tc>
          <w:tcPr>
            <w:tcW w:w="401" w:type="pct"/>
            <w:tcBorders>
              <w:top w:val="nil"/>
              <w:left w:val="nil"/>
              <w:bottom w:val="single" w:sz="4" w:space="0" w:color="auto"/>
              <w:right w:val="single" w:sz="4" w:space="0" w:color="auto"/>
            </w:tcBorders>
            <w:shd w:val="clear" w:color="auto" w:fill="auto"/>
            <w:noWrap/>
            <w:vAlign w:val="bottom"/>
            <w:hideMark/>
          </w:tcPr>
          <w:p w14:paraId="6BFFEC3B"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15</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5</w:t>
            </w:r>
          </w:p>
        </w:tc>
        <w:tc>
          <w:tcPr>
            <w:tcW w:w="401" w:type="pct"/>
            <w:tcBorders>
              <w:top w:val="nil"/>
              <w:left w:val="nil"/>
              <w:bottom w:val="single" w:sz="4" w:space="0" w:color="auto"/>
              <w:right w:val="single" w:sz="4" w:space="0" w:color="auto"/>
            </w:tcBorders>
            <w:shd w:val="clear" w:color="auto" w:fill="auto"/>
            <w:noWrap/>
            <w:vAlign w:val="bottom"/>
            <w:hideMark/>
          </w:tcPr>
          <w:p w14:paraId="541694AF"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17</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9</w:t>
            </w:r>
          </w:p>
        </w:tc>
        <w:tc>
          <w:tcPr>
            <w:tcW w:w="401" w:type="pct"/>
            <w:tcBorders>
              <w:top w:val="nil"/>
              <w:left w:val="nil"/>
              <w:bottom w:val="single" w:sz="4" w:space="0" w:color="auto"/>
              <w:right w:val="single" w:sz="4" w:space="0" w:color="auto"/>
            </w:tcBorders>
            <w:shd w:val="clear" w:color="auto" w:fill="auto"/>
            <w:noWrap/>
            <w:vAlign w:val="bottom"/>
            <w:hideMark/>
          </w:tcPr>
          <w:p w14:paraId="0152E428"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20</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1</w:t>
            </w:r>
          </w:p>
        </w:tc>
        <w:tc>
          <w:tcPr>
            <w:tcW w:w="401" w:type="pct"/>
            <w:tcBorders>
              <w:top w:val="nil"/>
              <w:left w:val="nil"/>
              <w:bottom w:val="single" w:sz="4" w:space="0" w:color="auto"/>
              <w:right w:val="single" w:sz="4" w:space="0" w:color="auto"/>
            </w:tcBorders>
            <w:shd w:val="clear" w:color="auto" w:fill="auto"/>
            <w:noWrap/>
            <w:vAlign w:val="bottom"/>
            <w:hideMark/>
          </w:tcPr>
          <w:p w14:paraId="64077931"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21</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6</w:t>
            </w:r>
          </w:p>
        </w:tc>
        <w:tc>
          <w:tcPr>
            <w:tcW w:w="401" w:type="pct"/>
            <w:tcBorders>
              <w:top w:val="nil"/>
              <w:left w:val="nil"/>
              <w:bottom w:val="single" w:sz="4" w:space="0" w:color="auto"/>
              <w:right w:val="single" w:sz="4" w:space="0" w:color="auto"/>
            </w:tcBorders>
            <w:shd w:val="clear" w:color="auto" w:fill="auto"/>
            <w:noWrap/>
            <w:vAlign w:val="bottom"/>
            <w:hideMark/>
          </w:tcPr>
          <w:p w14:paraId="0DC14285"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24</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1</w:t>
            </w:r>
          </w:p>
        </w:tc>
        <w:tc>
          <w:tcPr>
            <w:tcW w:w="401" w:type="pct"/>
            <w:tcBorders>
              <w:top w:val="nil"/>
              <w:left w:val="nil"/>
              <w:bottom w:val="single" w:sz="4" w:space="0" w:color="auto"/>
              <w:right w:val="single" w:sz="4" w:space="0" w:color="auto"/>
            </w:tcBorders>
            <w:shd w:val="clear" w:color="auto" w:fill="auto"/>
            <w:noWrap/>
            <w:vAlign w:val="bottom"/>
            <w:hideMark/>
          </w:tcPr>
          <w:p w14:paraId="4A218E9B"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24</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3</w:t>
            </w:r>
          </w:p>
        </w:tc>
        <w:tc>
          <w:tcPr>
            <w:tcW w:w="401" w:type="pct"/>
            <w:tcBorders>
              <w:top w:val="nil"/>
              <w:left w:val="nil"/>
              <w:bottom w:val="single" w:sz="4" w:space="0" w:color="auto"/>
              <w:right w:val="single" w:sz="4" w:space="0" w:color="auto"/>
            </w:tcBorders>
            <w:shd w:val="clear" w:color="auto" w:fill="auto"/>
            <w:noWrap/>
            <w:vAlign w:val="bottom"/>
            <w:hideMark/>
          </w:tcPr>
          <w:p w14:paraId="0468A32F"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25</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2</w:t>
            </w:r>
          </w:p>
        </w:tc>
      </w:tr>
      <w:tr w:rsidR="00BE00FD" w:rsidRPr="00162AD2" w14:paraId="3A512214" w14:textId="77777777" w:rsidTr="009103FE">
        <w:trPr>
          <w:trHeight w:val="288"/>
        </w:trPr>
        <w:tc>
          <w:tcPr>
            <w:tcW w:w="987" w:type="pct"/>
            <w:tcBorders>
              <w:top w:val="nil"/>
              <w:left w:val="single" w:sz="4" w:space="0" w:color="auto"/>
              <w:bottom w:val="single" w:sz="4" w:space="0" w:color="auto"/>
              <w:right w:val="single" w:sz="4" w:space="0" w:color="auto"/>
            </w:tcBorders>
            <w:shd w:val="clear" w:color="auto" w:fill="auto"/>
            <w:vAlign w:val="center"/>
            <w:hideMark/>
          </w:tcPr>
          <w:p w14:paraId="3265BAE1"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GER</w:t>
            </w:r>
          </w:p>
        </w:tc>
        <w:tc>
          <w:tcPr>
            <w:tcW w:w="401" w:type="pct"/>
            <w:tcBorders>
              <w:top w:val="nil"/>
              <w:left w:val="nil"/>
              <w:bottom w:val="single" w:sz="4" w:space="0" w:color="auto"/>
              <w:right w:val="single" w:sz="4" w:space="0" w:color="auto"/>
            </w:tcBorders>
            <w:shd w:val="clear" w:color="auto" w:fill="auto"/>
            <w:noWrap/>
            <w:vAlign w:val="bottom"/>
            <w:hideMark/>
          </w:tcPr>
          <w:p w14:paraId="03BF1B7D"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13</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0</w:t>
            </w:r>
          </w:p>
        </w:tc>
        <w:tc>
          <w:tcPr>
            <w:tcW w:w="401" w:type="pct"/>
            <w:tcBorders>
              <w:top w:val="nil"/>
              <w:left w:val="nil"/>
              <w:bottom w:val="single" w:sz="4" w:space="0" w:color="auto"/>
              <w:right w:val="single" w:sz="4" w:space="0" w:color="auto"/>
            </w:tcBorders>
            <w:shd w:val="clear" w:color="auto" w:fill="auto"/>
            <w:noWrap/>
            <w:vAlign w:val="bottom"/>
            <w:hideMark/>
          </w:tcPr>
          <w:p w14:paraId="558E4467"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13</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9</w:t>
            </w:r>
          </w:p>
        </w:tc>
        <w:tc>
          <w:tcPr>
            <w:tcW w:w="401" w:type="pct"/>
            <w:tcBorders>
              <w:top w:val="nil"/>
              <w:left w:val="nil"/>
              <w:bottom w:val="single" w:sz="4" w:space="0" w:color="auto"/>
              <w:right w:val="single" w:sz="4" w:space="0" w:color="auto"/>
            </w:tcBorders>
            <w:shd w:val="clear" w:color="auto" w:fill="auto"/>
            <w:noWrap/>
            <w:vAlign w:val="bottom"/>
            <w:hideMark/>
          </w:tcPr>
          <w:p w14:paraId="4DE313E3"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15</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1</w:t>
            </w:r>
          </w:p>
        </w:tc>
        <w:tc>
          <w:tcPr>
            <w:tcW w:w="401" w:type="pct"/>
            <w:tcBorders>
              <w:top w:val="nil"/>
              <w:left w:val="nil"/>
              <w:bottom w:val="single" w:sz="4" w:space="0" w:color="auto"/>
              <w:right w:val="single" w:sz="4" w:space="0" w:color="auto"/>
            </w:tcBorders>
            <w:shd w:val="clear" w:color="auto" w:fill="auto"/>
            <w:noWrap/>
            <w:vAlign w:val="bottom"/>
            <w:hideMark/>
          </w:tcPr>
          <w:p w14:paraId="1B7EB798"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16</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2</w:t>
            </w:r>
          </w:p>
        </w:tc>
        <w:tc>
          <w:tcPr>
            <w:tcW w:w="401" w:type="pct"/>
            <w:tcBorders>
              <w:top w:val="nil"/>
              <w:left w:val="nil"/>
              <w:bottom w:val="single" w:sz="4" w:space="0" w:color="auto"/>
              <w:right w:val="single" w:sz="4" w:space="0" w:color="auto"/>
            </w:tcBorders>
            <w:shd w:val="clear" w:color="auto" w:fill="auto"/>
            <w:noWrap/>
            <w:vAlign w:val="bottom"/>
            <w:hideMark/>
          </w:tcPr>
          <w:p w14:paraId="67560AAC"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18</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7</w:t>
            </w:r>
          </w:p>
        </w:tc>
        <w:tc>
          <w:tcPr>
            <w:tcW w:w="401" w:type="pct"/>
            <w:tcBorders>
              <w:top w:val="nil"/>
              <w:left w:val="nil"/>
              <w:bottom w:val="single" w:sz="4" w:space="0" w:color="auto"/>
              <w:right w:val="single" w:sz="4" w:space="0" w:color="auto"/>
            </w:tcBorders>
            <w:shd w:val="clear" w:color="auto" w:fill="auto"/>
            <w:noWrap/>
            <w:vAlign w:val="bottom"/>
            <w:hideMark/>
          </w:tcPr>
          <w:p w14:paraId="6AE45B1F"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21</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0</w:t>
            </w:r>
          </w:p>
        </w:tc>
        <w:tc>
          <w:tcPr>
            <w:tcW w:w="401" w:type="pct"/>
            <w:tcBorders>
              <w:top w:val="nil"/>
              <w:left w:val="nil"/>
              <w:bottom w:val="single" w:sz="4" w:space="0" w:color="auto"/>
              <w:right w:val="single" w:sz="4" w:space="0" w:color="auto"/>
            </w:tcBorders>
            <w:shd w:val="clear" w:color="auto" w:fill="auto"/>
            <w:noWrap/>
            <w:vAlign w:val="bottom"/>
            <w:hideMark/>
          </w:tcPr>
          <w:p w14:paraId="5588B104"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22</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9</w:t>
            </w:r>
          </w:p>
        </w:tc>
        <w:tc>
          <w:tcPr>
            <w:tcW w:w="401" w:type="pct"/>
            <w:tcBorders>
              <w:top w:val="nil"/>
              <w:left w:val="nil"/>
              <w:bottom w:val="single" w:sz="4" w:space="0" w:color="auto"/>
              <w:right w:val="single" w:sz="4" w:space="0" w:color="auto"/>
            </w:tcBorders>
            <w:shd w:val="clear" w:color="auto" w:fill="auto"/>
            <w:noWrap/>
            <w:vAlign w:val="bottom"/>
            <w:hideMark/>
          </w:tcPr>
          <w:p w14:paraId="77FBD0EC"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25</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4</w:t>
            </w:r>
          </w:p>
        </w:tc>
        <w:tc>
          <w:tcPr>
            <w:tcW w:w="401" w:type="pct"/>
            <w:tcBorders>
              <w:top w:val="nil"/>
              <w:left w:val="nil"/>
              <w:bottom w:val="single" w:sz="4" w:space="0" w:color="auto"/>
              <w:right w:val="single" w:sz="4" w:space="0" w:color="auto"/>
            </w:tcBorders>
            <w:shd w:val="clear" w:color="auto" w:fill="auto"/>
            <w:noWrap/>
            <w:vAlign w:val="bottom"/>
            <w:hideMark/>
          </w:tcPr>
          <w:p w14:paraId="128AF236"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25</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1</w:t>
            </w:r>
          </w:p>
        </w:tc>
        <w:tc>
          <w:tcPr>
            <w:tcW w:w="401" w:type="pct"/>
            <w:tcBorders>
              <w:top w:val="nil"/>
              <w:left w:val="nil"/>
              <w:bottom w:val="single" w:sz="4" w:space="0" w:color="auto"/>
              <w:right w:val="single" w:sz="4" w:space="0" w:color="auto"/>
            </w:tcBorders>
            <w:shd w:val="clear" w:color="auto" w:fill="auto"/>
            <w:noWrap/>
            <w:vAlign w:val="bottom"/>
            <w:hideMark/>
          </w:tcPr>
          <w:p w14:paraId="777ABA7C" w14:textId="77777777" w:rsidR="00BE00FD" w:rsidRPr="00162AD2" w:rsidRDefault="00BE00FD" w:rsidP="009103FE">
            <w:pPr>
              <w:shd w:val="clear" w:color="auto" w:fill="FFF2CC" w:themeFill="accent4" w:themeFillTint="33"/>
              <w:spacing w:before="40" w:after="40"/>
              <w:rPr>
                <w:rFonts w:ascii="Arial Narrow" w:eastAsia="Times New Roman" w:hAnsi="Arial Narrow" w:cstheme="minorHAnsi"/>
                <w:b/>
                <w:bCs/>
                <w:sz w:val="18"/>
                <w:szCs w:val="18"/>
                <w:lang w:val="en-GB" w:eastAsia="ru-RU"/>
              </w:rPr>
            </w:pPr>
            <w:r w:rsidRPr="00162AD2">
              <w:rPr>
                <w:rFonts w:ascii="Arial Narrow" w:eastAsia="Times New Roman" w:hAnsi="Arial Narrow" w:cstheme="minorHAnsi"/>
                <w:b/>
                <w:bCs/>
                <w:sz w:val="18"/>
                <w:szCs w:val="18"/>
                <w:lang w:val="en-GB" w:eastAsia="ru-RU"/>
              </w:rPr>
              <w:t>26</w:t>
            </w:r>
            <w:r>
              <w:rPr>
                <w:rFonts w:ascii="Arial Narrow" w:eastAsia="Times New Roman" w:hAnsi="Arial Narrow" w:cstheme="minorHAnsi"/>
                <w:b/>
                <w:bCs/>
                <w:sz w:val="18"/>
                <w:szCs w:val="18"/>
                <w:lang w:val="en-GB" w:eastAsia="ru-RU"/>
              </w:rPr>
              <w:t>.</w:t>
            </w:r>
            <w:r w:rsidRPr="00162AD2">
              <w:rPr>
                <w:rFonts w:ascii="Arial Narrow" w:eastAsia="Times New Roman" w:hAnsi="Arial Narrow" w:cstheme="minorHAnsi"/>
                <w:b/>
                <w:bCs/>
                <w:sz w:val="18"/>
                <w:szCs w:val="18"/>
                <w:lang w:val="en-GB" w:eastAsia="ru-RU"/>
              </w:rPr>
              <w:t>0</w:t>
            </w:r>
          </w:p>
        </w:tc>
      </w:tr>
    </w:tbl>
    <w:p w14:paraId="55953CFF" w14:textId="77777777" w:rsidR="00BE00FD" w:rsidRPr="00162AD2" w:rsidRDefault="00BE00FD" w:rsidP="00BE00FD">
      <w:pPr>
        <w:shd w:val="clear" w:color="auto" w:fill="FFF2CC" w:themeFill="accent4" w:themeFillTint="33"/>
        <w:rPr>
          <w:rFonts w:cstheme="minorHAnsi"/>
          <w:szCs w:val="24"/>
          <w:lang w:val="en-GB"/>
        </w:rPr>
      </w:pPr>
      <w:r>
        <w:rPr>
          <w:rFonts w:eastAsia="Batang" w:cstheme="minorHAnsi"/>
          <w:color w:val="000000" w:themeColor="text1"/>
          <w:szCs w:val="24"/>
          <w:lang w:val="en-GB" w:eastAsia="ja-JP"/>
        </w:rPr>
        <w:t xml:space="preserve">In </w:t>
      </w:r>
      <w:r w:rsidRPr="00162AD2">
        <w:rPr>
          <w:rFonts w:eastAsia="Batang" w:cstheme="minorHAnsi"/>
          <w:color w:val="000000" w:themeColor="text1"/>
          <w:szCs w:val="24"/>
          <w:lang w:val="en-GB" w:eastAsia="ja-JP"/>
        </w:rPr>
        <w:t xml:space="preserve">rural areas, the number of children </w:t>
      </w:r>
      <w:r>
        <w:rPr>
          <w:rFonts w:eastAsia="Batang" w:cstheme="minorHAnsi"/>
          <w:color w:val="000000" w:themeColor="text1"/>
          <w:szCs w:val="24"/>
          <w:lang w:val="en-GB" w:eastAsia="ja-JP"/>
        </w:rPr>
        <w:t>enrolled in</w:t>
      </w:r>
      <w:r w:rsidRPr="00162AD2">
        <w:rPr>
          <w:rFonts w:eastAsia="Batang" w:cstheme="minorHAnsi"/>
          <w:color w:val="000000" w:themeColor="text1"/>
          <w:szCs w:val="24"/>
          <w:lang w:val="en-GB" w:eastAsia="ja-JP"/>
        </w:rPr>
        <w:t xml:space="preserve"> ECD institutions has been increasing at a faster pace, which may </w:t>
      </w:r>
      <w:r>
        <w:rPr>
          <w:rFonts w:eastAsia="Batang" w:cstheme="minorHAnsi"/>
          <w:color w:val="000000" w:themeColor="text1"/>
          <w:szCs w:val="24"/>
          <w:lang w:val="en-GB" w:eastAsia="ja-JP"/>
        </w:rPr>
        <w:t xml:space="preserve">partly be because increased CBKs set up </w:t>
      </w:r>
      <w:r w:rsidRPr="00162AD2">
        <w:rPr>
          <w:rFonts w:eastAsia="Batang" w:cstheme="minorHAnsi"/>
          <w:color w:val="000000" w:themeColor="text1"/>
          <w:szCs w:val="24"/>
          <w:lang w:val="en-GB" w:eastAsia="ja-JP"/>
        </w:rPr>
        <w:t>in</w:t>
      </w:r>
      <w:r>
        <w:rPr>
          <w:rFonts w:eastAsia="Batang" w:cstheme="minorHAnsi"/>
          <w:color w:val="000000" w:themeColor="text1"/>
          <w:szCs w:val="24"/>
          <w:lang w:val="en-GB" w:eastAsia="ja-JP"/>
        </w:rPr>
        <w:t xml:space="preserve"> rural areas with less establishment costs. Whereas </w:t>
      </w:r>
      <w:r w:rsidRPr="00162AD2">
        <w:rPr>
          <w:rFonts w:eastAsia="Batang" w:cstheme="minorHAnsi"/>
          <w:color w:val="000000" w:themeColor="text1"/>
          <w:szCs w:val="24"/>
          <w:lang w:val="en-GB" w:eastAsia="ja-JP"/>
        </w:rPr>
        <w:t xml:space="preserve">increase in </w:t>
      </w:r>
      <w:r>
        <w:rPr>
          <w:rFonts w:eastAsia="Batang" w:cstheme="minorHAnsi"/>
          <w:color w:val="000000" w:themeColor="text1"/>
          <w:szCs w:val="24"/>
          <w:lang w:val="en-GB" w:eastAsia="ja-JP"/>
        </w:rPr>
        <w:t xml:space="preserve">urban </w:t>
      </w:r>
      <w:r w:rsidRPr="00162AD2">
        <w:rPr>
          <w:rFonts w:eastAsia="Batang" w:cstheme="minorHAnsi"/>
          <w:color w:val="000000" w:themeColor="text1"/>
          <w:szCs w:val="24"/>
          <w:lang w:val="en-GB" w:eastAsia="ja-JP"/>
        </w:rPr>
        <w:t xml:space="preserve">coverage may </w:t>
      </w:r>
      <w:r>
        <w:rPr>
          <w:rFonts w:eastAsia="Batang" w:cstheme="minorHAnsi"/>
          <w:color w:val="000000" w:themeColor="text1"/>
          <w:szCs w:val="24"/>
          <w:lang w:val="en-GB" w:eastAsia="ja-JP"/>
        </w:rPr>
        <w:t>partly arise from</w:t>
      </w:r>
      <w:r w:rsidRPr="00162AD2">
        <w:rPr>
          <w:rFonts w:eastAsia="Batang" w:cstheme="minorHAnsi"/>
          <w:color w:val="000000" w:themeColor="text1"/>
          <w:szCs w:val="24"/>
          <w:lang w:val="en-GB" w:eastAsia="ja-JP"/>
        </w:rPr>
        <w:t xml:space="preserve"> development of private ECD institutions.</w:t>
      </w:r>
      <w:r>
        <w:rPr>
          <w:rFonts w:eastAsia="Batang" w:cstheme="minorHAnsi"/>
          <w:color w:val="000000" w:themeColor="text1"/>
          <w:szCs w:val="24"/>
          <w:lang w:val="en-GB" w:eastAsia="ja-JP"/>
        </w:rPr>
        <w:t xml:space="preserve"> Currently</w:t>
      </w:r>
      <w:r w:rsidRPr="00162AD2">
        <w:rPr>
          <w:rFonts w:eastAsia="Batang" w:cstheme="minorHAnsi"/>
          <w:color w:val="000000" w:themeColor="text1"/>
          <w:szCs w:val="24"/>
          <w:lang w:val="en-GB" w:eastAsia="ja-JP"/>
        </w:rPr>
        <w:t xml:space="preserve"> about 8.5</w:t>
      </w:r>
      <w:r>
        <w:rPr>
          <w:rFonts w:eastAsia="Batang" w:cstheme="minorHAnsi"/>
          <w:color w:val="000000" w:themeColor="text1"/>
          <w:szCs w:val="24"/>
          <w:lang w:val="en-GB" w:eastAsia="ja-JP"/>
        </w:rPr>
        <w:t xml:space="preserve"> per cent of ECD institutions are private with </w:t>
      </w:r>
      <w:r w:rsidRPr="00162AD2">
        <w:rPr>
          <w:rFonts w:eastAsia="Batang" w:cstheme="minorHAnsi"/>
          <w:color w:val="000000" w:themeColor="text1"/>
          <w:szCs w:val="24"/>
          <w:lang w:val="en-GB" w:eastAsia="ja-JP"/>
        </w:rPr>
        <w:t xml:space="preserve">coverage rate </w:t>
      </w:r>
      <w:r>
        <w:rPr>
          <w:rFonts w:eastAsia="Batang" w:cstheme="minorHAnsi"/>
          <w:color w:val="000000" w:themeColor="text1"/>
          <w:szCs w:val="24"/>
          <w:lang w:val="en-GB" w:eastAsia="ja-JP"/>
        </w:rPr>
        <w:t>of</w:t>
      </w:r>
      <w:r w:rsidRPr="00162AD2">
        <w:rPr>
          <w:rFonts w:eastAsia="Batang" w:cstheme="minorHAnsi"/>
          <w:color w:val="000000" w:themeColor="text1"/>
          <w:szCs w:val="24"/>
          <w:lang w:val="en-GB" w:eastAsia="ja-JP"/>
        </w:rPr>
        <w:t xml:space="preserve"> about 4</w:t>
      </w:r>
      <w:r>
        <w:rPr>
          <w:rFonts w:eastAsia="Batang" w:cstheme="minorHAnsi"/>
          <w:color w:val="000000" w:themeColor="text1"/>
          <w:szCs w:val="24"/>
          <w:lang w:val="en-GB" w:eastAsia="ja-JP"/>
        </w:rPr>
        <w:t xml:space="preserve"> per cent</w:t>
      </w:r>
      <w:r w:rsidRPr="00162AD2">
        <w:rPr>
          <w:rFonts w:eastAsia="Batang" w:cstheme="minorHAnsi"/>
          <w:color w:val="000000" w:themeColor="text1"/>
          <w:szCs w:val="24"/>
          <w:lang w:val="en-GB" w:eastAsia="ja-JP"/>
        </w:rPr>
        <w:t xml:space="preserve">. </w:t>
      </w:r>
      <w:r>
        <w:rPr>
          <w:rFonts w:cstheme="minorHAnsi"/>
          <w:szCs w:val="24"/>
          <w:lang w:val="en-GB"/>
        </w:rPr>
        <w:t>For 2014</w:t>
      </w:r>
      <w:r w:rsidRPr="00162AD2">
        <w:rPr>
          <w:rFonts w:cstheme="minorHAnsi"/>
          <w:szCs w:val="24"/>
          <w:lang w:val="en-GB"/>
        </w:rPr>
        <w:t xml:space="preserve"> NSC reports the number of private kindergartens to be 100 as of</w:t>
      </w:r>
      <w:r>
        <w:rPr>
          <w:rFonts w:cstheme="minorHAnsi"/>
          <w:szCs w:val="24"/>
          <w:lang w:val="en-GB"/>
        </w:rPr>
        <w:t xml:space="preserve"> 2015 based on license records</w:t>
      </w:r>
      <w:r w:rsidRPr="00162AD2">
        <w:rPr>
          <w:rFonts w:cstheme="minorHAnsi"/>
          <w:szCs w:val="24"/>
          <w:lang w:val="en-GB"/>
        </w:rPr>
        <w:t xml:space="preserve">, there are now more than 200 in Bishkek alone, with nearly half operating </w:t>
      </w:r>
      <w:r w:rsidRPr="00D835E4">
        <w:rPr>
          <w:rFonts w:cstheme="minorHAnsi"/>
          <w:szCs w:val="24"/>
          <w:lang w:val="en-GB"/>
        </w:rPr>
        <w:t>without a license</w:t>
      </w:r>
      <w:r>
        <w:rPr>
          <w:rFonts w:cstheme="minorHAnsi"/>
          <w:szCs w:val="24"/>
          <w:lang w:val="en-GB"/>
        </w:rPr>
        <w:t>.</w:t>
      </w:r>
      <w:r w:rsidRPr="00D835E4">
        <w:rPr>
          <w:rStyle w:val="FootnoteReference"/>
          <w:rFonts w:cstheme="minorHAnsi"/>
          <w:szCs w:val="24"/>
          <w:lang w:val="en-GB"/>
        </w:rPr>
        <w:footnoteReference w:id="13"/>
      </w:r>
      <w:r>
        <w:rPr>
          <w:rFonts w:cstheme="minorHAnsi"/>
          <w:szCs w:val="24"/>
          <w:lang w:val="en-GB"/>
        </w:rPr>
        <w:t xml:space="preserve"> </w:t>
      </w:r>
      <w:r w:rsidRPr="00D835E4">
        <w:rPr>
          <w:rFonts w:cstheme="minorHAnsi"/>
          <w:szCs w:val="24"/>
          <w:lang w:val="en-GB"/>
        </w:rPr>
        <w:t>The rural-urban breakdown data by regions presented below, along with the relatively small number of ECD institutions presented earlier, creates a credible challenge of ECD centres running at over-capacity in certain regions such as Issyk-Kul, Osh province and Osh city</w:t>
      </w:r>
      <w:r>
        <w:rPr>
          <w:rFonts w:cstheme="minorHAnsi"/>
          <w:szCs w:val="24"/>
          <w:lang w:val="en-GB"/>
        </w:rPr>
        <w:t>.</w:t>
      </w:r>
    </w:p>
    <w:p w14:paraId="5951D368" w14:textId="77777777" w:rsidR="00BE00FD" w:rsidRPr="00162AD2" w:rsidRDefault="00BE00FD" w:rsidP="00BE00FD">
      <w:pPr>
        <w:pStyle w:val="Tabletitle"/>
        <w:shd w:val="clear" w:color="auto" w:fill="FFF2CC" w:themeFill="accent4" w:themeFillTint="33"/>
        <w:rPr>
          <w:rFonts w:eastAsia="Batang"/>
          <w:color w:val="000000" w:themeColor="text1"/>
          <w:lang w:val="en-GB" w:eastAsia="ja-JP"/>
        </w:rPr>
      </w:pPr>
      <w:bookmarkStart w:id="75" w:name="_Toc511153945"/>
      <w:r w:rsidRPr="00162AD2">
        <w:rPr>
          <w:lang w:val="en-GB"/>
        </w:rPr>
        <w:t>Table 2.</w:t>
      </w:r>
      <w:r>
        <w:rPr>
          <w:lang w:val="en-GB"/>
        </w:rPr>
        <w:t>5</w:t>
      </w:r>
      <w:r w:rsidRPr="00162AD2">
        <w:rPr>
          <w:lang w:val="en-GB"/>
        </w:rPr>
        <w:t xml:space="preserve"> Children age</w:t>
      </w:r>
      <w:r>
        <w:rPr>
          <w:lang w:val="en-GB"/>
        </w:rPr>
        <w:t>d</w:t>
      </w:r>
      <w:r w:rsidRPr="00162AD2">
        <w:rPr>
          <w:lang w:val="en-GB"/>
        </w:rPr>
        <w:t xml:space="preserve"> 3-6 in ECD institutions by </w:t>
      </w:r>
      <w:r>
        <w:rPr>
          <w:lang w:val="en-GB"/>
        </w:rPr>
        <w:t>t</w:t>
      </w:r>
      <w:r w:rsidRPr="00162AD2">
        <w:rPr>
          <w:lang w:val="en-GB"/>
        </w:rPr>
        <w:t>ype of location and region</w:t>
      </w:r>
      <w:bookmarkEnd w:id="75"/>
      <w:r>
        <w:rPr>
          <w:lang w:val="en-GB"/>
        </w:rPr>
        <w:t xml:space="preserve"> (oblast)</w:t>
      </w:r>
    </w:p>
    <w:tbl>
      <w:tblPr>
        <w:tblW w:w="9442" w:type="dxa"/>
        <w:tblInd w:w="93" w:type="dxa"/>
        <w:tblLook w:val="04A0" w:firstRow="1" w:lastRow="0" w:firstColumn="1" w:lastColumn="0" w:noHBand="0" w:noVBand="1"/>
      </w:tblPr>
      <w:tblGrid>
        <w:gridCol w:w="1432"/>
        <w:gridCol w:w="668"/>
        <w:gridCol w:w="688"/>
        <w:gridCol w:w="688"/>
        <w:gridCol w:w="688"/>
        <w:gridCol w:w="689"/>
        <w:gridCol w:w="689"/>
        <w:gridCol w:w="775"/>
        <w:gridCol w:w="775"/>
        <w:gridCol w:w="775"/>
        <w:gridCol w:w="775"/>
        <w:gridCol w:w="800"/>
      </w:tblGrid>
      <w:tr w:rsidR="00BE00FD" w:rsidRPr="00DF1119" w14:paraId="4F78FD64" w14:textId="77777777" w:rsidTr="009103FE">
        <w:trPr>
          <w:trHeight w:val="288"/>
        </w:trPr>
        <w:tc>
          <w:tcPr>
            <w:tcW w:w="1432" w:type="dxa"/>
            <w:tcBorders>
              <w:top w:val="single" w:sz="4" w:space="0" w:color="auto"/>
              <w:left w:val="single" w:sz="4" w:space="0" w:color="auto"/>
              <w:bottom w:val="single" w:sz="4" w:space="0" w:color="auto"/>
              <w:right w:val="single" w:sz="4" w:space="0" w:color="auto"/>
            </w:tcBorders>
            <w:shd w:val="clear" w:color="auto" w:fill="7F7F7F" w:themeFill="text1" w:themeFillTint="80"/>
            <w:vAlign w:val="center"/>
            <w:hideMark/>
          </w:tcPr>
          <w:p w14:paraId="332835A4" w14:textId="77777777" w:rsidR="00BE00FD" w:rsidRPr="00296E2D"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296E2D">
              <w:rPr>
                <w:rFonts w:ascii="Arial Narrow" w:eastAsia="Times New Roman" w:hAnsi="Arial Narrow" w:cstheme="minorHAnsi"/>
                <w:sz w:val="18"/>
                <w:szCs w:val="18"/>
                <w:lang w:val="en-GB" w:eastAsia="ru-RU"/>
              </w:rPr>
              <w:t> </w:t>
            </w:r>
          </w:p>
        </w:tc>
        <w:tc>
          <w:tcPr>
            <w:tcW w:w="668"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289EADE5"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2007</w:t>
            </w:r>
          </w:p>
        </w:tc>
        <w:tc>
          <w:tcPr>
            <w:tcW w:w="688"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6A81F172"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2008</w:t>
            </w:r>
          </w:p>
        </w:tc>
        <w:tc>
          <w:tcPr>
            <w:tcW w:w="688"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161898A7"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2009</w:t>
            </w:r>
          </w:p>
        </w:tc>
        <w:tc>
          <w:tcPr>
            <w:tcW w:w="688"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48A50A45"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2010</w:t>
            </w:r>
          </w:p>
        </w:tc>
        <w:tc>
          <w:tcPr>
            <w:tcW w:w="689"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7E87DD78"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2011</w:t>
            </w:r>
          </w:p>
        </w:tc>
        <w:tc>
          <w:tcPr>
            <w:tcW w:w="689"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3D482DB8"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2012</w:t>
            </w:r>
          </w:p>
        </w:tc>
        <w:tc>
          <w:tcPr>
            <w:tcW w:w="775"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150EBFB1"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2013</w:t>
            </w:r>
          </w:p>
        </w:tc>
        <w:tc>
          <w:tcPr>
            <w:tcW w:w="775"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71DCA697"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2014</w:t>
            </w:r>
          </w:p>
        </w:tc>
        <w:tc>
          <w:tcPr>
            <w:tcW w:w="775"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38EFDF06"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2015</w:t>
            </w:r>
          </w:p>
        </w:tc>
        <w:tc>
          <w:tcPr>
            <w:tcW w:w="775"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14:paraId="654BBFDF"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sz w:val="18"/>
                <w:szCs w:val="18"/>
                <w:lang w:val="en-GB" w:eastAsia="ru-RU"/>
              </w:rPr>
            </w:pPr>
            <w:r w:rsidRPr="00296E2D">
              <w:rPr>
                <w:rFonts w:ascii="Arial Narrow" w:eastAsia="Times New Roman" w:hAnsi="Arial Narrow" w:cstheme="minorHAnsi"/>
                <w:b/>
                <w:bCs/>
                <w:sz w:val="18"/>
                <w:szCs w:val="18"/>
                <w:lang w:val="en-GB" w:eastAsia="ru-RU"/>
              </w:rPr>
              <w:t>2016</w:t>
            </w:r>
          </w:p>
        </w:tc>
        <w:tc>
          <w:tcPr>
            <w:tcW w:w="800" w:type="dxa"/>
            <w:tcBorders>
              <w:top w:val="single" w:sz="4" w:space="0" w:color="auto"/>
              <w:left w:val="nil"/>
              <w:bottom w:val="single" w:sz="4" w:space="0" w:color="auto"/>
              <w:right w:val="single" w:sz="4" w:space="0" w:color="auto"/>
            </w:tcBorders>
            <w:shd w:val="clear" w:color="auto" w:fill="7F7F7F" w:themeFill="text1" w:themeFillTint="80"/>
          </w:tcPr>
          <w:p w14:paraId="260CADEC" w14:textId="77777777" w:rsidR="00BE00FD" w:rsidRPr="00296E2D" w:rsidRDefault="00BE00FD" w:rsidP="009103FE">
            <w:pPr>
              <w:shd w:val="clear" w:color="auto" w:fill="FFF2CC" w:themeFill="accent4" w:themeFillTint="33"/>
              <w:spacing w:before="20" w:after="20"/>
              <w:jc w:val="center"/>
              <w:rPr>
                <w:rFonts w:ascii="Arial Narrow" w:eastAsia="Times New Roman" w:hAnsi="Arial Narrow" w:cstheme="minorHAnsi"/>
                <w:b/>
                <w:bCs/>
                <w:color w:val="FFFFFF" w:themeColor="background1"/>
                <w:sz w:val="18"/>
                <w:szCs w:val="18"/>
                <w:lang w:val="en-GB" w:eastAsia="ru-RU"/>
              </w:rPr>
            </w:pPr>
            <w:r w:rsidRPr="00296E2D">
              <w:rPr>
                <w:rFonts w:ascii="Arial Narrow" w:eastAsia="MS PGothic" w:hAnsi="Arial Narrow" w:cs="Arial"/>
                <w:b/>
                <w:sz w:val="18"/>
                <w:szCs w:val="18"/>
                <w:lang w:val="en-GB" w:eastAsia="ja-JP"/>
              </w:rPr>
              <w:t>Average Annual Growth Rate</w:t>
            </w:r>
          </w:p>
        </w:tc>
      </w:tr>
      <w:tr w:rsidR="00BE00FD" w:rsidRPr="00DF1119" w14:paraId="59383444"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6F9DCA2E"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Kyrgyz Republic</w:t>
            </w:r>
          </w:p>
        </w:tc>
        <w:tc>
          <w:tcPr>
            <w:tcW w:w="668" w:type="dxa"/>
            <w:tcBorders>
              <w:top w:val="nil"/>
              <w:left w:val="nil"/>
              <w:bottom w:val="single" w:sz="4" w:space="0" w:color="auto"/>
              <w:right w:val="single" w:sz="4" w:space="0" w:color="auto"/>
            </w:tcBorders>
            <w:shd w:val="clear" w:color="auto" w:fill="D9D9D9" w:themeFill="background1" w:themeFillShade="D9"/>
            <w:vAlign w:val="center"/>
            <w:hideMark/>
          </w:tcPr>
          <w:p w14:paraId="1362334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51,123</w:t>
            </w:r>
          </w:p>
        </w:tc>
        <w:tc>
          <w:tcPr>
            <w:tcW w:w="688" w:type="dxa"/>
            <w:tcBorders>
              <w:top w:val="nil"/>
              <w:left w:val="nil"/>
              <w:bottom w:val="single" w:sz="4" w:space="0" w:color="auto"/>
              <w:right w:val="single" w:sz="4" w:space="0" w:color="auto"/>
            </w:tcBorders>
            <w:shd w:val="clear" w:color="auto" w:fill="D9D9D9" w:themeFill="background1" w:themeFillShade="D9"/>
            <w:vAlign w:val="center"/>
            <w:hideMark/>
          </w:tcPr>
          <w:p w14:paraId="395632A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55,925</w:t>
            </w:r>
          </w:p>
        </w:tc>
        <w:tc>
          <w:tcPr>
            <w:tcW w:w="688" w:type="dxa"/>
            <w:tcBorders>
              <w:top w:val="nil"/>
              <w:left w:val="nil"/>
              <w:bottom w:val="single" w:sz="4" w:space="0" w:color="auto"/>
              <w:right w:val="single" w:sz="4" w:space="0" w:color="auto"/>
            </w:tcBorders>
            <w:shd w:val="clear" w:color="auto" w:fill="D9D9D9" w:themeFill="background1" w:themeFillShade="D9"/>
            <w:vAlign w:val="center"/>
            <w:hideMark/>
          </w:tcPr>
          <w:p w14:paraId="3AE17D1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62,590</w:t>
            </w:r>
          </w:p>
        </w:tc>
        <w:tc>
          <w:tcPr>
            <w:tcW w:w="688" w:type="dxa"/>
            <w:tcBorders>
              <w:top w:val="nil"/>
              <w:left w:val="nil"/>
              <w:bottom w:val="single" w:sz="4" w:space="0" w:color="auto"/>
              <w:right w:val="single" w:sz="4" w:space="0" w:color="auto"/>
            </w:tcBorders>
            <w:shd w:val="clear" w:color="auto" w:fill="D9D9D9" w:themeFill="background1" w:themeFillShade="D9"/>
            <w:vAlign w:val="center"/>
            <w:hideMark/>
          </w:tcPr>
          <w:p w14:paraId="7789C2E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70,313</w:t>
            </w:r>
          </w:p>
        </w:tc>
        <w:tc>
          <w:tcPr>
            <w:tcW w:w="689" w:type="dxa"/>
            <w:tcBorders>
              <w:top w:val="nil"/>
              <w:left w:val="nil"/>
              <w:bottom w:val="single" w:sz="4" w:space="0" w:color="auto"/>
              <w:right w:val="single" w:sz="4" w:space="0" w:color="auto"/>
            </w:tcBorders>
            <w:shd w:val="clear" w:color="auto" w:fill="D9D9D9" w:themeFill="background1" w:themeFillShade="D9"/>
            <w:vAlign w:val="center"/>
            <w:hideMark/>
          </w:tcPr>
          <w:p w14:paraId="7B083F4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82,023</w:t>
            </w:r>
          </w:p>
        </w:tc>
        <w:tc>
          <w:tcPr>
            <w:tcW w:w="689" w:type="dxa"/>
            <w:tcBorders>
              <w:top w:val="nil"/>
              <w:left w:val="nil"/>
              <w:bottom w:val="single" w:sz="4" w:space="0" w:color="auto"/>
              <w:right w:val="single" w:sz="4" w:space="0" w:color="auto"/>
            </w:tcBorders>
            <w:shd w:val="clear" w:color="auto" w:fill="D9D9D9" w:themeFill="background1" w:themeFillShade="D9"/>
            <w:vAlign w:val="center"/>
            <w:hideMark/>
          </w:tcPr>
          <w:p w14:paraId="066FD1A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96,967</w:t>
            </w:r>
          </w:p>
        </w:tc>
        <w:tc>
          <w:tcPr>
            <w:tcW w:w="775" w:type="dxa"/>
            <w:tcBorders>
              <w:top w:val="nil"/>
              <w:left w:val="nil"/>
              <w:bottom w:val="single" w:sz="4" w:space="0" w:color="auto"/>
              <w:right w:val="single" w:sz="4" w:space="0" w:color="auto"/>
            </w:tcBorders>
            <w:shd w:val="clear" w:color="auto" w:fill="D9D9D9" w:themeFill="background1" w:themeFillShade="D9"/>
            <w:vAlign w:val="center"/>
            <w:hideMark/>
          </w:tcPr>
          <w:p w14:paraId="0ACB6F5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111,176</w:t>
            </w:r>
          </w:p>
        </w:tc>
        <w:tc>
          <w:tcPr>
            <w:tcW w:w="775" w:type="dxa"/>
            <w:tcBorders>
              <w:top w:val="nil"/>
              <w:left w:val="nil"/>
              <w:bottom w:val="single" w:sz="4" w:space="0" w:color="auto"/>
              <w:right w:val="single" w:sz="4" w:space="0" w:color="auto"/>
            </w:tcBorders>
            <w:shd w:val="clear" w:color="auto" w:fill="D9D9D9" w:themeFill="background1" w:themeFillShade="D9"/>
            <w:vAlign w:val="center"/>
            <w:hideMark/>
          </w:tcPr>
          <w:p w14:paraId="397BAE8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129,519</w:t>
            </w:r>
          </w:p>
        </w:tc>
        <w:tc>
          <w:tcPr>
            <w:tcW w:w="775" w:type="dxa"/>
            <w:tcBorders>
              <w:top w:val="nil"/>
              <w:left w:val="nil"/>
              <w:bottom w:val="single" w:sz="4" w:space="0" w:color="auto"/>
              <w:right w:val="single" w:sz="4" w:space="0" w:color="auto"/>
            </w:tcBorders>
            <w:shd w:val="clear" w:color="auto" w:fill="D9D9D9" w:themeFill="background1" w:themeFillShade="D9"/>
            <w:vAlign w:val="center"/>
            <w:hideMark/>
          </w:tcPr>
          <w:p w14:paraId="58E455C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138,828</w:t>
            </w:r>
          </w:p>
        </w:tc>
        <w:tc>
          <w:tcPr>
            <w:tcW w:w="775" w:type="dxa"/>
            <w:tcBorders>
              <w:top w:val="nil"/>
              <w:left w:val="nil"/>
              <w:bottom w:val="single" w:sz="4" w:space="0" w:color="auto"/>
              <w:right w:val="single" w:sz="4" w:space="0" w:color="auto"/>
            </w:tcBorders>
            <w:shd w:val="clear" w:color="auto" w:fill="D9D9D9" w:themeFill="background1" w:themeFillShade="D9"/>
            <w:vAlign w:val="center"/>
            <w:hideMark/>
          </w:tcPr>
          <w:p w14:paraId="4ABB851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149,676</w:t>
            </w:r>
          </w:p>
        </w:tc>
        <w:tc>
          <w:tcPr>
            <w:tcW w:w="800" w:type="dxa"/>
            <w:tcBorders>
              <w:top w:val="nil"/>
              <w:left w:val="nil"/>
              <w:bottom w:val="single" w:sz="8" w:space="0" w:color="auto"/>
              <w:right w:val="single" w:sz="8" w:space="0" w:color="auto"/>
            </w:tcBorders>
            <w:shd w:val="clear" w:color="000000" w:fill="D9D9D9"/>
            <w:vAlign w:val="center"/>
          </w:tcPr>
          <w:p w14:paraId="16EE90D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Pr>
                <w:rFonts w:ascii="Arial Narrow" w:hAnsi="Arial Narrow"/>
                <w:b/>
                <w:bCs/>
                <w:color w:val="000000"/>
                <w:sz w:val="18"/>
                <w:szCs w:val="18"/>
                <w:lang w:val="en-GB"/>
              </w:rPr>
              <w:t>7.25</w:t>
            </w:r>
          </w:p>
        </w:tc>
      </w:tr>
      <w:tr w:rsidR="00BE00FD" w:rsidRPr="00DF1119" w14:paraId="10B43DFE"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5C3A0791"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Urban</w:t>
            </w:r>
          </w:p>
        </w:tc>
        <w:tc>
          <w:tcPr>
            <w:tcW w:w="668" w:type="dxa"/>
            <w:tcBorders>
              <w:top w:val="nil"/>
              <w:left w:val="nil"/>
              <w:bottom w:val="single" w:sz="4" w:space="0" w:color="auto"/>
              <w:right w:val="single" w:sz="4" w:space="0" w:color="auto"/>
            </w:tcBorders>
            <w:shd w:val="clear" w:color="auto" w:fill="auto"/>
            <w:vAlign w:val="center"/>
            <w:hideMark/>
          </w:tcPr>
          <w:p w14:paraId="394130F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37,357</w:t>
            </w:r>
          </w:p>
        </w:tc>
        <w:tc>
          <w:tcPr>
            <w:tcW w:w="688" w:type="dxa"/>
            <w:tcBorders>
              <w:top w:val="nil"/>
              <w:left w:val="nil"/>
              <w:bottom w:val="single" w:sz="4" w:space="0" w:color="auto"/>
              <w:right w:val="single" w:sz="4" w:space="0" w:color="auto"/>
            </w:tcBorders>
            <w:shd w:val="clear" w:color="auto" w:fill="auto"/>
            <w:vAlign w:val="center"/>
            <w:hideMark/>
          </w:tcPr>
          <w:p w14:paraId="15009E7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40,108</w:t>
            </w:r>
          </w:p>
        </w:tc>
        <w:tc>
          <w:tcPr>
            <w:tcW w:w="688" w:type="dxa"/>
            <w:tcBorders>
              <w:top w:val="nil"/>
              <w:left w:val="nil"/>
              <w:bottom w:val="single" w:sz="4" w:space="0" w:color="auto"/>
              <w:right w:val="single" w:sz="4" w:space="0" w:color="auto"/>
            </w:tcBorders>
            <w:shd w:val="clear" w:color="auto" w:fill="auto"/>
            <w:vAlign w:val="center"/>
            <w:hideMark/>
          </w:tcPr>
          <w:p w14:paraId="53CD200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42,705</w:t>
            </w:r>
          </w:p>
        </w:tc>
        <w:tc>
          <w:tcPr>
            <w:tcW w:w="688" w:type="dxa"/>
            <w:tcBorders>
              <w:top w:val="nil"/>
              <w:left w:val="nil"/>
              <w:bottom w:val="single" w:sz="4" w:space="0" w:color="auto"/>
              <w:right w:val="single" w:sz="4" w:space="0" w:color="auto"/>
            </w:tcBorders>
            <w:shd w:val="clear" w:color="auto" w:fill="auto"/>
            <w:vAlign w:val="center"/>
            <w:hideMark/>
          </w:tcPr>
          <w:p w14:paraId="7F52F86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46,238</w:t>
            </w:r>
          </w:p>
        </w:tc>
        <w:tc>
          <w:tcPr>
            <w:tcW w:w="689" w:type="dxa"/>
            <w:tcBorders>
              <w:top w:val="nil"/>
              <w:left w:val="nil"/>
              <w:bottom w:val="single" w:sz="4" w:space="0" w:color="auto"/>
              <w:right w:val="single" w:sz="4" w:space="0" w:color="auto"/>
            </w:tcBorders>
            <w:shd w:val="clear" w:color="auto" w:fill="auto"/>
            <w:vAlign w:val="center"/>
            <w:hideMark/>
          </w:tcPr>
          <w:p w14:paraId="2D112A7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52,692</w:t>
            </w:r>
          </w:p>
        </w:tc>
        <w:tc>
          <w:tcPr>
            <w:tcW w:w="689" w:type="dxa"/>
            <w:tcBorders>
              <w:top w:val="nil"/>
              <w:left w:val="nil"/>
              <w:bottom w:val="single" w:sz="4" w:space="0" w:color="auto"/>
              <w:right w:val="single" w:sz="4" w:space="0" w:color="auto"/>
            </w:tcBorders>
            <w:shd w:val="clear" w:color="auto" w:fill="auto"/>
            <w:vAlign w:val="center"/>
            <w:hideMark/>
          </w:tcPr>
          <w:p w14:paraId="0695F76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59,879</w:t>
            </w:r>
          </w:p>
        </w:tc>
        <w:tc>
          <w:tcPr>
            <w:tcW w:w="775" w:type="dxa"/>
            <w:tcBorders>
              <w:top w:val="nil"/>
              <w:left w:val="nil"/>
              <w:bottom w:val="single" w:sz="4" w:space="0" w:color="auto"/>
              <w:right w:val="single" w:sz="4" w:space="0" w:color="auto"/>
            </w:tcBorders>
            <w:shd w:val="clear" w:color="auto" w:fill="auto"/>
            <w:vAlign w:val="center"/>
            <w:hideMark/>
          </w:tcPr>
          <w:p w14:paraId="4241402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63,544</w:t>
            </w:r>
          </w:p>
        </w:tc>
        <w:tc>
          <w:tcPr>
            <w:tcW w:w="775" w:type="dxa"/>
            <w:tcBorders>
              <w:top w:val="nil"/>
              <w:left w:val="nil"/>
              <w:bottom w:val="single" w:sz="4" w:space="0" w:color="auto"/>
              <w:right w:val="single" w:sz="4" w:space="0" w:color="auto"/>
            </w:tcBorders>
            <w:shd w:val="clear" w:color="auto" w:fill="auto"/>
            <w:vAlign w:val="center"/>
            <w:hideMark/>
          </w:tcPr>
          <w:p w14:paraId="5C45E25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69,244</w:t>
            </w:r>
          </w:p>
        </w:tc>
        <w:tc>
          <w:tcPr>
            <w:tcW w:w="775" w:type="dxa"/>
            <w:tcBorders>
              <w:top w:val="nil"/>
              <w:left w:val="nil"/>
              <w:bottom w:val="single" w:sz="4" w:space="0" w:color="auto"/>
              <w:right w:val="single" w:sz="4" w:space="0" w:color="auto"/>
            </w:tcBorders>
            <w:shd w:val="clear" w:color="auto" w:fill="auto"/>
            <w:vAlign w:val="center"/>
            <w:hideMark/>
          </w:tcPr>
          <w:p w14:paraId="00081D5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71,841</w:t>
            </w:r>
          </w:p>
        </w:tc>
        <w:tc>
          <w:tcPr>
            <w:tcW w:w="775" w:type="dxa"/>
            <w:tcBorders>
              <w:top w:val="nil"/>
              <w:left w:val="nil"/>
              <w:bottom w:val="single" w:sz="4" w:space="0" w:color="auto"/>
              <w:right w:val="single" w:sz="4" w:space="0" w:color="auto"/>
            </w:tcBorders>
            <w:shd w:val="clear" w:color="auto" w:fill="auto"/>
            <w:vAlign w:val="center"/>
            <w:hideMark/>
          </w:tcPr>
          <w:p w14:paraId="525A32E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74,725</w:t>
            </w:r>
          </w:p>
        </w:tc>
        <w:tc>
          <w:tcPr>
            <w:tcW w:w="800" w:type="dxa"/>
            <w:tcBorders>
              <w:top w:val="nil"/>
              <w:left w:val="nil"/>
              <w:bottom w:val="single" w:sz="8" w:space="0" w:color="auto"/>
              <w:right w:val="single" w:sz="8" w:space="0" w:color="auto"/>
            </w:tcBorders>
            <w:shd w:val="clear" w:color="000000" w:fill="D9D9D9"/>
            <w:vAlign w:val="center"/>
          </w:tcPr>
          <w:p w14:paraId="695F866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Pr>
                <w:rFonts w:ascii="Arial Narrow" w:hAnsi="Arial Narrow"/>
                <w:b/>
                <w:bCs/>
                <w:color w:val="000000"/>
                <w:sz w:val="18"/>
                <w:szCs w:val="18"/>
                <w:lang w:val="en-GB"/>
              </w:rPr>
              <w:t>3.86</w:t>
            </w:r>
          </w:p>
        </w:tc>
      </w:tr>
      <w:tr w:rsidR="00BE00FD" w:rsidRPr="00DF1119" w14:paraId="68948E72"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6DBAF690"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Rural</w:t>
            </w:r>
          </w:p>
        </w:tc>
        <w:tc>
          <w:tcPr>
            <w:tcW w:w="668" w:type="dxa"/>
            <w:tcBorders>
              <w:top w:val="nil"/>
              <w:left w:val="nil"/>
              <w:bottom w:val="single" w:sz="4" w:space="0" w:color="auto"/>
              <w:right w:val="single" w:sz="4" w:space="0" w:color="auto"/>
            </w:tcBorders>
            <w:shd w:val="clear" w:color="auto" w:fill="auto"/>
            <w:vAlign w:val="center"/>
            <w:hideMark/>
          </w:tcPr>
          <w:p w14:paraId="3891E27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13,766</w:t>
            </w:r>
          </w:p>
        </w:tc>
        <w:tc>
          <w:tcPr>
            <w:tcW w:w="688" w:type="dxa"/>
            <w:tcBorders>
              <w:top w:val="nil"/>
              <w:left w:val="nil"/>
              <w:bottom w:val="single" w:sz="4" w:space="0" w:color="auto"/>
              <w:right w:val="single" w:sz="4" w:space="0" w:color="auto"/>
            </w:tcBorders>
            <w:shd w:val="clear" w:color="auto" w:fill="auto"/>
            <w:vAlign w:val="center"/>
            <w:hideMark/>
          </w:tcPr>
          <w:p w14:paraId="4FAA5F6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15,817</w:t>
            </w:r>
          </w:p>
        </w:tc>
        <w:tc>
          <w:tcPr>
            <w:tcW w:w="688" w:type="dxa"/>
            <w:tcBorders>
              <w:top w:val="nil"/>
              <w:left w:val="nil"/>
              <w:bottom w:val="single" w:sz="4" w:space="0" w:color="auto"/>
              <w:right w:val="single" w:sz="4" w:space="0" w:color="auto"/>
            </w:tcBorders>
            <w:shd w:val="clear" w:color="auto" w:fill="auto"/>
            <w:vAlign w:val="center"/>
            <w:hideMark/>
          </w:tcPr>
          <w:p w14:paraId="5619C5C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19,885</w:t>
            </w:r>
          </w:p>
        </w:tc>
        <w:tc>
          <w:tcPr>
            <w:tcW w:w="688" w:type="dxa"/>
            <w:tcBorders>
              <w:top w:val="nil"/>
              <w:left w:val="nil"/>
              <w:bottom w:val="single" w:sz="4" w:space="0" w:color="auto"/>
              <w:right w:val="single" w:sz="4" w:space="0" w:color="auto"/>
            </w:tcBorders>
            <w:shd w:val="clear" w:color="auto" w:fill="auto"/>
            <w:vAlign w:val="center"/>
            <w:hideMark/>
          </w:tcPr>
          <w:p w14:paraId="35C576A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24,075</w:t>
            </w:r>
          </w:p>
        </w:tc>
        <w:tc>
          <w:tcPr>
            <w:tcW w:w="689" w:type="dxa"/>
            <w:tcBorders>
              <w:top w:val="nil"/>
              <w:left w:val="nil"/>
              <w:bottom w:val="single" w:sz="4" w:space="0" w:color="auto"/>
              <w:right w:val="single" w:sz="4" w:space="0" w:color="auto"/>
            </w:tcBorders>
            <w:shd w:val="clear" w:color="auto" w:fill="auto"/>
            <w:vAlign w:val="center"/>
            <w:hideMark/>
          </w:tcPr>
          <w:p w14:paraId="7366AFB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29,331</w:t>
            </w:r>
          </w:p>
        </w:tc>
        <w:tc>
          <w:tcPr>
            <w:tcW w:w="689" w:type="dxa"/>
            <w:tcBorders>
              <w:top w:val="nil"/>
              <w:left w:val="nil"/>
              <w:bottom w:val="single" w:sz="4" w:space="0" w:color="auto"/>
              <w:right w:val="single" w:sz="4" w:space="0" w:color="auto"/>
            </w:tcBorders>
            <w:shd w:val="clear" w:color="auto" w:fill="auto"/>
            <w:vAlign w:val="center"/>
            <w:hideMark/>
          </w:tcPr>
          <w:p w14:paraId="456F529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37,088</w:t>
            </w:r>
          </w:p>
        </w:tc>
        <w:tc>
          <w:tcPr>
            <w:tcW w:w="775" w:type="dxa"/>
            <w:tcBorders>
              <w:top w:val="nil"/>
              <w:left w:val="nil"/>
              <w:bottom w:val="single" w:sz="4" w:space="0" w:color="auto"/>
              <w:right w:val="single" w:sz="4" w:space="0" w:color="auto"/>
            </w:tcBorders>
            <w:shd w:val="clear" w:color="auto" w:fill="auto"/>
            <w:vAlign w:val="center"/>
            <w:hideMark/>
          </w:tcPr>
          <w:p w14:paraId="5AC0991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47,632</w:t>
            </w:r>
          </w:p>
        </w:tc>
        <w:tc>
          <w:tcPr>
            <w:tcW w:w="775" w:type="dxa"/>
            <w:tcBorders>
              <w:top w:val="nil"/>
              <w:left w:val="nil"/>
              <w:bottom w:val="single" w:sz="4" w:space="0" w:color="auto"/>
              <w:right w:val="single" w:sz="4" w:space="0" w:color="auto"/>
            </w:tcBorders>
            <w:shd w:val="clear" w:color="auto" w:fill="auto"/>
            <w:vAlign w:val="center"/>
            <w:hideMark/>
          </w:tcPr>
          <w:p w14:paraId="29BCE0B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60,275</w:t>
            </w:r>
          </w:p>
        </w:tc>
        <w:tc>
          <w:tcPr>
            <w:tcW w:w="775" w:type="dxa"/>
            <w:tcBorders>
              <w:top w:val="nil"/>
              <w:left w:val="nil"/>
              <w:bottom w:val="single" w:sz="4" w:space="0" w:color="auto"/>
              <w:right w:val="single" w:sz="4" w:space="0" w:color="auto"/>
            </w:tcBorders>
            <w:shd w:val="clear" w:color="auto" w:fill="auto"/>
            <w:vAlign w:val="center"/>
            <w:hideMark/>
          </w:tcPr>
          <w:p w14:paraId="4E05A78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66,987</w:t>
            </w:r>
          </w:p>
        </w:tc>
        <w:tc>
          <w:tcPr>
            <w:tcW w:w="775" w:type="dxa"/>
            <w:tcBorders>
              <w:top w:val="nil"/>
              <w:left w:val="nil"/>
              <w:bottom w:val="single" w:sz="4" w:space="0" w:color="auto"/>
              <w:right w:val="single" w:sz="4" w:space="0" w:color="auto"/>
            </w:tcBorders>
            <w:shd w:val="clear" w:color="auto" w:fill="auto"/>
            <w:vAlign w:val="center"/>
            <w:hideMark/>
          </w:tcPr>
          <w:p w14:paraId="49F8676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74,951</w:t>
            </w:r>
          </w:p>
        </w:tc>
        <w:tc>
          <w:tcPr>
            <w:tcW w:w="800" w:type="dxa"/>
            <w:tcBorders>
              <w:top w:val="nil"/>
              <w:left w:val="nil"/>
              <w:bottom w:val="single" w:sz="8" w:space="0" w:color="auto"/>
              <w:right w:val="single" w:sz="8" w:space="0" w:color="auto"/>
            </w:tcBorders>
            <w:shd w:val="clear" w:color="000000" w:fill="D9D9D9"/>
            <w:vAlign w:val="center"/>
          </w:tcPr>
          <w:p w14:paraId="59A34B8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Pr>
                <w:rFonts w:ascii="Arial Narrow" w:hAnsi="Arial Narrow"/>
                <w:b/>
                <w:bCs/>
                <w:color w:val="000000"/>
                <w:sz w:val="18"/>
                <w:szCs w:val="18"/>
                <w:lang w:val="en-GB"/>
              </w:rPr>
              <w:t>10.63</w:t>
            </w:r>
          </w:p>
        </w:tc>
      </w:tr>
      <w:tr w:rsidR="00BE00FD" w:rsidRPr="00DF1119" w14:paraId="4296C071"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26298B8D"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Batken oblast</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22DB556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2,339</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5368E8B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2,538</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7AB4EEE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3,919</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0A3DEAC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4,560</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0464026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5,284</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0BBCC87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6,564</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6462522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8,810</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2AF7218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11,731</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65CDECB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12,837</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27FF1CE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15,041</w:t>
            </w:r>
          </w:p>
        </w:tc>
        <w:tc>
          <w:tcPr>
            <w:tcW w:w="800" w:type="dxa"/>
            <w:tcBorders>
              <w:top w:val="nil"/>
              <w:left w:val="nil"/>
              <w:bottom w:val="single" w:sz="8" w:space="0" w:color="auto"/>
              <w:right w:val="single" w:sz="8" w:space="0" w:color="auto"/>
            </w:tcBorders>
            <w:shd w:val="clear" w:color="000000" w:fill="D9D9D9"/>
            <w:vAlign w:val="center"/>
          </w:tcPr>
          <w:p w14:paraId="0105478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Pr>
                <w:rFonts w:ascii="Arial Narrow" w:hAnsi="Arial Narrow"/>
                <w:b/>
                <w:bCs/>
                <w:color w:val="000000"/>
                <w:sz w:val="18"/>
                <w:szCs w:val="18"/>
                <w:lang w:val="en-GB"/>
              </w:rPr>
              <w:t>14.65</w:t>
            </w:r>
          </w:p>
        </w:tc>
      </w:tr>
      <w:tr w:rsidR="00BE00FD" w:rsidRPr="00DF1119" w14:paraId="4DFC93CF"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2C618F30"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Urban</w:t>
            </w:r>
          </w:p>
        </w:tc>
        <w:tc>
          <w:tcPr>
            <w:tcW w:w="668" w:type="dxa"/>
            <w:tcBorders>
              <w:top w:val="nil"/>
              <w:left w:val="nil"/>
              <w:bottom w:val="single" w:sz="4" w:space="0" w:color="auto"/>
              <w:right w:val="single" w:sz="4" w:space="0" w:color="auto"/>
            </w:tcBorders>
            <w:shd w:val="clear" w:color="auto" w:fill="auto"/>
            <w:vAlign w:val="center"/>
            <w:hideMark/>
          </w:tcPr>
          <w:p w14:paraId="35BEE51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1,947</w:t>
            </w:r>
          </w:p>
        </w:tc>
        <w:tc>
          <w:tcPr>
            <w:tcW w:w="688" w:type="dxa"/>
            <w:tcBorders>
              <w:top w:val="nil"/>
              <w:left w:val="nil"/>
              <w:bottom w:val="single" w:sz="4" w:space="0" w:color="auto"/>
              <w:right w:val="single" w:sz="4" w:space="0" w:color="auto"/>
            </w:tcBorders>
            <w:shd w:val="clear" w:color="auto" w:fill="auto"/>
            <w:vAlign w:val="center"/>
            <w:hideMark/>
          </w:tcPr>
          <w:p w14:paraId="7767E6E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1,967</w:t>
            </w:r>
          </w:p>
        </w:tc>
        <w:tc>
          <w:tcPr>
            <w:tcW w:w="688" w:type="dxa"/>
            <w:tcBorders>
              <w:top w:val="nil"/>
              <w:left w:val="nil"/>
              <w:bottom w:val="single" w:sz="4" w:space="0" w:color="auto"/>
              <w:right w:val="single" w:sz="4" w:space="0" w:color="auto"/>
            </w:tcBorders>
            <w:shd w:val="clear" w:color="auto" w:fill="auto"/>
            <w:vAlign w:val="center"/>
            <w:hideMark/>
          </w:tcPr>
          <w:p w14:paraId="6812A25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2,416</w:t>
            </w:r>
          </w:p>
        </w:tc>
        <w:tc>
          <w:tcPr>
            <w:tcW w:w="688" w:type="dxa"/>
            <w:tcBorders>
              <w:top w:val="nil"/>
              <w:left w:val="nil"/>
              <w:bottom w:val="single" w:sz="4" w:space="0" w:color="auto"/>
              <w:right w:val="single" w:sz="4" w:space="0" w:color="auto"/>
            </w:tcBorders>
            <w:shd w:val="clear" w:color="auto" w:fill="auto"/>
            <w:vAlign w:val="center"/>
            <w:hideMark/>
          </w:tcPr>
          <w:p w14:paraId="2DEB66E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2,647</w:t>
            </w:r>
          </w:p>
        </w:tc>
        <w:tc>
          <w:tcPr>
            <w:tcW w:w="689" w:type="dxa"/>
            <w:tcBorders>
              <w:top w:val="nil"/>
              <w:left w:val="nil"/>
              <w:bottom w:val="single" w:sz="4" w:space="0" w:color="auto"/>
              <w:right w:val="single" w:sz="4" w:space="0" w:color="auto"/>
            </w:tcBorders>
            <w:shd w:val="clear" w:color="auto" w:fill="auto"/>
            <w:vAlign w:val="center"/>
            <w:hideMark/>
          </w:tcPr>
          <w:p w14:paraId="3AD8AB8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2,848</w:t>
            </w:r>
          </w:p>
        </w:tc>
        <w:tc>
          <w:tcPr>
            <w:tcW w:w="689" w:type="dxa"/>
            <w:tcBorders>
              <w:top w:val="nil"/>
              <w:left w:val="nil"/>
              <w:bottom w:val="single" w:sz="4" w:space="0" w:color="auto"/>
              <w:right w:val="single" w:sz="4" w:space="0" w:color="auto"/>
            </w:tcBorders>
            <w:shd w:val="clear" w:color="auto" w:fill="auto"/>
            <w:vAlign w:val="center"/>
            <w:hideMark/>
          </w:tcPr>
          <w:p w14:paraId="253A1A1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3,696</w:t>
            </w:r>
          </w:p>
        </w:tc>
        <w:tc>
          <w:tcPr>
            <w:tcW w:w="775" w:type="dxa"/>
            <w:tcBorders>
              <w:top w:val="nil"/>
              <w:left w:val="nil"/>
              <w:bottom w:val="single" w:sz="4" w:space="0" w:color="auto"/>
              <w:right w:val="single" w:sz="4" w:space="0" w:color="auto"/>
            </w:tcBorders>
            <w:shd w:val="clear" w:color="auto" w:fill="auto"/>
            <w:vAlign w:val="center"/>
            <w:hideMark/>
          </w:tcPr>
          <w:p w14:paraId="4106A97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4,351</w:t>
            </w:r>
          </w:p>
        </w:tc>
        <w:tc>
          <w:tcPr>
            <w:tcW w:w="775" w:type="dxa"/>
            <w:tcBorders>
              <w:top w:val="nil"/>
              <w:left w:val="nil"/>
              <w:bottom w:val="single" w:sz="4" w:space="0" w:color="auto"/>
              <w:right w:val="single" w:sz="4" w:space="0" w:color="auto"/>
            </w:tcBorders>
            <w:shd w:val="clear" w:color="auto" w:fill="auto"/>
            <w:vAlign w:val="center"/>
            <w:hideMark/>
          </w:tcPr>
          <w:p w14:paraId="37A0D37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4,979</w:t>
            </w:r>
          </w:p>
        </w:tc>
        <w:tc>
          <w:tcPr>
            <w:tcW w:w="775" w:type="dxa"/>
            <w:tcBorders>
              <w:top w:val="nil"/>
              <w:left w:val="nil"/>
              <w:bottom w:val="single" w:sz="4" w:space="0" w:color="auto"/>
              <w:right w:val="single" w:sz="4" w:space="0" w:color="auto"/>
            </w:tcBorders>
            <w:shd w:val="clear" w:color="auto" w:fill="auto"/>
            <w:vAlign w:val="center"/>
            <w:hideMark/>
          </w:tcPr>
          <w:p w14:paraId="2FDC3DE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5,082</w:t>
            </w:r>
          </w:p>
        </w:tc>
        <w:tc>
          <w:tcPr>
            <w:tcW w:w="775" w:type="dxa"/>
            <w:tcBorders>
              <w:top w:val="nil"/>
              <w:left w:val="nil"/>
              <w:bottom w:val="single" w:sz="4" w:space="0" w:color="auto"/>
              <w:right w:val="single" w:sz="4" w:space="0" w:color="auto"/>
            </w:tcBorders>
            <w:shd w:val="clear" w:color="auto" w:fill="auto"/>
            <w:vAlign w:val="center"/>
            <w:hideMark/>
          </w:tcPr>
          <w:p w14:paraId="2F4005C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5,380</w:t>
            </w:r>
          </w:p>
        </w:tc>
        <w:tc>
          <w:tcPr>
            <w:tcW w:w="800" w:type="dxa"/>
            <w:tcBorders>
              <w:top w:val="nil"/>
              <w:left w:val="nil"/>
              <w:bottom w:val="single" w:sz="8" w:space="0" w:color="auto"/>
              <w:right w:val="single" w:sz="8" w:space="0" w:color="auto"/>
            </w:tcBorders>
            <w:shd w:val="clear" w:color="000000" w:fill="D9D9D9"/>
            <w:vAlign w:val="center"/>
          </w:tcPr>
          <w:p w14:paraId="4629D5D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Pr>
                <w:rFonts w:ascii="Arial Narrow" w:hAnsi="Arial Narrow"/>
                <w:b/>
                <w:bCs/>
                <w:color w:val="000000"/>
                <w:sz w:val="18"/>
                <w:szCs w:val="18"/>
                <w:lang w:val="en-GB"/>
              </w:rPr>
              <w:t>5.54</w:t>
            </w:r>
          </w:p>
        </w:tc>
      </w:tr>
      <w:tr w:rsidR="00BE00FD" w:rsidRPr="00DF1119" w14:paraId="27579293"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6DBF40B7"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Rural</w:t>
            </w:r>
          </w:p>
        </w:tc>
        <w:tc>
          <w:tcPr>
            <w:tcW w:w="668" w:type="dxa"/>
            <w:tcBorders>
              <w:top w:val="nil"/>
              <w:left w:val="nil"/>
              <w:bottom w:val="single" w:sz="4" w:space="0" w:color="auto"/>
              <w:right w:val="single" w:sz="4" w:space="0" w:color="auto"/>
            </w:tcBorders>
            <w:shd w:val="clear" w:color="auto" w:fill="auto"/>
            <w:vAlign w:val="center"/>
            <w:hideMark/>
          </w:tcPr>
          <w:p w14:paraId="5D22A87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392</w:t>
            </w:r>
          </w:p>
        </w:tc>
        <w:tc>
          <w:tcPr>
            <w:tcW w:w="688" w:type="dxa"/>
            <w:tcBorders>
              <w:top w:val="nil"/>
              <w:left w:val="nil"/>
              <w:bottom w:val="single" w:sz="4" w:space="0" w:color="auto"/>
              <w:right w:val="single" w:sz="4" w:space="0" w:color="auto"/>
            </w:tcBorders>
            <w:shd w:val="clear" w:color="auto" w:fill="auto"/>
            <w:vAlign w:val="center"/>
            <w:hideMark/>
          </w:tcPr>
          <w:p w14:paraId="15A68E9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571</w:t>
            </w:r>
          </w:p>
        </w:tc>
        <w:tc>
          <w:tcPr>
            <w:tcW w:w="688" w:type="dxa"/>
            <w:tcBorders>
              <w:top w:val="nil"/>
              <w:left w:val="nil"/>
              <w:bottom w:val="single" w:sz="4" w:space="0" w:color="auto"/>
              <w:right w:val="single" w:sz="4" w:space="0" w:color="auto"/>
            </w:tcBorders>
            <w:shd w:val="clear" w:color="auto" w:fill="auto"/>
            <w:vAlign w:val="center"/>
            <w:hideMark/>
          </w:tcPr>
          <w:p w14:paraId="31B80B4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1,503</w:t>
            </w:r>
          </w:p>
        </w:tc>
        <w:tc>
          <w:tcPr>
            <w:tcW w:w="688" w:type="dxa"/>
            <w:tcBorders>
              <w:top w:val="nil"/>
              <w:left w:val="nil"/>
              <w:bottom w:val="single" w:sz="4" w:space="0" w:color="auto"/>
              <w:right w:val="single" w:sz="4" w:space="0" w:color="auto"/>
            </w:tcBorders>
            <w:shd w:val="clear" w:color="auto" w:fill="auto"/>
            <w:vAlign w:val="center"/>
            <w:hideMark/>
          </w:tcPr>
          <w:p w14:paraId="7C95318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1,913</w:t>
            </w:r>
          </w:p>
        </w:tc>
        <w:tc>
          <w:tcPr>
            <w:tcW w:w="689" w:type="dxa"/>
            <w:tcBorders>
              <w:top w:val="nil"/>
              <w:left w:val="nil"/>
              <w:bottom w:val="single" w:sz="4" w:space="0" w:color="auto"/>
              <w:right w:val="single" w:sz="4" w:space="0" w:color="auto"/>
            </w:tcBorders>
            <w:shd w:val="clear" w:color="auto" w:fill="auto"/>
            <w:vAlign w:val="center"/>
            <w:hideMark/>
          </w:tcPr>
          <w:p w14:paraId="029AE61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2,436</w:t>
            </w:r>
          </w:p>
        </w:tc>
        <w:tc>
          <w:tcPr>
            <w:tcW w:w="689" w:type="dxa"/>
            <w:tcBorders>
              <w:top w:val="nil"/>
              <w:left w:val="nil"/>
              <w:bottom w:val="single" w:sz="4" w:space="0" w:color="auto"/>
              <w:right w:val="single" w:sz="4" w:space="0" w:color="auto"/>
            </w:tcBorders>
            <w:shd w:val="clear" w:color="auto" w:fill="auto"/>
            <w:vAlign w:val="center"/>
            <w:hideMark/>
          </w:tcPr>
          <w:p w14:paraId="0B7A8BA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2,868</w:t>
            </w:r>
          </w:p>
        </w:tc>
        <w:tc>
          <w:tcPr>
            <w:tcW w:w="775" w:type="dxa"/>
            <w:tcBorders>
              <w:top w:val="nil"/>
              <w:left w:val="nil"/>
              <w:bottom w:val="single" w:sz="4" w:space="0" w:color="auto"/>
              <w:right w:val="single" w:sz="4" w:space="0" w:color="auto"/>
            </w:tcBorders>
            <w:shd w:val="clear" w:color="auto" w:fill="auto"/>
            <w:vAlign w:val="center"/>
            <w:hideMark/>
          </w:tcPr>
          <w:p w14:paraId="774B4F9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4,459</w:t>
            </w:r>
          </w:p>
        </w:tc>
        <w:tc>
          <w:tcPr>
            <w:tcW w:w="775" w:type="dxa"/>
            <w:tcBorders>
              <w:top w:val="nil"/>
              <w:left w:val="nil"/>
              <w:bottom w:val="single" w:sz="4" w:space="0" w:color="auto"/>
              <w:right w:val="single" w:sz="4" w:space="0" w:color="auto"/>
            </w:tcBorders>
            <w:shd w:val="clear" w:color="auto" w:fill="auto"/>
            <w:vAlign w:val="center"/>
            <w:hideMark/>
          </w:tcPr>
          <w:p w14:paraId="1F395C3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6,752</w:t>
            </w:r>
          </w:p>
        </w:tc>
        <w:tc>
          <w:tcPr>
            <w:tcW w:w="775" w:type="dxa"/>
            <w:tcBorders>
              <w:top w:val="nil"/>
              <w:left w:val="nil"/>
              <w:bottom w:val="single" w:sz="4" w:space="0" w:color="auto"/>
              <w:right w:val="single" w:sz="4" w:space="0" w:color="auto"/>
            </w:tcBorders>
            <w:shd w:val="clear" w:color="auto" w:fill="auto"/>
            <w:vAlign w:val="center"/>
            <w:hideMark/>
          </w:tcPr>
          <w:p w14:paraId="76938B2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7,755</w:t>
            </w:r>
          </w:p>
        </w:tc>
        <w:tc>
          <w:tcPr>
            <w:tcW w:w="775" w:type="dxa"/>
            <w:tcBorders>
              <w:top w:val="nil"/>
              <w:left w:val="nil"/>
              <w:bottom w:val="single" w:sz="4" w:space="0" w:color="auto"/>
              <w:right w:val="single" w:sz="4" w:space="0" w:color="auto"/>
            </w:tcBorders>
            <w:shd w:val="clear" w:color="auto" w:fill="auto"/>
            <w:vAlign w:val="center"/>
            <w:hideMark/>
          </w:tcPr>
          <w:p w14:paraId="154E944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9,661</w:t>
            </w:r>
          </w:p>
        </w:tc>
        <w:tc>
          <w:tcPr>
            <w:tcW w:w="800" w:type="dxa"/>
            <w:tcBorders>
              <w:top w:val="nil"/>
              <w:left w:val="nil"/>
              <w:bottom w:val="single" w:sz="8" w:space="0" w:color="auto"/>
              <w:right w:val="single" w:sz="8" w:space="0" w:color="auto"/>
            </w:tcBorders>
            <w:shd w:val="clear" w:color="000000" w:fill="D9D9D9"/>
            <w:vAlign w:val="center"/>
          </w:tcPr>
          <w:p w14:paraId="029BA00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Pr>
                <w:rFonts w:ascii="Arial Narrow" w:hAnsi="Arial Narrow"/>
                <w:b/>
                <w:bCs/>
                <w:color w:val="000000"/>
                <w:sz w:val="18"/>
                <w:szCs w:val="18"/>
                <w:lang w:val="en-GB"/>
              </w:rPr>
              <w:t>19.73</w:t>
            </w:r>
          </w:p>
        </w:tc>
      </w:tr>
      <w:tr w:rsidR="00BE00FD" w:rsidRPr="00DF1119" w14:paraId="7F1DF1D9"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659EDD4E"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Jalalabad oblast</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1A9CEA4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9,592</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10D38F3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10,205</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1F28FA8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10,775</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022001E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11,250</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20F6EF1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12,935</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3C3F00D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15,073</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58107E3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17,214</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0BC6E7B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19,903</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68B401E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22,032</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5CB95A5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Times New Roman" w:hAnsi="Arial Narrow" w:cstheme="minorHAnsi"/>
                <w:b/>
                <w:bCs/>
                <w:color w:val="000000"/>
                <w:sz w:val="18"/>
                <w:szCs w:val="18"/>
                <w:lang w:val="en-GB" w:eastAsia="ru-RU"/>
              </w:rPr>
              <w:t>23,614</w:t>
            </w:r>
          </w:p>
        </w:tc>
        <w:tc>
          <w:tcPr>
            <w:tcW w:w="800" w:type="dxa"/>
            <w:tcBorders>
              <w:top w:val="nil"/>
              <w:left w:val="nil"/>
              <w:bottom w:val="single" w:sz="8" w:space="0" w:color="auto"/>
              <w:right w:val="single" w:sz="8" w:space="0" w:color="auto"/>
            </w:tcBorders>
            <w:shd w:val="clear" w:color="000000" w:fill="D9D9D9"/>
            <w:vAlign w:val="center"/>
          </w:tcPr>
          <w:p w14:paraId="4DCAFB7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Pr>
                <w:rFonts w:ascii="Arial Narrow" w:hAnsi="Arial Narrow"/>
                <w:b/>
                <w:bCs/>
                <w:color w:val="000000"/>
                <w:sz w:val="18"/>
                <w:szCs w:val="18"/>
                <w:lang w:val="en-GB"/>
              </w:rPr>
              <w:t>6.70</w:t>
            </w:r>
          </w:p>
        </w:tc>
      </w:tr>
      <w:tr w:rsidR="00BE00FD" w:rsidRPr="00DF1119" w14:paraId="3AD96F58"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3AD40812"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Urban</w:t>
            </w:r>
          </w:p>
        </w:tc>
        <w:tc>
          <w:tcPr>
            <w:tcW w:w="668" w:type="dxa"/>
            <w:tcBorders>
              <w:top w:val="nil"/>
              <w:left w:val="nil"/>
              <w:bottom w:val="single" w:sz="4" w:space="0" w:color="auto"/>
              <w:right w:val="single" w:sz="4" w:space="0" w:color="auto"/>
            </w:tcBorders>
            <w:shd w:val="clear" w:color="auto" w:fill="auto"/>
            <w:vAlign w:val="center"/>
            <w:hideMark/>
          </w:tcPr>
          <w:p w14:paraId="7346664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5,001</w:t>
            </w:r>
          </w:p>
        </w:tc>
        <w:tc>
          <w:tcPr>
            <w:tcW w:w="688" w:type="dxa"/>
            <w:tcBorders>
              <w:top w:val="nil"/>
              <w:left w:val="nil"/>
              <w:bottom w:val="single" w:sz="4" w:space="0" w:color="auto"/>
              <w:right w:val="single" w:sz="4" w:space="0" w:color="auto"/>
            </w:tcBorders>
            <w:shd w:val="clear" w:color="auto" w:fill="auto"/>
            <w:vAlign w:val="center"/>
            <w:hideMark/>
          </w:tcPr>
          <w:p w14:paraId="6ECF173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4,925</w:t>
            </w:r>
          </w:p>
        </w:tc>
        <w:tc>
          <w:tcPr>
            <w:tcW w:w="688" w:type="dxa"/>
            <w:tcBorders>
              <w:top w:val="nil"/>
              <w:left w:val="nil"/>
              <w:bottom w:val="single" w:sz="4" w:space="0" w:color="auto"/>
              <w:right w:val="single" w:sz="4" w:space="0" w:color="auto"/>
            </w:tcBorders>
            <w:shd w:val="clear" w:color="auto" w:fill="auto"/>
            <w:vAlign w:val="center"/>
            <w:hideMark/>
          </w:tcPr>
          <w:p w14:paraId="19BAC6B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5,072</w:t>
            </w:r>
          </w:p>
        </w:tc>
        <w:tc>
          <w:tcPr>
            <w:tcW w:w="688" w:type="dxa"/>
            <w:tcBorders>
              <w:top w:val="nil"/>
              <w:left w:val="nil"/>
              <w:bottom w:val="single" w:sz="4" w:space="0" w:color="auto"/>
              <w:right w:val="single" w:sz="4" w:space="0" w:color="auto"/>
            </w:tcBorders>
            <w:shd w:val="clear" w:color="auto" w:fill="auto"/>
            <w:vAlign w:val="center"/>
            <w:hideMark/>
          </w:tcPr>
          <w:p w14:paraId="2D67233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5,238</w:t>
            </w:r>
          </w:p>
        </w:tc>
        <w:tc>
          <w:tcPr>
            <w:tcW w:w="689" w:type="dxa"/>
            <w:tcBorders>
              <w:top w:val="nil"/>
              <w:left w:val="nil"/>
              <w:bottom w:val="single" w:sz="4" w:space="0" w:color="auto"/>
              <w:right w:val="single" w:sz="4" w:space="0" w:color="auto"/>
            </w:tcBorders>
            <w:shd w:val="clear" w:color="auto" w:fill="auto"/>
            <w:vAlign w:val="center"/>
            <w:hideMark/>
          </w:tcPr>
          <w:p w14:paraId="68BDE32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5,781</w:t>
            </w:r>
          </w:p>
        </w:tc>
        <w:tc>
          <w:tcPr>
            <w:tcW w:w="689" w:type="dxa"/>
            <w:tcBorders>
              <w:top w:val="nil"/>
              <w:left w:val="nil"/>
              <w:bottom w:val="single" w:sz="4" w:space="0" w:color="auto"/>
              <w:right w:val="single" w:sz="4" w:space="0" w:color="auto"/>
            </w:tcBorders>
            <w:shd w:val="clear" w:color="auto" w:fill="auto"/>
            <w:vAlign w:val="center"/>
            <w:hideMark/>
          </w:tcPr>
          <w:p w14:paraId="57C0D6B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6392</w:t>
            </w:r>
          </w:p>
        </w:tc>
        <w:tc>
          <w:tcPr>
            <w:tcW w:w="775" w:type="dxa"/>
            <w:tcBorders>
              <w:top w:val="nil"/>
              <w:left w:val="nil"/>
              <w:bottom w:val="single" w:sz="4" w:space="0" w:color="auto"/>
              <w:right w:val="single" w:sz="4" w:space="0" w:color="auto"/>
            </w:tcBorders>
            <w:shd w:val="clear" w:color="auto" w:fill="auto"/>
            <w:vAlign w:val="center"/>
            <w:hideMark/>
          </w:tcPr>
          <w:p w14:paraId="1BF917A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7012</w:t>
            </w:r>
          </w:p>
        </w:tc>
        <w:tc>
          <w:tcPr>
            <w:tcW w:w="775" w:type="dxa"/>
            <w:tcBorders>
              <w:top w:val="nil"/>
              <w:left w:val="nil"/>
              <w:bottom w:val="single" w:sz="4" w:space="0" w:color="auto"/>
              <w:right w:val="single" w:sz="4" w:space="0" w:color="auto"/>
            </w:tcBorders>
            <w:shd w:val="clear" w:color="auto" w:fill="auto"/>
            <w:vAlign w:val="center"/>
            <w:hideMark/>
          </w:tcPr>
          <w:p w14:paraId="3E0C080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7640</w:t>
            </w:r>
          </w:p>
        </w:tc>
        <w:tc>
          <w:tcPr>
            <w:tcW w:w="775" w:type="dxa"/>
            <w:tcBorders>
              <w:top w:val="nil"/>
              <w:left w:val="nil"/>
              <w:bottom w:val="single" w:sz="4" w:space="0" w:color="auto"/>
              <w:right w:val="single" w:sz="4" w:space="0" w:color="auto"/>
            </w:tcBorders>
            <w:shd w:val="clear" w:color="auto" w:fill="auto"/>
            <w:vAlign w:val="center"/>
            <w:hideMark/>
          </w:tcPr>
          <w:p w14:paraId="6E9BCEA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8214</w:t>
            </w:r>
          </w:p>
        </w:tc>
        <w:tc>
          <w:tcPr>
            <w:tcW w:w="775" w:type="dxa"/>
            <w:tcBorders>
              <w:top w:val="nil"/>
              <w:left w:val="nil"/>
              <w:bottom w:val="single" w:sz="4" w:space="0" w:color="auto"/>
              <w:right w:val="single" w:sz="4" w:space="0" w:color="auto"/>
            </w:tcBorders>
            <w:shd w:val="clear" w:color="auto" w:fill="auto"/>
            <w:vAlign w:val="center"/>
            <w:hideMark/>
          </w:tcPr>
          <w:p w14:paraId="6A53B0A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Times New Roman" w:hAnsi="Arial Narrow" w:cstheme="minorHAnsi"/>
                <w:color w:val="000000"/>
                <w:sz w:val="18"/>
                <w:szCs w:val="18"/>
                <w:lang w:val="en-GB" w:eastAsia="ru-RU"/>
              </w:rPr>
              <w:t>8672</w:t>
            </w:r>
          </w:p>
        </w:tc>
        <w:tc>
          <w:tcPr>
            <w:tcW w:w="800" w:type="dxa"/>
            <w:tcBorders>
              <w:top w:val="nil"/>
              <w:left w:val="nil"/>
              <w:bottom w:val="single" w:sz="8" w:space="0" w:color="auto"/>
              <w:right w:val="single" w:sz="8" w:space="0" w:color="auto"/>
            </w:tcBorders>
            <w:shd w:val="clear" w:color="000000" w:fill="D9D9D9"/>
            <w:vAlign w:val="center"/>
          </w:tcPr>
          <w:p w14:paraId="27AD351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Pr>
                <w:rFonts w:ascii="Arial Narrow" w:hAnsi="Arial Narrow"/>
                <w:b/>
                <w:bCs/>
                <w:color w:val="000000"/>
                <w:sz w:val="18"/>
                <w:szCs w:val="18"/>
                <w:lang w:val="en-GB"/>
              </w:rPr>
              <w:t>5.28</w:t>
            </w:r>
          </w:p>
        </w:tc>
      </w:tr>
      <w:tr w:rsidR="00BE00FD" w:rsidRPr="00DF1119" w14:paraId="50619E90"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42915637"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Rural</w:t>
            </w:r>
          </w:p>
        </w:tc>
        <w:tc>
          <w:tcPr>
            <w:tcW w:w="668" w:type="dxa"/>
            <w:tcBorders>
              <w:top w:val="nil"/>
              <w:left w:val="nil"/>
              <w:bottom w:val="single" w:sz="4" w:space="0" w:color="auto"/>
              <w:right w:val="single" w:sz="4" w:space="0" w:color="auto"/>
            </w:tcBorders>
            <w:shd w:val="clear" w:color="auto" w:fill="auto"/>
            <w:vAlign w:val="center"/>
            <w:hideMark/>
          </w:tcPr>
          <w:p w14:paraId="5CA54E4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4,591</w:t>
            </w:r>
          </w:p>
        </w:tc>
        <w:tc>
          <w:tcPr>
            <w:tcW w:w="688" w:type="dxa"/>
            <w:tcBorders>
              <w:top w:val="nil"/>
              <w:left w:val="nil"/>
              <w:bottom w:val="single" w:sz="4" w:space="0" w:color="auto"/>
              <w:right w:val="single" w:sz="4" w:space="0" w:color="auto"/>
            </w:tcBorders>
            <w:shd w:val="clear" w:color="auto" w:fill="auto"/>
            <w:vAlign w:val="center"/>
            <w:hideMark/>
          </w:tcPr>
          <w:p w14:paraId="4CB7D80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5,280</w:t>
            </w:r>
          </w:p>
        </w:tc>
        <w:tc>
          <w:tcPr>
            <w:tcW w:w="688" w:type="dxa"/>
            <w:tcBorders>
              <w:top w:val="nil"/>
              <w:left w:val="nil"/>
              <w:bottom w:val="single" w:sz="4" w:space="0" w:color="auto"/>
              <w:right w:val="single" w:sz="4" w:space="0" w:color="auto"/>
            </w:tcBorders>
            <w:shd w:val="clear" w:color="auto" w:fill="auto"/>
            <w:vAlign w:val="center"/>
            <w:hideMark/>
          </w:tcPr>
          <w:p w14:paraId="43E731C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5,703</w:t>
            </w:r>
          </w:p>
        </w:tc>
        <w:tc>
          <w:tcPr>
            <w:tcW w:w="688" w:type="dxa"/>
            <w:tcBorders>
              <w:top w:val="nil"/>
              <w:left w:val="nil"/>
              <w:bottom w:val="single" w:sz="4" w:space="0" w:color="auto"/>
              <w:right w:val="single" w:sz="4" w:space="0" w:color="auto"/>
            </w:tcBorders>
            <w:shd w:val="clear" w:color="auto" w:fill="auto"/>
            <w:vAlign w:val="center"/>
            <w:hideMark/>
          </w:tcPr>
          <w:p w14:paraId="176E543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6,012</w:t>
            </w:r>
          </w:p>
        </w:tc>
        <w:tc>
          <w:tcPr>
            <w:tcW w:w="689" w:type="dxa"/>
            <w:tcBorders>
              <w:top w:val="nil"/>
              <w:left w:val="nil"/>
              <w:bottom w:val="single" w:sz="4" w:space="0" w:color="auto"/>
              <w:right w:val="single" w:sz="4" w:space="0" w:color="auto"/>
            </w:tcBorders>
            <w:shd w:val="clear" w:color="auto" w:fill="auto"/>
            <w:vAlign w:val="center"/>
            <w:hideMark/>
          </w:tcPr>
          <w:p w14:paraId="7EA1E4D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7,154</w:t>
            </w:r>
          </w:p>
        </w:tc>
        <w:tc>
          <w:tcPr>
            <w:tcW w:w="689" w:type="dxa"/>
            <w:tcBorders>
              <w:top w:val="nil"/>
              <w:left w:val="nil"/>
              <w:bottom w:val="single" w:sz="4" w:space="0" w:color="auto"/>
              <w:right w:val="single" w:sz="4" w:space="0" w:color="auto"/>
            </w:tcBorders>
            <w:shd w:val="clear" w:color="auto" w:fill="auto"/>
            <w:vAlign w:val="center"/>
            <w:hideMark/>
          </w:tcPr>
          <w:p w14:paraId="23D63AD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8,681</w:t>
            </w:r>
          </w:p>
        </w:tc>
        <w:tc>
          <w:tcPr>
            <w:tcW w:w="775" w:type="dxa"/>
            <w:tcBorders>
              <w:top w:val="nil"/>
              <w:left w:val="nil"/>
              <w:bottom w:val="single" w:sz="4" w:space="0" w:color="auto"/>
              <w:right w:val="single" w:sz="4" w:space="0" w:color="auto"/>
            </w:tcBorders>
            <w:shd w:val="clear" w:color="auto" w:fill="auto"/>
            <w:vAlign w:val="center"/>
            <w:hideMark/>
          </w:tcPr>
          <w:p w14:paraId="6C9D3A3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10,202</w:t>
            </w:r>
          </w:p>
        </w:tc>
        <w:tc>
          <w:tcPr>
            <w:tcW w:w="775" w:type="dxa"/>
            <w:tcBorders>
              <w:top w:val="nil"/>
              <w:left w:val="nil"/>
              <w:bottom w:val="single" w:sz="4" w:space="0" w:color="auto"/>
              <w:right w:val="single" w:sz="4" w:space="0" w:color="auto"/>
            </w:tcBorders>
            <w:shd w:val="clear" w:color="auto" w:fill="auto"/>
            <w:vAlign w:val="center"/>
            <w:hideMark/>
          </w:tcPr>
          <w:p w14:paraId="66CFAC4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12,263</w:t>
            </w:r>
          </w:p>
        </w:tc>
        <w:tc>
          <w:tcPr>
            <w:tcW w:w="775" w:type="dxa"/>
            <w:tcBorders>
              <w:top w:val="nil"/>
              <w:left w:val="nil"/>
              <w:bottom w:val="single" w:sz="4" w:space="0" w:color="auto"/>
              <w:right w:val="single" w:sz="4" w:space="0" w:color="auto"/>
            </w:tcBorders>
            <w:shd w:val="clear" w:color="auto" w:fill="auto"/>
            <w:vAlign w:val="center"/>
            <w:hideMark/>
          </w:tcPr>
          <w:p w14:paraId="4810ADC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13,818</w:t>
            </w:r>
          </w:p>
        </w:tc>
        <w:tc>
          <w:tcPr>
            <w:tcW w:w="775" w:type="dxa"/>
            <w:tcBorders>
              <w:top w:val="nil"/>
              <w:left w:val="nil"/>
              <w:bottom w:val="single" w:sz="4" w:space="0" w:color="auto"/>
              <w:right w:val="single" w:sz="4" w:space="0" w:color="auto"/>
            </w:tcBorders>
            <w:shd w:val="clear" w:color="auto" w:fill="auto"/>
            <w:vAlign w:val="center"/>
            <w:hideMark/>
          </w:tcPr>
          <w:p w14:paraId="42E8906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14,942</w:t>
            </w:r>
          </w:p>
        </w:tc>
        <w:tc>
          <w:tcPr>
            <w:tcW w:w="800" w:type="dxa"/>
            <w:tcBorders>
              <w:top w:val="nil"/>
              <w:left w:val="nil"/>
              <w:bottom w:val="single" w:sz="8" w:space="0" w:color="auto"/>
              <w:right w:val="single" w:sz="8" w:space="0" w:color="auto"/>
            </w:tcBorders>
            <w:shd w:val="clear" w:color="000000" w:fill="D9D9D9"/>
            <w:vAlign w:val="center"/>
          </w:tcPr>
          <w:p w14:paraId="6EF88DB7"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7.52</w:t>
            </w:r>
          </w:p>
        </w:tc>
      </w:tr>
      <w:tr w:rsidR="00BE00FD" w:rsidRPr="00DF1119" w14:paraId="6D896E84"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4C0CE888"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 xml:space="preserve">Issyk Kul oblast </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26418AA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3,881</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3B716CC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4,261</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09660F8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4,862</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2B6E07E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5,589</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373217A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6,514</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17C29A1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7,412</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1F9D58B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8,899</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726041F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9,837</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71CF550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10,555</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39FDE5A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11,979</w:t>
            </w:r>
          </w:p>
        </w:tc>
        <w:tc>
          <w:tcPr>
            <w:tcW w:w="800" w:type="dxa"/>
            <w:tcBorders>
              <w:top w:val="nil"/>
              <w:left w:val="nil"/>
              <w:bottom w:val="single" w:sz="8" w:space="0" w:color="auto"/>
              <w:right w:val="single" w:sz="8" w:space="0" w:color="auto"/>
            </w:tcBorders>
            <w:shd w:val="clear" w:color="000000" w:fill="D9D9D9"/>
            <w:vAlign w:val="center"/>
          </w:tcPr>
          <w:p w14:paraId="5C601819"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b/>
                <w:bCs/>
                <w:color w:val="000000"/>
                <w:sz w:val="18"/>
                <w:szCs w:val="18"/>
              </w:rPr>
            </w:pPr>
            <w:r>
              <w:rPr>
                <w:rFonts w:ascii="Arial Narrow" w:hAnsi="Arial Narrow"/>
                <w:b/>
                <w:bCs/>
                <w:color w:val="000000"/>
                <w:sz w:val="18"/>
                <w:szCs w:val="18"/>
              </w:rPr>
              <w:t>11.89</w:t>
            </w:r>
          </w:p>
        </w:tc>
      </w:tr>
      <w:tr w:rsidR="00BE00FD" w:rsidRPr="00DF1119" w14:paraId="45958181"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4C61AC52"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Urban</w:t>
            </w:r>
          </w:p>
        </w:tc>
        <w:tc>
          <w:tcPr>
            <w:tcW w:w="668" w:type="dxa"/>
            <w:tcBorders>
              <w:top w:val="nil"/>
              <w:left w:val="nil"/>
              <w:bottom w:val="single" w:sz="4" w:space="0" w:color="auto"/>
              <w:right w:val="single" w:sz="4" w:space="0" w:color="auto"/>
            </w:tcBorders>
            <w:shd w:val="clear" w:color="auto" w:fill="auto"/>
            <w:vAlign w:val="center"/>
            <w:hideMark/>
          </w:tcPr>
          <w:p w14:paraId="5A1CB50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2,833</w:t>
            </w:r>
          </w:p>
        </w:tc>
        <w:tc>
          <w:tcPr>
            <w:tcW w:w="688" w:type="dxa"/>
            <w:tcBorders>
              <w:top w:val="nil"/>
              <w:left w:val="nil"/>
              <w:bottom w:val="single" w:sz="4" w:space="0" w:color="auto"/>
              <w:right w:val="single" w:sz="4" w:space="0" w:color="auto"/>
            </w:tcBorders>
            <w:shd w:val="clear" w:color="auto" w:fill="auto"/>
            <w:vAlign w:val="center"/>
            <w:hideMark/>
          </w:tcPr>
          <w:p w14:paraId="1A5AD02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2,994</w:t>
            </w:r>
          </w:p>
        </w:tc>
        <w:tc>
          <w:tcPr>
            <w:tcW w:w="688" w:type="dxa"/>
            <w:tcBorders>
              <w:top w:val="nil"/>
              <w:left w:val="nil"/>
              <w:bottom w:val="single" w:sz="4" w:space="0" w:color="auto"/>
              <w:right w:val="single" w:sz="4" w:space="0" w:color="auto"/>
            </w:tcBorders>
            <w:shd w:val="clear" w:color="auto" w:fill="auto"/>
            <w:vAlign w:val="center"/>
            <w:hideMark/>
          </w:tcPr>
          <w:p w14:paraId="28F10C0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3,424</w:t>
            </w:r>
          </w:p>
        </w:tc>
        <w:tc>
          <w:tcPr>
            <w:tcW w:w="688" w:type="dxa"/>
            <w:tcBorders>
              <w:top w:val="nil"/>
              <w:left w:val="nil"/>
              <w:bottom w:val="single" w:sz="4" w:space="0" w:color="auto"/>
              <w:right w:val="single" w:sz="4" w:space="0" w:color="auto"/>
            </w:tcBorders>
            <w:shd w:val="clear" w:color="auto" w:fill="auto"/>
            <w:vAlign w:val="center"/>
            <w:hideMark/>
          </w:tcPr>
          <w:p w14:paraId="4266BBB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3,715</w:t>
            </w:r>
          </w:p>
        </w:tc>
        <w:tc>
          <w:tcPr>
            <w:tcW w:w="689" w:type="dxa"/>
            <w:tcBorders>
              <w:top w:val="nil"/>
              <w:left w:val="nil"/>
              <w:bottom w:val="single" w:sz="4" w:space="0" w:color="auto"/>
              <w:right w:val="single" w:sz="4" w:space="0" w:color="auto"/>
            </w:tcBorders>
            <w:shd w:val="clear" w:color="auto" w:fill="auto"/>
            <w:vAlign w:val="center"/>
            <w:hideMark/>
          </w:tcPr>
          <w:p w14:paraId="7A3D03A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4,359</w:t>
            </w:r>
          </w:p>
        </w:tc>
        <w:tc>
          <w:tcPr>
            <w:tcW w:w="689" w:type="dxa"/>
            <w:tcBorders>
              <w:top w:val="nil"/>
              <w:left w:val="nil"/>
              <w:bottom w:val="single" w:sz="4" w:space="0" w:color="auto"/>
              <w:right w:val="single" w:sz="4" w:space="0" w:color="auto"/>
            </w:tcBorders>
            <w:shd w:val="clear" w:color="auto" w:fill="auto"/>
            <w:vAlign w:val="center"/>
            <w:hideMark/>
          </w:tcPr>
          <w:p w14:paraId="11C2B84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4,827</w:t>
            </w:r>
          </w:p>
        </w:tc>
        <w:tc>
          <w:tcPr>
            <w:tcW w:w="775" w:type="dxa"/>
            <w:tcBorders>
              <w:top w:val="nil"/>
              <w:left w:val="nil"/>
              <w:bottom w:val="single" w:sz="4" w:space="0" w:color="auto"/>
              <w:right w:val="single" w:sz="4" w:space="0" w:color="auto"/>
            </w:tcBorders>
            <w:shd w:val="clear" w:color="auto" w:fill="auto"/>
            <w:vAlign w:val="center"/>
            <w:hideMark/>
          </w:tcPr>
          <w:p w14:paraId="76251B2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5,601</w:t>
            </w:r>
          </w:p>
        </w:tc>
        <w:tc>
          <w:tcPr>
            <w:tcW w:w="775" w:type="dxa"/>
            <w:tcBorders>
              <w:top w:val="nil"/>
              <w:left w:val="nil"/>
              <w:bottom w:val="single" w:sz="4" w:space="0" w:color="auto"/>
              <w:right w:val="single" w:sz="4" w:space="0" w:color="auto"/>
            </w:tcBorders>
            <w:shd w:val="clear" w:color="auto" w:fill="auto"/>
            <w:vAlign w:val="center"/>
            <w:hideMark/>
          </w:tcPr>
          <w:p w14:paraId="088F24A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5,863</w:t>
            </w:r>
          </w:p>
        </w:tc>
        <w:tc>
          <w:tcPr>
            <w:tcW w:w="775" w:type="dxa"/>
            <w:tcBorders>
              <w:top w:val="nil"/>
              <w:left w:val="nil"/>
              <w:bottom w:val="single" w:sz="4" w:space="0" w:color="auto"/>
              <w:right w:val="single" w:sz="4" w:space="0" w:color="auto"/>
            </w:tcBorders>
            <w:shd w:val="clear" w:color="auto" w:fill="auto"/>
            <w:vAlign w:val="center"/>
            <w:hideMark/>
          </w:tcPr>
          <w:p w14:paraId="767CBB0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6,471</w:t>
            </w:r>
          </w:p>
        </w:tc>
        <w:tc>
          <w:tcPr>
            <w:tcW w:w="775" w:type="dxa"/>
            <w:tcBorders>
              <w:top w:val="nil"/>
              <w:left w:val="nil"/>
              <w:bottom w:val="single" w:sz="4" w:space="0" w:color="auto"/>
              <w:right w:val="single" w:sz="4" w:space="0" w:color="auto"/>
            </w:tcBorders>
            <w:shd w:val="clear" w:color="auto" w:fill="auto"/>
            <w:vAlign w:val="center"/>
            <w:hideMark/>
          </w:tcPr>
          <w:p w14:paraId="2A1F0E0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6,749</w:t>
            </w:r>
          </w:p>
        </w:tc>
        <w:tc>
          <w:tcPr>
            <w:tcW w:w="800" w:type="dxa"/>
            <w:tcBorders>
              <w:top w:val="nil"/>
              <w:left w:val="nil"/>
              <w:bottom w:val="single" w:sz="8" w:space="0" w:color="auto"/>
              <w:right w:val="single" w:sz="8" w:space="0" w:color="auto"/>
            </w:tcBorders>
            <w:shd w:val="clear" w:color="000000" w:fill="D9D9D9"/>
            <w:vAlign w:val="center"/>
          </w:tcPr>
          <w:p w14:paraId="0468DA90"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4.12</w:t>
            </w:r>
          </w:p>
        </w:tc>
      </w:tr>
      <w:tr w:rsidR="00BE00FD" w:rsidRPr="00DF1119" w14:paraId="198ADA77"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13961EBD"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Rural</w:t>
            </w:r>
          </w:p>
        </w:tc>
        <w:tc>
          <w:tcPr>
            <w:tcW w:w="668" w:type="dxa"/>
            <w:tcBorders>
              <w:top w:val="nil"/>
              <w:left w:val="nil"/>
              <w:bottom w:val="single" w:sz="4" w:space="0" w:color="auto"/>
              <w:right w:val="single" w:sz="4" w:space="0" w:color="auto"/>
            </w:tcBorders>
            <w:shd w:val="clear" w:color="auto" w:fill="auto"/>
            <w:vAlign w:val="center"/>
            <w:hideMark/>
          </w:tcPr>
          <w:p w14:paraId="0125E93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1,048</w:t>
            </w:r>
          </w:p>
        </w:tc>
        <w:tc>
          <w:tcPr>
            <w:tcW w:w="688" w:type="dxa"/>
            <w:tcBorders>
              <w:top w:val="nil"/>
              <w:left w:val="nil"/>
              <w:bottom w:val="single" w:sz="4" w:space="0" w:color="auto"/>
              <w:right w:val="single" w:sz="4" w:space="0" w:color="auto"/>
            </w:tcBorders>
            <w:shd w:val="clear" w:color="auto" w:fill="auto"/>
            <w:vAlign w:val="center"/>
            <w:hideMark/>
          </w:tcPr>
          <w:p w14:paraId="2670B16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1,267</w:t>
            </w:r>
          </w:p>
        </w:tc>
        <w:tc>
          <w:tcPr>
            <w:tcW w:w="688" w:type="dxa"/>
            <w:tcBorders>
              <w:top w:val="nil"/>
              <w:left w:val="nil"/>
              <w:bottom w:val="single" w:sz="4" w:space="0" w:color="auto"/>
              <w:right w:val="single" w:sz="4" w:space="0" w:color="auto"/>
            </w:tcBorders>
            <w:shd w:val="clear" w:color="auto" w:fill="auto"/>
            <w:vAlign w:val="center"/>
            <w:hideMark/>
          </w:tcPr>
          <w:p w14:paraId="4C53A99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1,438</w:t>
            </w:r>
          </w:p>
        </w:tc>
        <w:tc>
          <w:tcPr>
            <w:tcW w:w="688" w:type="dxa"/>
            <w:tcBorders>
              <w:top w:val="nil"/>
              <w:left w:val="nil"/>
              <w:bottom w:val="single" w:sz="4" w:space="0" w:color="auto"/>
              <w:right w:val="single" w:sz="4" w:space="0" w:color="auto"/>
            </w:tcBorders>
            <w:shd w:val="clear" w:color="auto" w:fill="auto"/>
            <w:vAlign w:val="center"/>
            <w:hideMark/>
          </w:tcPr>
          <w:p w14:paraId="409F03E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1,874</w:t>
            </w:r>
          </w:p>
        </w:tc>
        <w:tc>
          <w:tcPr>
            <w:tcW w:w="689" w:type="dxa"/>
            <w:tcBorders>
              <w:top w:val="nil"/>
              <w:left w:val="nil"/>
              <w:bottom w:val="single" w:sz="4" w:space="0" w:color="auto"/>
              <w:right w:val="single" w:sz="4" w:space="0" w:color="auto"/>
            </w:tcBorders>
            <w:shd w:val="clear" w:color="auto" w:fill="auto"/>
            <w:vAlign w:val="center"/>
            <w:hideMark/>
          </w:tcPr>
          <w:p w14:paraId="2F64991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2,155</w:t>
            </w:r>
          </w:p>
        </w:tc>
        <w:tc>
          <w:tcPr>
            <w:tcW w:w="689" w:type="dxa"/>
            <w:tcBorders>
              <w:top w:val="nil"/>
              <w:left w:val="nil"/>
              <w:bottom w:val="single" w:sz="4" w:space="0" w:color="auto"/>
              <w:right w:val="single" w:sz="4" w:space="0" w:color="auto"/>
            </w:tcBorders>
            <w:shd w:val="clear" w:color="auto" w:fill="auto"/>
            <w:vAlign w:val="center"/>
            <w:hideMark/>
          </w:tcPr>
          <w:p w14:paraId="4151023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2,585</w:t>
            </w:r>
          </w:p>
        </w:tc>
        <w:tc>
          <w:tcPr>
            <w:tcW w:w="775" w:type="dxa"/>
            <w:tcBorders>
              <w:top w:val="nil"/>
              <w:left w:val="nil"/>
              <w:bottom w:val="single" w:sz="4" w:space="0" w:color="auto"/>
              <w:right w:val="single" w:sz="4" w:space="0" w:color="auto"/>
            </w:tcBorders>
            <w:shd w:val="clear" w:color="auto" w:fill="auto"/>
            <w:vAlign w:val="center"/>
            <w:hideMark/>
          </w:tcPr>
          <w:p w14:paraId="5BCE8DB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3,298</w:t>
            </w:r>
          </w:p>
        </w:tc>
        <w:tc>
          <w:tcPr>
            <w:tcW w:w="775" w:type="dxa"/>
            <w:tcBorders>
              <w:top w:val="nil"/>
              <w:left w:val="nil"/>
              <w:bottom w:val="single" w:sz="4" w:space="0" w:color="auto"/>
              <w:right w:val="single" w:sz="4" w:space="0" w:color="auto"/>
            </w:tcBorders>
            <w:shd w:val="clear" w:color="auto" w:fill="auto"/>
            <w:vAlign w:val="center"/>
            <w:hideMark/>
          </w:tcPr>
          <w:p w14:paraId="1E1F4C8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3,974</w:t>
            </w:r>
          </w:p>
        </w:tc>
        <w:tc>
          <w:tcPr>
            <w:tcW w:w="775" w:type="dxa"/>
            <w:tcBorders>
              <w:top w:val="nil"/>
              <w:left w:val="nil"/>
              <w:bottom w:val="single" w:sz="4" w:space="0" w:color="auto"/>
              <w:right w:val="single" w:sz="4" w:space="0" w:color="auto"/>
            </w:tcBorders>
            <w:shd w:val="clear" w:color="auto" w:fill="auto"/>
            <w:vAlign w:val="center"/>
            <w:hideMark/>
          </w:tcPr>
          <w:p w14:paraId="31C7562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4,084</w:t>
            </w:r>
          </w:p>
        </w:tc>
        <w:tc>
          <w:tcPr>
            <w:tcW w:w="775" w:type="dxa"/>
            <w:tcBorders>
              <w:top w:val="nil"/>
              <w:left w:val="nil"/>
              <w:bottom w:val="single" w:sz="4" w:space="0" w:color="auto"/>
              <w:right w:val="single" w:sz="4" w:space="0" w:color="auto"/>
            </w:tcBorders>
            <w:shd w:val="clear" w:color="auto" w:fill="auto"/>
            <w:vAlign w:val="center"/>
            <w:hideMark/>
          </w:tcPr>
          <w:p w14:paraId="47409C6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5,230</w:t>
            </w:r>
          </w:p>
        </w:tc>
        <w:tc>
          <w:tcPr>
            <w:tcW w:w="800" w:type="dxa"/>
            <w:tcBorders>
              <w:top w:val="nil"/>
              <w:left w:val="nil"/>
              <w:bottom w:val="single" w:sz="8" w:space="0" w:color="auto"/>
              <w:right w:val="single" w:sz="8" w:space="0" w:color="auto"/>
            </w:tcBorders>
            <w:shd w:val="clear" w:color="000000" w:fill="D9D9D9"/>
            <w:vAlign w:val="center"/>
          </w:tcPr>
          <w:p w14:paraId="14BC5EBB"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21.91</w:t>
            </w:r>
          </w:p>
        </w:tc>
      </w:tr>
      <w:tr w:rsidR="00BE00FD" w:rsidRPr="00DF1119" w14:paraId="490F7597"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7EEBD959"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Naryn oblast</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38FE2E8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1,468</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0A4BF35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1,762</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1EC34BF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2,706</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45450F4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3,863</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0567EF8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4,787</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7F5C2A7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5,561</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0DD5E1B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6,701</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6140CBD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8,660</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0DDA122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7,759</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01F79B2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8,193</w:t>
            </w:r>
          </w:p>
        </w:tc>
        <w:tc>
          <w:tcPr>
            <w:tcW w:w="800" w:type="dxa"/>
            <w:tcBorders>
              <w:top w:val="nil"/>
              <w:left w:val="nil"/>
              <w:bottom w:val="single" w:sz="8" w:space="0" w:color="auto"/>
              <w:right w:val="single" w:sz="8" w:space="0" w:color="auto"/>
            </w:tcBorders>
            <w:shd w:val="clear" w:color="000000" w:fill="D9D9D9"/>
            <w:vAlign w:val="center"/>
          </w:tcPr>
          <w:p w14:paraId="13088628"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b/>
                <w:bCs/>
                <w:color w:val="000000"/>
                <w:sz w:val="18"/>
                <w:szCs w:val="18"/>
              </w:rPr>
            </w:pPr>
            <w:r>
              <w:rPr>
                <w:rFonts w:ascii="Arial Narrow" w:hAnsi="Arial Narrow"/>
                <w:b/>
                <w:bCs/>
                <w:color w:val="000000"/>
                <w:sz w:val="18"/>
                <w:szCs w:val="18"/>
              </w:rPr>
              <w:t>5.30</w:t>
            </w:r>
          </w:p>
        </w:tc>
      </w:tr>
      <w:tr w:rsidR="00BE00FD" w:rsidRPr="00DF1119" w14:paraId="0449D50D"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711EF027"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Urban</w:t>
            </w:r>
          </w:p>
        </w:tc>
        <w:tc>
          <w:tcPr>
            <w:tcW w:w="668" w:type="dxa"/>
            <w:tcBorders>
              <w:top w:val="nil"/>
              <w:left w:val="nil"/>
              <w:bottom w:val="single" w:sz="4" w:space="0" w:color="auto"/>
              <w:right w:val="single" w:sz="4" w:space="0" w:color="auto"/>
            </w:tcBorders>
            <w:shd w:val="clear" w:color="auto" w:fill="auto"/>
            <w:vAlign w:val="center"/>
            <w:hideMark/>
          </w:tcPr>
          <w:p w14:paraId="4AF0014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794</w:t>
            </w:r>
          </w:p>
        </w:tc>
        <w:tc>
          <w:tcPr>
            <w:tcW w:w="688" w:type="dxa"/>
            <w:tcBorders>
              <w:top w:val="nil"/>
              <w:left w:val="nil"/>
              <w:bottom w:val="single" w:sz="4" w:space="0" w:color="auto"/>
              <w:right w:val="single" w:sz="4" w:space="0" w:color="auto"/>
            </w:tcBorders>
            <w:shd w:val="clear" w:color="auto" w:fill="auto"/>
            <w:vAlign w:val="center"/>
            <w:hideMark/>
          </w:tcPr>
          <w:p w14:paraId="746CE27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906</w:t>
            </w:r>
          </w:p>
        </w:tc>
        <w:tc>
          <w:tcPr>
            <w:tcW w:w="688" w:type="dxa"/>
            <w:tcBorders>
              <w:top w:val="nil"/>
              <w:left w:val="nil"/>
              <w:bottom w:val="single" w:sz="4" w:space="0" w:color="auto"/>
              <w:right w:val="single" w:sz="4" w:space="0" w:color="auto"/>
            </w:tcBorders>
            <w:shd w:val="clear" w:color="auto" w:fill="auto"/>
            <w:vAlign w:val="center"/>
            <w:hideMark/>
          </w:tcPr>
          <w:p w14:paraId="1038F6D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896</w:t>
            </w:r>
          </w:p>
        </w:tc>
        <w:tc>
          <w:tcPr>
            <w:tcW w:w="688" w:type="dxa"/>
            <w:tcBorders>
              <w:top w:val="nil"/>
              <w:left w:val="nil"/>
              <w:bottom w:val="single" w:sz="4" w:space="0" w:color="auto"/>
              <w:right w:val="single" w:sz="4" w:space="0" w:color="auto"/>
            </w:tcBorders>
            <w:shd w:val="clear" w:color="auto" w:fill="auto"/>
            <w:vAlign w:val="center"/>
            <w:hideMark/>
          </w:tcPr>
          <w:p w14:paraId="7462DA5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1,081</w:t>
            </w:r>
          </w:p>
        </w:tc>
        <w:tc>
          <w:tcPr>
            <w:tcW w:w="689" w:type="dxa"/>
            <w:tcBorders>
              <w:top w:val="nil"/>
              <w:left w:val="nil"/>
              <w:bottom w:val="single" w:sz="4" w:space="0" w:color="auto"/>
              <w:right w:val="single" w:sz="4" w:space="0" w:color="auto"/>
            </w:tcBorders>
            <w:shd w:val="clear" w:color="auto" w:fill="auto"/>
            <w:vAlign w:val="center"/>
            <w:hideMark/>
          </w:tcPr>
          <w:p w14:paraId="0F5F30F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1,208</w:t>
            </w:r>
          </w:p>
        </w:tc>
        <w:tc>
          <w:tcPr>
            <w:tcW w:w="689" w:type="dxa"/>
            <w:tcBorders>
              <w:top w:val="nil"/>
              <w:left w:val="nil"/>
              <w:bottom w:val="single" w:sz="4" w:space="0" w:color="auto"/>
              <w:right w:val="single" w:sz="4" w:space="0" w:color="auto"/>
            </w:tcBorders>
            <w:shd w:val="clear" w:color="auto" w:fill="auto"/>
            <w:vAlign w:val="center"/>
            <w:hideMark/>
          </w:tcPr>
          <w:p w14:paraId="51E578C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1,114</w:t>
            </w:r>
          </w:p>
        </w:tc>
        <w:tc>
          <w:tcPr>
            <w:tcW w:w="775" w:type="dxa"/>
            <w:tcBorders>
              <w:top w:val="nil"/>
              <w:left w:val="nil"/>
              <w:bottom w:val="single" w:sz="4" w:space="0" w:color="auto"/>
              <w:right w:val="single" w:sz="4" w:space="0" w:color="auto"/>
            </w:tcBorders>
            <w:shd w:val="clear" w:color="auto" w:fill="auto"/>
            <w:vAlign w:val="center"/>
            <w:hideMark/>
          </w:tcPr>
          <w:p w14:paraId="6B571AF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1,477</w:t>
            </w:r>
          </w:p>
        </w:tc>
        <w:tc>
          <w:tcPr>
            <w:tcW w:w="775" w:type="dxa"/>
            <w:tcBorders>
              <w:top w:val="nil"/>
              <w:left w:val="nil"/>
              <w:bottom w:val="single" w:sz="4" w:space="0" w:color="auto"/>
              <w:right w:val="single" w:sz="4" w:space="0" w:color="auto"/>
            </w:tcBorders>
            <w:shd w:val="clear" w:color="auto" w:fill="auto"/>
            <w:vAlign w:val="center"/>
            <w:hideMark/>
          </w:tcPr>
          <w:p w14:paraId="07B3850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1,740</w:t>
            </w:r>
          </w:p>
        </w:tc>
        <w:tc>
          <w:tcPr>
            <w:tcW w:w="775" w:type="dxa"/>
            <w:tcBorders>
              <w:top w:val="nil"/>
              <w:left w:val="nil"/>
              <w:bottom w:val="single" w:sz="4" w:space="0" w:color="auto"/>
              <w:right w:val="single" w:sz="4" w:space="0" w:color="auto"/>
            </w:tcBorders>
            <w:shd w:val="clear" w:color="auto" w:fill="auto"/>
            <w:vAlign w:val="center"/>
            <w:hideMark/>
          </w:tcPr>
          <w:p w14:paraId="0D030FA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1,653</w:t>
            </w:r>
          </w:p>
        </w:tc>
        <w:tc>
          <w:tcPr>
            <w:tcW w:w="775" w:type="dxa"/>
            <w:tcBorders>
              <w:top w:val="nil"/>
              <w:left w:val="nil"/>
              <w:bottom w:val="single" w:sz="4" w:space="0" w:color="auto"/>
              <w:right w:val="single" w:sz="4" w:space="0" w:color="auto"/>
            </w:tcBorders>
            <w:shd w:val="clear" w:color="auto" w:fill="auto"/>
            <w:vAlign w:val="center"/>
            <w:hideMark/>
          </w:tcPr>
          <w:p w14:paraId="497D00D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1,577</w:t>
            </w:r>
          </w:p>
        </w:tc>
        <w:tc>
          <w:tcPr>
            <w:tcW w:w="800" w:type="dxa"/>
            <w:tcBorders>
              <w:top w:val="nil"/>
              <w:left w:val="nil"/>
              <w:bottom w:val="single" w:sz="8" w:space="0" w:color="auto"/>
              <w:right w:val="single" w:sz="8" w:space="0" w:color="auto"/>
            </w:tcBorders>
            <w:shd w:val="clear" w:color="000000" w:fill="D9D9D9"/>
            <w:vAlign w:val="center"/>
          </w:tcPr>
          <w:p w14:paraId="5B9528C4"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-4.82</w:t>
            </w:r>
          </w:p>
        </w:tc>
      </w:tr>
      <w:tr w:rsidR="00BE00FD" w:rsidRPr="00DF1119" w14:paraId="42D5232D"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1F7F1224"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Rural</w:t>
            </w:r>
          </w:p>
        </w:tc>
        <w:tc>
          <w:tcPr>
            <w:tcW w:w="668" w:type="dxa"/>
            <w:tcBorders>
              <w:top w:val="nil"/>
              <w:left w:val="nil"/>
              <w:bottom w:val="single" w:sz="4" w:space="0" w:color="auto"/>
              <w:right w:val="single" w:sz="4" w:space="0" w:color="auto"/>
            </w:tcBorders>
            <w:shd w:val="clear" w:color="auto" w:fill="auto"/>
            <w:vAlign w:val="center"/>
            <w:hideMark/>
          </w:tcPr>
          <w:p w14:paraId="68E7AE5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674</w:t>
            </w:r>
          </w:p>
        </w:tc>
        <w:tc>
          <w:tcPr>
            <w:tcW w:w="688" w:type="dxa"/>
            <w:tcBorders>
              <w:top w:val="nil"/>
              <w:left w:val="nil"/>
              <w:bottom w:val="single" w:sz="4" w:space="0" w:color="auto"/>
              <w:right w:val="single" w:sz="4" w:space="0" w:color="auto"/>
            </w:tcBorders>
            <w:shd w:val="clear" w:color="auto" w:fill="auto"/>
            <w:vAlign w:val="center"/>
            <w:hideMark/>
          </w:tcPr>
          <w:p w14:paraId="1B173EF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856</w:t>
            </w:r>
          </w:p>
        </w:tc>
        <w:tc>
          <w:tcPr>
            <w:tcW w:w="688" w:type="dxa"/>
            <w:tcBorders>
              <w:top w:val="nil"/>
              <w:left w:val="nil"/>
              <w:bottom w:val="single" w:sz="4" w:space="0" w:color="auto"/>
              <w:right w:val="single" w:sz="4" w:space="0" w:color="auto"/>
            </w:tcBorders>
            <w:shd w:val="clear" w:color="auto" w:fill="auto"/>
            <w:vAlign w:val="center"/>
            <w:hideMark/>
          </w:tcPr>
          <w:p w14:paraId="65D6F53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1,810</w:t>
            </w:r>
          </w:p>
        </w:tc>
        <w:tc>
          <w:tcPr>
            <w:tcW w:w="688" w:type="dxa"/>
            <w:tcBorders>
              <w:top w:val="nil"/>
              <w:left w:val="nil"/>
              <w:bottom w:val="single" w:sz="4" w:space="0" w:color="auto"/>
              <w:right w:val="single" w:sz="4" w:space="0" w:color="auto"/>
            </w:tcBorders>
            <w:shd w:val="clear" w:color="auto" w:fill="auto"/>
            <w:vAlign w:val="center"/>
            <w:hideMark/>
          </w:tcPr>
          <w:p w14:paraId="0289883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2,782</w:t>
            </w:r>
          </w:p>
        </w:tc>
        <w:tc>
          <w:tcPr>
            <w:tcW w:w="689" w:type="dxa"/>
            <w:tcBorders>
              <w:top w:val="nil"/>
              <w:left w:val="nil"/>
              <w:bottom w:val="single" w:sz="4" w:space="0" w:color="auto"/>
              <w:right w:val="single" w:sz="4" w:space="0" w:color="auto"/>
            </w:tcBorders>
            <w:shd w:val="clear" w:color="auto" w:fill="auto"/>
            <w:vAlign w:val="center"/>
            <w:hideMark/>
          </w:tcPr>
          <w:p w14:paraId="713B3B8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3,579</w:t>
            </w:r>
          </w:p>
        </w:tc>
        <w:tc>
          <w:tcPr>
            <w:tcW w:w="689" w:type="dxa"/>
            <w:tcBorders>
              <w:top w:val="nil"/>
              <w:left w:val="nil"/>
              <w:bottom w:val="single" w:sz="4" w:space="0" w:color="auto"/>
              <w:right w:val="single" w:sz="4" w:space="0" w:color="auto"/>
            </w:tcBorders>
            <w:shd w:val="clear" w:color="auto" w:fill="auto"/>
            <w:vAlign w:val="center"/>
            <w:hideMark/>
          </w:tcPr>
          <w:p w14:paraId="0868C2C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4,447</w:t>
            </w:r>
          </w:p>
        </w:tc>
        <w:tc>
          <w:tcPr>
            <w:tcW w:w="775" w:type="dxa"/>
            <w:tcBorders>
              <w:top w:val="nil"/>
              <w:left w:val="nil"/>
              <w:bottom w:val="single" w:sz="4" w:space="0" w:color="auto"/>
              <w:right w:val="single" w:sz="4" w:space="0" w:color="auto"/>
            </w:tcBorders>
            <w:shd w:val="clear" w:color="auto" w:fill="auto"/>
            <w:vAlign w:val="center"/>
            <w:hideMark/>
          </w:tcPr>
          <w:p w14:paraId="3605375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5,224</w:t>
            </w:r>
          </w:p>
        </w:tc>
        <w:tc>
          <w:tcPr>
            <w:tcW w:w="775" w:type="dxa"/>
            <w:tcBorders>
              <w:top w:val="nil"/>
              <w:left w:val="nil"/>
              <w:bottom w:val="single" w:sz="4" w:space="0" w:color="auto"/>
              <w:right w:val="single" w:sz="4" w:space="0" w:color="auto"/>
            </w:tcBorders>
            <w:shd w:val="clear" w:color="auto" w:fill="auto"/>
            <w:vAlign w:val="center"/>
            <w:hideMark/>
          </w:tcPr>
          <w:p w14:paraId="0129DA4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6,920</w:t>
            </w:r>
          </w:p>
        </w:tc>
        <w:tc>
          <w:tcPr>
            <w:tcW w:w="775" w:type="dxa"/>
            <w:tcBorders>
              <w:top w:val="nil"/>
              <w:left w:val="nil"/>
              <w:bottom w:val="single" w:sz="4" w:space="0" w:color="auto"/>
              <w:right w:val="single" w:sz="4" w:space="0" w:color="auto"/>
            </w:tcBorders>
            <w:shd w:val="clear" w:color="auto" w:fill="auto"/>
            <w:vAlign w:val="center"/>
            <w:hideMark/>
          </w:tcPr>
          <w:p w14:paraId="3DA7BA6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6,106</w:t>
            </w:r>
          </w:p>
        </w:tc>
        <w:tc>
          <w:tcPr>
            <w:tcW w:w="775" w:type="dxa"/>
            <w:tcBorders>
              <w:top w:val="nil"/>
              <w:left w:val="nil"/>
              <w:bottom w:val="single" w:sz="4" w:space="0" w:color="auto"/>
              <w:right w:val="single" w:sz="4" w:space="0" w:color="auto"/>
            </w:tcBorders>
            <w:shd w:val="clear" w:color="auto" w:fill="auto"/>
            <w:vAlign w:val="center"/>
            <w:hideMark/>
          </w:tcPr>
          <w:p w14:paraId="66A798E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6,616</w:t>
            </w:r>
          </w:p>
        </w:tc>
        <w:tc>
          <w:tcPr>
            <w:tcW w:w="800" w:type="dxa"/>
            <w:tcBorders>
              <w:top w:val="nil"/>
              <w:left w:val="nil"/>
              <w:bottom w:val="single" w:sz="8" w:space="0" w:color="auto"/>
              <w:right w:val="single" w:sz="8" w:space="0" w:color="auto"/>
            </w:tcBorders>
            <w:shd w:val="clear" w:color="000000" w:fill="D9D9D9"/>
            <w:vAlign w:val="center"/>
          </w:tcPr>
          <w:p w14:paraId="46A1A8CA"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7.71</w:t>
            </w:r>
          </w:p>
        </w:tc>
      </w:tr>
      <w:tr w:rsidR="00BE00FD" w:rsidRPr="00DF1119" w14:paraId="7B9D8BBE"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05B34E5E"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Osh oblast</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4AD2178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4,473</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78DD9CC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5,079</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68D3D54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6,285</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21AB03E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7,490</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38C1845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9,800</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72FEEC1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12,466</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38B55E6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16,392</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20F3095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19,428</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26BAB88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22,556</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6446166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25,233</w:t>
            </w:r>
          </w:p>
        </w:tc>
        <w:tc>
          <w:tcPr>
            <w:tcW w:w="800" w:type="dxa"/>
            <w:tcBorders>
              <w:top w:val="nil"/>
              <w:left w:val="nil"/>
              <w:bottom w:val="single" w:sz="8" w:space="0" w:color="auto"/>
              <w:right w:val="single" w:sz="8" w:space="0" w:color="auto"/>
            </w:tcBorders>
            <w:shd w:val="clear" w:color="000000" w:fill="D9D9D9"/>
            <w:vAlign w:val="center"/>
          </w:tcPr>
          <w:p w14:paraId="6FD5E420"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b/>
                <w:bCs/>
                <w:color w:val="000000"/>
                <w:sz w:val="18"/>
                <w:szCs w:val="18"/>
              </w:rPr>
            </w:pPr>
            <w:r>
              <w:rPr>
                <w:rFonts w:ascii="Arial Narrow" w:hAnsi="Arial Narrow"/>
                <w:b/>
                <w:bCs/>
                <w:color w:val="000000"/>
                <w:sz w:val="18"/>
                <w:szCs w:val="18"/>
              </w:rPr>
              <w:t>10.61</w:t>
            </w:r>
          </w:p>
        </w:tc>
      </w:tr>
      <w:tr w:rsidR="00BE00FD" w:rsidRPr="00DF1119" w14:paraId="3C82A7A5"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6606FC6B"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Urban</w:t>
            </w:r>
          </w:p>
        </w:tc>
        <w:tc>
          <w:tcPr>
            <w:tcW w:w="668" w:type="dxa"/>
            <w:tcBorders>
              <w:top w:val="nil"/>
              <w:left w:val="nil"/>
              <w:bottom w:val="single" w:sz="4" w:space="0" w:color="auto"/>
              <w:right w:val="single" w:sz="4" w:space="0" w:color="auto"/>
            </w:tcBorders>
            <w:shd w:val="clear" w:color="auto" w:fill="auto"/>
            <w:vAlign w:val="center"/>
            <w:hideMark/>
          </w:tcPr>
          <w:p w14:paraId="350E939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1,449</w:t>
            </w:r>
          </w:p>
        </w:tc>
        <w:tc>
          <w:tcPr>
            <w:tcW w:w="688" w:type="dxa"/>
            <w:tcBorders>
              <w:top w:val="nil"/>
              <w:left w:val="nil"/>
              <w:bottom w:val="single" w:sz="4" w:space="0" w:color="auto"/>
              <w:right w:val="single" w:sz="4" w:space="0" w:color="auto"/>
            </w:tcBorders>
            <w:shd w:val="clear" w:color="auto" w:fill="auto"/>
            <w:vAlign w:val="center"/>
            <w:hideMark/>
          </w:tcPr>
          <w:p w14:paraId="0B404E2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1,490</w:t>
            </w:r>
          </w:p>
        </w:tc>
        <w:tc>
          <w:tcPr>
            <w:tcW w:w="688" w:type="dxa"/>
            <w:tcBorders>
              <w:top w:val="nil"/>
              <w:left w:val="nil"/>
              <w:bottom w:val="single" w:sz="4" w:space="0" w:color="auto"/>
              <w:right w:val="single" w:sz="4" w:space="0" w:color="auto"/>
            </w:tcBorders>
            <w:shd w:val="clear" w:color="auto" w:fill="auto"/>
            <w:vAlign w:val="center"/>
            <w:hideMark/>
          </w:tcPr>
          <w:p w14:paraId="3D0359F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1,494</w:t>
            </w:r>
          </w:p>
        </w:tc>
        <w:tc>
          <w:tcPr>
            <w:tcW w:w="688" w:type="dxa"/>
            <w:tcBorders>
              <w:top w:val="nil"/>
              <w:left w:val="nil"/>
              <w:bottom w:val="single" w:sz="4" w:space="0" w:color="auto"/>
              <w:right w:val="single" w:sz="4" w:space="0" w:color="auto"/>
            </w:tcBorders>
            <w:shd w:val="clear" w:color="auto" w:fill="auto"/>
            <w:vAlign w:val="center"/>
            <w:hideMark/>
          </w:tcPr>
          <w:p w14:paraId="449FB8E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1,510</w:t>
            </w:r>
          </w:p>
        </w:tc>
        <w:tc>
          <w:tcPr>
            <w:tcW w:w="689" w:type="dxa"/>
            <w:tcBorders>
              <w:top w:val="nil"/>
              <w:left w:val="nil"/>
              <w:bottom w:val="single" w:sz="4" w:space="0" w:color="auto"/>
              <w:right w:val="single" w:sz="4" w:space="0" w:color="auto"/>
            </w:tcBorders>
            <w:shd w:val="clear" w:color="auto" w:fill="auto"/>
            <w:vAlign w:val="center"/>
            <w:hideMark/>
          </w:tcPr>
          <w:p w14:paraId="3E85D4D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2,058</w:t>
            </w:r>
          </w:p>
        </w:tc>
        <w:tc>
          <w:tcPr>
            <w:tcW w:w="689" w:type="dxa"/>
            <w:tcBorders>
              <w:top w:val="nil"/>
              <w:left w:val="nil"/>
              <w:bottom w:val="single" w:sz="4" w:space="0" w:color="auto"/>
              <w:right w:val="single" w:sz="4" w:space="0" w:color="auto"/>
            </w:tcBorders>
            <w:shd w:val="clear" w:color="auto" w:fill="auto"/>
            <w:vAlign w:val="center"/>
            <w:hideMark/>
          </w:tcPr>
          <w:p w14:paraId="2F42B17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2,053</w:t>
            </w:r>
          </w:p>
        </w:tc>
        <w:tc>
          <w:tcPr>
            <w:tcW w:w="775" w:type="dxa"/>
            <w:tcBorders>
              <w:top w:val="nil"/>
              <w:left w:val="nil"/>
              <w:bottom w:val="single" w:sz="4" w:space="0" w:color="auto"/>
              <w:right w:val="single" w:sz="4" w:space="0" w:color="auto"/>
            </w:tcBorders>
            <w:shd w:val="clear" w:color="auto" w:fill="auto"/>
            <w:vAlign w:val="center"/>
            <w:hideMark/>
          </w:tcPr>
          <w:p w14:paraId="2C9F040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1,364</w:t>
            </w:r>
          </w:p>
        </w:tc>
        <w:tc>
          <w:tcPr>
            <w:tcW w:w="775" w:type="dxa"/>
            <w:tcBorders>
              <w:top w:val="nil"/>
              <w:left w:val="nil"/>
              <w:bottom w:val="single" w:sz="4" w:space="0" w:color="auto"/>
              <w:right w:val="single" w:sz="4" w:space="0" w:color="auto"/>
            </w:tcBorders>
            <w:shd w:val="clear" w:color="auto" w:fill="auto"/>
            <w:vAlign w:val="center"/>
            <w:hideMark/>
          </w:tcPr>
          <w:p w14:paraId="6B69C28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1,479</w:t>
            </w:r>
          </w:p>
        </w:tc>
        <w:tc>
          <w:tcPr>
            <w:tcW w:w="775" w:type="dxa"/>
            <w:tcBorders>
              <w:top w:val="nil"/>
              <w:left w:val="nil"/>
              <w:bottom w:val="single" w:sz="4" w:space="0" w:color="auto"/>
              <w:right w:val="single" w:sz="4" w:space="0" w:color="auto"/>
            </w:tcBorders>
            <w:shd w:val="clear" w:color="auto" w:fill="auto"/>
            <w:vAlign w:val="center"/>
            <w:hideMark/>
          </w:tcPr>
          <w:p w14:paraId="5357996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1,406</w:t>
            </w:r>
          </w:p>
        </w:tc>
        <w:tc>
          <w:tcPr>
            <w:tcW w:w="775" w:type="dxa"/>
            <w:tcBorders>
              <w:top w:val="nil"/>
              <w:left w:val="nil"/>
              <w:bottom w:val="single" w:sz="4" w:space="0" w:color="auto"/>
              <w:right w:val="single" w:sz="4" w:space="0" w:color="auto"/>
            </w:tcBorders>
            <w:shd w:val="clear" w:color="auto" w:fill="auto"/>
            <w:vAlign w:val="center"/>
            <w:hideMark/>
          </w:tcPr>
          <w:p w14:paraId="62A56D8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1,628</w:t>
            </w:r>
          </w:p>
        </w:tc>
        <w:tc>
          <w:tcPr>
            <w:tcW w:w="800" w:type="dxa"/>
            <w:tcBorders>
              <w:top w:val="nil"/>
              <w:left w:val="nil"/>
              <w:bottom w:val="single" w:sz="8" w:space="0" w:color="auto"/>
              <w:right w:val="single" w:sz="8" w:space="0" w:color="auto"/>
            </w:tcBorders>
            <w:shd w:val="clear" w:color="000000" w:fill="D9D9D9"/>
            <w:vAlign w:val="center"/>
          </w:tcPr>
          <w:p w14:paraId="7F676460"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13.64</w:t>
            </w:r>
          </w:p>
        </w:tc>
      </w:tr>
      <w:tr w:rsidR="00BE00FD" w:rsidRPr="00DF1119" w14:paraId="79CA1A6B"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7B6626A6"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Rural</w:t>
            </w:r>
          </w:p>
        </w:tc>
        <w:tc>
          <w:tcPr>
            <w:tcW w:w="668" w:type="dxa"/>
            <w:tcBorders>
              <w:top w:val="nil"/>
              <w:left w:val="nil"/>
              <w:bottom w:val="single" w:sz="4" w:space="0" w:color="auto"/>
              <w:right w:val="single" w:sz="4" w:space="0" w:color="auto"/>
            </w:tcBorders>
            <w:shd w:val="clear" w:color="auto" w:fill="auto"/>
            <w:vAlign w:val="center"/>
            <w:hideMark/>
          </w:tcPr>
          <w:p w14:paraId="18E5B9F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3,024</w:t>
            </w:r>
          </w:p>
        </w:tc>
        <w:tc>
          <w:tcPr>
            <w:tcW w:w="688" w:type="dxa"/>
            <w:tcBorders>
              <w:top w:val="nil"/>
              <w:left w:val="nil"/>
              <w:bottom w:val="single" w:sz="4" w:space="0" w:color="auto"/>
              <w:right w:val="single" w:sz="4" w:space="0" w:color="auto"/>
            </w:tcBorders>
            <w:shd w:val="clear" w:color="auto" w:fill="auto"/>
            <w:vAlign w:val="center"/>
            <w:hideMark/>
          </w:tcPr>
          <w:p w14:paraId="401C4F1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3,589</w:t>
            </w:r>
          </w:p>
        </w:tc>
        <w:tc>
          <w:tcPr>
            <w:tcW w:w="688" w:type="dxa"/>
            <w:tcBorders>
              <w:top w:val="nil"/>
              <w:left w:val="nil"/>
              <w:bottom w:val="single" w:sz="4" w:space="0" w:color="auto"/>
              <w:right w:val="single" w:sz="4" w:space="0" w:color="auto"/>
            </w:tcBorders>
            <w:shd w:val="clear" w:color="auto" w:fill="auto"/>
            <w:vAlign w:val="center"/>
            <w:hideMark/>
          </w:tcPr>
          <w:p w14:paraId="1913D43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4,791</w:t>
            </w:r>
          </w:p>
        </w:tc>
        <w:tc>
          <w:tcPr>
            <w:tcW w:w="688" w:type="dxa"/>
            <w:tcBorders>
              <w:top w:val="nil"/>
              <w:left w:val="nil"/>
              <w:bottom w:val="single" w:sz="4" w:space="0" w:color="auto"/>
              <w:right w:val="single" w:sz="4" w:space="0" w:color="auto"/>
            </w:tcBorders>
            <w:shd w:val="clear" w:color="auto" w:fill="auto"/>
            <w:vAlign w:val="center"/>
            <w:hideMark/>
          </w:tcPr>
          <w:p w14:paraId="28C1232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5,980</w:t>
            </w:r>
          </w:p>
        </w:tc>
        <w:tc>
          <w:tcPr>
            <w:tcW w:w="689" w:type="dxa"/>
            <w:tcBorders>
              <w:top w:val="nil"/>
              <w:left w:val="nil"/>
              <w:bottom w:val="single" w:sz="4" w:space="0" w:color="auto"/>
              <w:right w:val="single" w:sz="4" w:space="0" w:color="auto"/>
            </w:tcBorders>
            <w:shd w:val="clear" w:color="auto" w:fill="auto"/>
            <w:vAlign w:val="center"/>
            <w:hideMark/>
          </w:tcPr>
          <w:p w14:paraId="146ECC4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7,742</w:t>
            </w:r>
          </w:p>
        </w:tc>
        <w:tc>
          <w:tcPr>
            <w:tcW w:w="689" w:type="dxa"/>
            <w:tcBorders>
              <w:top w:val="nil"/>
              <w:left w:val="nil"/>
              <w:bottom w:val="single" w:sz="4" w:space="0" w:color="auto"/>
              <w:right w:val="single" w:sz="4" w:space="0" w:color="auto"/>
            </w:tcBorders>
            <w:shd w:val="clear" w:color="auto" w:fill="auto"/>
            <w:vAlign w:val="center"/>
            <w:hideMark/>
          </w:tcPr>
          <w:p w14:paraId="799FF80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10,413</w:t>
            </w:r>
          </w:p>
        </w:tc>
        <w:tc>
          <w:tcPr>
            <w:tcW w:w="775" w:type="dxa"/>
            <w:tcBorders>
              <w:top w:val="nil"/>
              <w:left w:val="nil"/>
              <w:bottom w:val="single" w:sz="4" w:space="0" w:color="auto"/>
              <w:right w:val="single" w:sz="4" w:space="0" w:color="auto"/>
            </w:tcBorders>
            <w:shd w:val="clear" w:color="auto" w:fill="auto"/>
            <w:vAlign w:val="center"/>
            <w:hideMark/>
          </w:tcPr>
          <w:p w14:paraId="08FB8A9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15,028</w:t>
            </w:r>
          </w:p>
        </w:tc>
        <w:tc>
          <w:tcPr>
            <w:tcW w:w="775" w:type="dxa"/>
            <w:tcBorders>
              <w:top w:val="nil"/>
              <w:left w:val="nil"/>
              <w:bottom w:val="single" w:sz="4" w:space="0" w:color="auto"/>
              <w:right w:val="single" w:sz="4" w:space="0" w:color="auto"/>
            </w:tcBorders>
            <w:shd w:val="clear" w:color="auto" w:fill="auto"/>
            <w:vAlign w:val="center"/>
            <w:hideMark/>
          </w:tcPr>
          <w:p w14:paraId="34FFF57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17,949</w:t>
            </w:r>
          </w:p>
        </w:tc>
        <w:tc>
          <w:tcPr>
            <w:tcW w:w="775" w:type="dxa"/>
            <w:tcBorders>
              <w:top w:val="nil"/>
              <w:left w:val="nil"/>
              <w:bottom w:val="single" w:sz="4" w:space="0" w:color="auto"/>
              <w:right w:val="single" w:sz="4" w:space="0" w:color="auto"/>
            </w:tcBorders>
            <w:shd w:val="clear" w:color="auto" w:fill="auto"/>
            <w:vAlign w:val="center"/>
            <w:hideMark/>
          </w:tcPr>
          <w:p w14:paraId="5A784AF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21,150</w:t>
            </w:r>
          </w:p>
        </w:tc>
        <w:tc>
          <w:tcPr>
            <w:tcW w:w="775" w:type="dxa"/>
            <w:tcBorders>
              <w:top w:val="nil"/>
              <w:left w:val="nil"/>
              <w:bottom w:val="single" w:sz="4" w:space="0" w:color="auto"/>
              <w:right w:val="single" w:sz="4" w:space="0" w:color="auto"/>
            </w:tcBorders>
            <w:shd w:val="clear" w:color="auto" w:fill="auto"/>
            <w:vAlign w:val="center"/>
            <w:hideMark/>
          </w:tcPr>
          <w:p w14:paraId="53E1C2A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23,605</w:t>
            </w:r>
          </w:p>
        </w:tc>
        <w:tc>
          <w:tcPr>
            <w:tcW w:w="800" w:type="dxa"/>
            <w:tcBorders>
              <w:top w:val="nil"/>
              <w:left w:val="nil"/>
              <w:bottom w:val="single" w:sz="8" w:space="0" w:color="auto"/>
              <w:right w:val="single" w:sz="8" w:space="0" w:color="auto"/>
            </w:tcBorders>
            <w:shd w:val="clear" w:color="000000" w:fill="D9D9D9"/>
            <w:vAlign w:val="center"/>
          </w:tcPr>
          <w:p w14:paraId="16F61681"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10.40</w:t>
            </w:r>
          </w:p>
        </w:tc>
      </w:tr>
      <w:tr w:rsidR="00BE00FD" w:rsidRPr="00DF1119" w14:paraId="41FA957C"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5964669E"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Talas oblast</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7BC19D0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1,685</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4DB2096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1,698</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421EC78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1,893</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31DA229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2,500</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186F02A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2,934</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75C5B92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3,564</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3D5CEA0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4,268</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308A044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5,390</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39D3D2F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5,788</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0E5040A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5,785</w:t>
            </w:r>
          </w:p>
        </w:tc>
        <w:tc>
          <w:tcPr>
            <w:tcW w:w="800" w:type="dxa"/>
            <w:tcBorders>
              <w:top w:val="nil"/>
              <w:left w:val="nil"/>
              <w:bottom w:val="single" w:sz="8" w:space="0" w:color="auto"/>
              <w:right w:val="single" w:sz="8" w:space="0" w:color="auto"/>
            </w:tcBorders>
            <w:shd w:val="clear" w:color="000000" w:fill="D9D9D9"/>
            <w:vAlign w:val="center"/>
          </w:tcPr>
          <w:p w14:paraId="37CCAC4B"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b/>
                <w:bCs/>
                <w:color w:val="000000"/>
                <w:sz w:val="18"/>
                <w:szCs w:val="18"/>
              </w:rPr>
            </w:pPr>
            <w:r>
              <w:rPr>
                <w:rFonts w:ascii="Arial Narrow" w:hAnsi="Arial Narrow"/>
                <w:b/>
                <w:bCs/>
                <w:color w:val="000000"/>
                <w:sz w:val="18"/>
                <w:szCs w:val="18"/>
              </w:rPr>
              <w:t>-0.05</w:t>
            </w:r>
          </w:p>
        </w:tc>
      </w:tr>
      <w:tr w:rsidR="00BE00FD" w:rsidRPr="00DF1119" w14:paraId="7F426F0A"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45458087"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Urban</w:t>
            </w:r>
          </w:p>
        </w:tc>
        <w:tc>
          <w:tcPr>
            <w:tcW w:w="668" w:type="dxa"/>
            <w:tcBorders>
              <w:top w:val="nil"/>
              <w:left w:val="nil"/>
              <w:bottom w:val="single" w:sz="4" w:space="0" w:color="auto"/>
              <w:right w:val="single" w:sz="4" w:space="0" w:color="auto"/>
            </w:tcBorders>
            <w:shd w:val="clear" w:color="auto" w:fill="auto"/>
            <w:vAlign w:val="center"/>
            <w:hideMark/>
          </w:tcPr>
          <w:p w14:paraId="166083A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863</w:t>
            </w:r>
          </w:p>
        </w:tc>
        <w:tc>
          <w:tcPr>
            <w:tcW w:w="688" w:type="dxa"/>
            <w:tcBorders>
              <w:top w:val="nil"/>
              <w:left w:val="nil"/>
              <w:bottom w:val="single" w:sz="4" w:space="0" w:color="auto"/>
              <w:right w:val="single" w:sz="4" w:space="0" w:color="auto"/>
            </w:tcBorders>
            <w:shd w:val="clear" w:color="auto" w:fill="auto"/>
            <w:vAlign w:val="center"/>
            <w:hideMark/>
          </w:tcPr>
          <w:p w14:paraId="0FA7518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824</w:t>
            </w:r>
          </w:p>
        </w:tc>
        <w:tc>
          <w:tcPr>
            <w:tcW w:w="688" w:type="dxa"/>
            <w:tcBorders>
              <w:top w:val="nil"/>
              <w:left w:val="nil"/>
              <w:bottom w:val="single" w:sz="4" w:space="0" w:color="auto"/>
              <w:right w:val="single" w:sz="4" w:space="0" w:color="auto"/>
            </w:tcBorders>
            <w:shd w:val="clear" w:color="auto" w:fill="auto"/>
            <w:vAlign w:val="center"/>
            <w:hideMark/>
          </w:tcPr>
          <w:p w14:paraId="20EF297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1,007</w:t>
            </w:r>
          </w:p>
        </w:tc>
        <w:tc>
          <w:tcPr>
            <w:tcW w:w="688" w:type="dxa"/>
            <w:tcBorders>
              <w:top w:val="nil"/>
              <w:left w:val="nil"/>
              <w:bottom w:val="single" w:sz="4" w:space="0" w:color="auto"/>
              <w:right w:val="single" w:sz="4" w:space="0" w:color="auto"/>
            </w:tcBorders>
            <w:shd w:val="clear" w:color="auto" w:fill="auto"/>
            <w:vAlign w:val="center"/>
            <w:hideMark/>
          </w:tcPr>
          <w:p w14:paraId="1216A56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1,234</w:t>
            </w:r>
          </w:p>
        </w:tc>
        <w:tc>
          <w:tcPr>
            <w:tcW w:w="689" w:type="dxa"/>
            <w:tcBorders>
              <w:top w:val="nil"/>
              <w:left w:val="nil"/>
              <w:bottom w:val="single" w:sz="4" w:space="0" w:color="auto"/>
              <w:right w:val="single" w:sz="4" w:space="0" w:color="auto"/>
            </w:tcBorders>
            <w:shd w:val="clear" w:color="auto" w:fill="auto"/>
            <w:vAlign w:val="center"/>
            <w:hideMark/>
          </w:tcPr>
          <w:p w14:paraId="09D34A5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1,377</w:t>
            </w:r>
          </w:p>
        </w:tc>
        <w:tc>
          <w:tcPr>
            <w:tcW w:w="689" w:type="dxa"/>
            <w:tcBorders>
              <w:top w:val="nil"/>
              <w:left w:val="nil"/>
              <w:bottom w:val="single" w:sz="4" w:space="0" w:color="auto"/>
              <w:right w:val="single" w:sz="4" w:space="0" w:color="auto"/>
            </w:tcBorders>
            <w:shd w:val="clear" w:color="auto" w:fill="auto"/>
            <w:vAlign w:val="center"/>
            <w:hideMark/>
          </w:tcPr>
          <w:p w14:paraId="09D7A5C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1,406</w:t>
            </w:r>
          </w:p>
        </w:tc>
        <w:tc>
          <w:tcPr>
            <w:tcW w:w="775" w:type="dxa"/>
            <w:tcBorders>
              <w:top w:val="nil"/>
              <w:left w:val="nil"/>
              <w:bottom w:val="single" w:sz="4" w:space="0" w:color="auto"/>
              <w:right w:val="single" w:sz="4" w:space="0" w:color="auto"/>
            </w:tcBorders>
            <w:shd w:val="clear" w:color="auto" w:fill="auto"/>
            <w:vAlign w:val="center"/>
            <w:hideMark/>
          </w:tcPr>
          <w:p w14:paraId="30FE8EC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1,485</w:t>
            </w:r>
          </w:p>
        </w:tc>
        <w:tc>
          <w:tcPr>
            <w:tcW w:w="775" w:type="dxa"/>
            <w:tcBorders>
              <w:top w:val="nil"/>
              <w:left w:val="nil"/>
              <w:bottom w:val="single" w:sz="4" w:space="0" w:color="auto"/>
              <w:right w:val="single" w:sz="4" w:space="0" w:color="auto"/>
            </w:tcBorders>
            <w:shd w:val="clear" w:color="auto" w:fill="auto"/>
            <w:vAlign w:val="center"/>
            <w:hideMark/>
          </w:tcPr>
          <w:p w14:paraId="30B8C5A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1,878</w:t>
            </w:r>
          </w:p>
        </w:tc>
        <w:tc>
          <w:tcPr>
            <w:tcW w:w="775" w:type="dxa"/>
            <w:tcBorders>
              <w:top w:val="nil"/>
              <w:left w:val="nil"/>
              <w:bottom w:val="single" w:sz="4" w:space="0" w:color="auto"/>
              <w:right w:val="single" w:sz="4" w:space="0" w:color="auto"/>
            </w:tcBorders>
            <w:shd w:val="clear" w:color="auto" w:fill="auto"/>
            <w:vAlign w:val="center"/>
            <w:hideMark/>
          </w:tcPr>
          <w:p w14:paraId="3B82A10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1,781</w:t>
            </w:r>
          </w:p>
        </w:tc>
        <w:tc>
          <w:tcPr>
            <w:tcW w:w="775" w:type="dxa"/>
            <w:tcBorders>
              <w:top w:val="nil"/>
              <w:left w:val="nil"/>
              <w:bottom w:val="single" w:sz="4" w:space="0" w:color="auto"/>
              <w:right w:val="single" w:sz="4" w:space="0" w:color="auto"/>
            </w:tcBorders>
            <w:shd w:val="clear" w:color="auto" w:fill="auto"/>
            <w:vAlign w:val="center"/>
            <w:hideMark/>
          </w:tcPr>
          <w:p w14:paraId="1D6981A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1,744</w:t>
            </w:r>
          </w:p>
        </w:tc>
        <w:tc>
          <w:tcPr>
            <w:tcW w:w="800" w:type="dxa"/>
            <w:tcBorders>
              <w:top w:val="nil"/>
              <w:left w:val="nil"/>
              <w:bottom w:val="single" w:sz="8" w:space="0" w:color="auto"/>
              <w:right w:val="single" w:sz="8" w:space="0" w:color="auto"/>
            </w:tcBorders>
            <w:shd w:val="clear" w:color="000000" w:fill="D9D9D9"/>
            <w:vAlign w:val="center"/>
          </w:tcPr>
          <w:p w14:paraId="73A0EA1E"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-2.12</w:t>
            </w:r>
          </w:p>
        </w:tc>
      </w:tr>
      <w:tr w:rsidR="00BE00FD" w:rsidRPr="00DF1119" w14:paraId="4CA5C9C3"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32AAD370"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Rural</w:t>
            </w:r>
          </w:p>
        </w:tc>
        <w:tc>
          <w:tcPr>
            <w:tcW w:w="668" w:type="dxa"/>
            <w:tcBorders>
              <w:top w:val="nil"/>
              <w:left w:val="nil"/>
              <w:bottom w:val="single" w:sz="4" w:space="0" w:color="auto"/>
              <w:right w:val="single" w:sz="4" w:space="0" w:color="auto"/>
            </w:tcBorders>
            <w:shd w:val="clear" w:color="auto" w:fill="auto"/>
            <w:vAlign w:val="center"/>
            <w:hideMark/>
          </w:tcPr>
          <w:p w14:paraId="5E7E2C7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822</w:t>
            </w:r>
          </w:p>
        </w:tc>
        <w:tc>
          <w:tcPr>
            <w:tcW w:w="688" w:type="dxa"/>
            <w:tcBorders>
              <w:top w:val="nil"/>
              <w:left w:val="nil"/>
              <w:bottom w:val="single" w:sz="4" w:space="0" w:color="auto"/>
              <w:right w:val="single" w:sz="4" w:space="0" w:color="auto"/>
            </w:tcBorders>
            <w:shd w:val="clear" w:color="auto" w:fill="auto"/>
            <w:vAlign w:val="center"/>
            <w:hideMark/>
          </w:tcPr>
          <w:p w14:paraId="297C43E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874</w:t>
            </w:r>
          </w:p>
        </w:tc>
        <w:tc>
          <w:tcPr>
            <w:tcW w:w="688" w:type="dxa"/>
            <w:tcBorders>
              <w:top w:val="nil"/>
              <w:left w:val="nil"/>
              <w:bottom w:val="single" w:sz="4" w:space="0" w:color="auto"/>
              <w:right w:val="single" w:sz="4" w:space="0" w:color="auto"/>
            </w:tcBorders>
            <w:shd w:val="clear" w:color="auto" w:fill="auto"/>
            <w:vAlign w:val="center"/>
            <w:hideMark/>
          </w:tcPr>
          <w:p w14:paraId="1F45754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886</w:t>
            </w:r>
          </w:p>
        </w:tc>
        <w:tc>
          <w:tcPr>
            <w:tcW w:w="688" w:type="dxa"/>
            <w:tcBorders>
              <w:top w:val="nil"/>
              <w:left w:val="nil"/>
              <w:bottom w:val="single" w:sz="4" w:space="0" w:color="auto"/>
              <w:right w:val="single" w:sz="4" w:space="0" w:color="auto"/>
            </w:tcBorders>
            <w:shd w:val="clear" w:color="auto" w:fill="auto"/>
            <w:vAlign w:val="center"/>
            <w:hideMark/>
          </w:tcPr>
          <w:p w14:paraId="46B1949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1,266</w:t>
            </w:r>
          </w:p>
        </w:tc>
        <w:tc>
          <w:tcPr>
            <w:tcW w:w="689" w:type="dxa"/>
            <w:tcBorders>
              <w:top w:val="nil"/>
              <w:left w:val="nil"/>
              <w:bottom w:val="single" w:sz="4" w:space="0" w:color="auto"/>
              <w:right w:val="single" w:sz="4" w:space="0" w:color="auto"/>
            </w:tcBorders>
            <w:shd w:val="clear" w:color="auto" w:fill="auto"/>
            <w:vAlign w:val="center"/>
            <w:hideMark/>
          </w:tcPr>
          <w:p w14:paraId="259D3BBF"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1,557</w:t>
            </w:r>
          </w:p>
        </w:tc>
        <w:tc>
          <w:tcPr>
            <w:tcW w:w="689" w:type="dxa"/>
            <w:tcBorders>
              <w:top w:val="nil"/>
              <w:left w:val="nil"/>
              <w:bottom w:val="single" w:sz="4" w:space="0" w:color="auto"/>
              <w:right w:val="single" w:sz="4" w:space="0" w:color="auto"/>
            </w:tcBorders>
            <w:shd w:val="clear" w:color="auto" w:fill="auto"/>
            <w:vAlign w:val="center"/>
            <w:hideMark/>
          </w:tcPr>
          <w:p w14:paraId="1C09C34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2,158</w:t>
            </w:r>
          </w:p>
        </w:tc>
        <w:tc>
          <w:tcPr>
            <w:tcW w:w="775" w:type="dxa"/>
            <w:tcBorders>
              <w:top w:val="nil"/>
              <w:left w:val="nil"/>
              <w:bottom w:val="single" w:sz="4" w:space="0" w:color="auto"/>
              <w:right w:val="single" w:sz="4" w:space="0" w:color="auto"/>
            </w:tcBorders>
            <w:shd w:val="clear" w:color="auto" w:fill="auto"/>
            <w:vAlign w:val="center"/>
            <w:hideMark/>
          </w:tcPr>
          <w:p w14:paraId="3D95AA8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2,783</w:t>
            </w:r>
          </w:p>
        </w:tc>
        <w:tc>
          <w:tcPr>
            <w:tcW w:w="775" w:type="dxa"/>
            <w:tcBorders>
              <w:top w:val="nil"/>
              <w:left w:val="nil"/>
              <w:bottom w:val="single" w:sz="4" w:space="0" w:color="auto"/>
              <w:right w:val="single" w:sz="4" w:space="0" w:color="auto"/>
            </w:tcBorders>
            <w:shd w:val="clear" w:color="auto" w:fill="auto"/>
            <w:vAlign w:val="center"/>
            <w:hideMark/>
          </w:tcPr>
          <w:p w14:paraId="31BAC85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3,512</w:t>
            </w:r>
          </w:p>
        </w:tc>
        <w:tc>
          <w:tcPr>
            <w:tcW w:w="775" w:type="dxa"/>
            <w:tcBorders>
              <w:top w:val="nil"/>
              <w:left w:val="nil"/>
              <w:bottom w:val="single" w:sz="4" w:space="0" w:color="auto"/>
              <w:right w:val="single" w:sz="4" w:space="0" w:color="auto"/>
            </w:tcBorders>
            <w:shd w:val="clear" w:color="auto" w:fill="auto"/>
            <w:vAlign w:val="center"/>
            <w:hideMark/>
          </w:tcPr>
          <w:p w14:paraId="65A3A0C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4,007</w:t>
            </w:r>
          </w:p>
        </w:tc>
        <w:tc>
          <w:tcPr>
            <w:tcW w:w="775" w:type="dxa"/>
            <w:tcBorders>
              <w:top w:val="nil"/>
              <w:left w:val="nil"/>
              <w:bottom w:val="single" w:sz="4" w:space="0" w:color="auto"/>
              <w:right w:val="single" w:sz="4" w:space="0" w:color="auto"/>
            </w:tcBorders>
            <w:shd w:val="clear" w:color="auto" w:fill="auto"/>
            <w:vAlign w:val="center"/>
            <w:hideMark/>
          </w:tcPr>
          <w:p w14:paraId="515B7B2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4,041</w:t>
            </w:r>
          </w:p>
        </w:tc>
        <w:tc>
          <w:tcPr>
            <w:tcW w:w="800" w:type="dxa"/>
            <w:tcBorders>
              <w:top w:val="nil"/>
              <w:left w:val="nil"/>
              <w:bottom w:val="single" w:sz="8" w:space="0" w:color="auto"/>
              <w:right w:val="single" w:sz="8" w:space="0" w:color="auto"/>
            </w:tcBorders>
            <w:shd w:val="clear" w:color="000000" w:fill="D9D9D9"/>
            <w:vAlign w:val="center"/>
          </w:tcPr>
          <w:p w14:paraId="3D8FB1D3"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0.84</w:t>
            </w:r>
          </w:p>
        </w:tc>
      </w:tr>
      <w:tr w:rsidR="00BE00FD" w:rsidRPr="00DF1119" w14:paraId="653C84EB"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0F3A1D14"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Chui oblast</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437A369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5,846</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428C629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6,325</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1EB0309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6,936</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6845385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7,682</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428E7A5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8,590</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6EF8C35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10,367</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586B732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11,254</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2D2D1A4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14,836</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3656B6D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16,292</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37B233A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17,646</w:t>
            </w:r>
          </w:p>
        </w:tc>
        <w:tc>
          <w:tcPr>
            <w:tcW w:w="800" w:type="dxa"/>
            <w:tcBorders>
              <w:top w:val="nil"/>
              <w:left w:val="nil"/>
              <w:bottom w:val="single" w:sz="8" w:space="0" w:color="auto"/>
              <w:right w:val="single" w:sz="8" w:space="0" w:color="auto"/>
            </w:tcBorders>
            <w:shd w:val="clear" w:color="000000" w:fill="D9D9D9"/>
            <w:vAlign w:val="center"/>
          </w:tcPr>
          <w:p w14:paraId="4A742858"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b/>
                <w:bCs/>
                <w:color w:val="000000"/>
                <w:sz w:val="18"/>
                <w:szCs w:val="18"/>
              </w:rPr>
            </w:pPr>
            <w:r>
              <w:rPr>
                <w:rFonts w:ascii="Arial Narrow" w:hAnsi="Arial Narrow"/>
                <w:b/>
                <w:bCs/>
                <w:color w:val="000000"/>
                <w:sz w:val="18"/>
                <w:szCs w:val="18"/>
              </w:rPr>
              <w:t>7.67</w:t>
            </w:r>
          </w:p>
        </w:tc>
      </w:tr>
      <w:tr w:rsidR="00BE00FD" w:rsidRPr="00DF1119" w14:paraId="2FEFA61B"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5DC41A1D"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Urban</w:t>
            </w:r>
          </w:p>
        </w:tc>
        <w:tc>
          <w:tcPr>
            <w:tcW w:w="668" w:type="dxa"/>
            <w:tcBorders>
              <w:top w:val="nil"/>
              <w:left w:val="nil"/>
              <w:bottom w:val="single" w:sz="4" w:space="0" w:color="auto"/>
              <w:right w:val="single" w:sz="4" w:space="0" w:color="auto"/>
            </w:tcBorders>
            <w:shd w:val="clear" w:color="auto" w:fill="auto"/>
            <w:vAlign w:val="center"/>
            <w:hideMark/>
          </w:tcPr>
          <w:p w14:paraId="472AB63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2,631</w:t>
            </w:r>
          </w:p>
        </w:tc>
        <w:tc>
          <w:tcPr>
            <w:tcW w:w="688" w:type="dxa"/>
            <w:tcBorders>
              <w:top w:val="nil"/>
              <w:left w:val="nil"/>
              <w:bottom w:val="single" w:sz="4" w:space="0" w:color="auto"/>
              <w:right w:val="single" w:sz="4" w:space="0" w:color="auto"/>
            </w:tcBorders>
            <w:shd w:val="clear" w:color="auto" w:fill="auto"/>
            <w:vAlign w:val="center"/>
            <w:hideMark/>
          </w:tcPr>
          <w:p w14:paraId="4C9CE9C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2,945</w:t>
            </w:r>
          </w:p>
        </w:tc>
        <w:tc>
          <w:tcPr>
            <w:tcW w:w="688" w:type="dxa"/>
            <w:tcBorders>
              <w:top w:val="nil"/>
              <w:left w:val="nil"/>
              <w:bottom w:val="single" w:sz="4" w:space="0" w:color="auto"/>
              <w:right w:val="single" w:sz="4" w:space="0" w:color="auto"/>
            </w:tcBorders>
            <w:shd w:val="clear" w:color="auto" w:fill="auto"/>
            <w:vAlign w:val="center"/>
            <w:hideMark/>
          </w:tcPr>
          <w:p w14:paraId="3AC0EE3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3,182</w:t>
            </w:r>
          </w:p>
        </w:tc>
        <w:tc>
          <w:tcPr>
            <w:tcW w:w="688" w:type="dxa"/>
            <w:tcBorders>
              <w:top w:val="nil"/>
              <w:left w:val="nil"/>
              <w:bottom w:val="single" w:sz="4" w:space="0" w:color="auto"/>
              <w:right w:val="single" w:sz="4" w:space="0" w:color="auto"/>
            </w:tcBorders>
            <w:shd w:val="clear" w:color="auto" w:fill="auto"/>
            <w:vAlign w:val="center"/>
            <w:hideMark/>
          </w:tcPr>
          <w:p w14:paraId="168001B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3,434</w:t>
            </w:r>
          </w:p>
        </w:tc>
        <w:tc>
          <w:tcPr>
            <w:tcW w:w="689" w:type="dxa"/>
            <w:tcBorders>
              <w:top w:val="nil"/>
              <w:left w:val="nil"/>
              <w:bottom w:val="single" w:sz="4" w:space="0" w:color="auto"/>
              <w:right w:val="single" w:sz="4" w:space="0" w:color="auto"/>
            </w:tcBorders>
            <w:shd w:val="clear" w:color="auto" w:fill="auto"/>
            <w:vAlign w:val="center"/>
            <w:hideMark/>
          </w:tcPr>
          <w:p w14:paraId="47CF5AE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3,882</w:t>
            </w:r>
          </w:p>
        </w:tc>
        <w:tc>
          <w:tcPr>
            <w:tcW w:w="689" w:type="dxa"/>
            <w:tcBorders>
              <w:top w:val="nil"/>
              <w:left w:val="nil"/>
              <w:bottom w:val="single" w:sz="4" w:space="0" w:color="auto"/>
              <w:right w:val="single" w:sz="4" w:space="0" w:color="auto"/>
            </w:tcBorders>
            <w:shd w:val="clear" w:color="auto" w:fill="auto"/>
            <w:vAlign w:val="center"/>
            <w:hideMark/>
          </w:tcPr>
          <w:p w14:paraId="78DED59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4,431</w:t>
            </w:r>
          </w:p>
        </w:tc>
        <w:tc>
          <w:tcPr>
            <w:tcW w:w="775" w:type="dxa"/>
            <w:tcBorders>
              <w:top w:val="nil"/>
              <w:left w:val="nil"/>
              <w:bottom w:val="single" w:sz="4" w:space="0" w:color="auto"/>
              <w:right w:val="single" w:sz="4" w:space="0" w:color="auto"/>
            </w:tcBorders>
            <w:shd w:val="clear" w:color="auto" w:fill="auto"/>
            <w:vAlign w:val="center"/>
            <w:hideMark/>
          </w:tcPr>
          <w:p w14:paraId="17B5BA6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4,616</w:t>
            </w:r>
          </w:p>
        </w:tc>
        <w:tc>
          <w:tcPr>
            <w:tcW w:w="775" w:type="dxa"/>
            <w:tcBorders>
              <w:top w:val="nil"/>
              <w:left w:val="nil"/>
              <w:bottom w:val="single" w:sz="4" w:space="0" w:color="auto"/>
              <w:right w:val="single" w:sz="4" w:space="0" w:color="auto"/>
            </w:tcBorders>
            <w:shd w:val="clear" w:color="auto" w:fill="auto"/>
            <w:vAlign w:val="center"/>
            <w:hideMark/>
          </w:tcPr>
          <w:p w14:paraId="31BC0D0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5,931</w:t>
            </w:r>
          </w:p>
        </w:tc>
        <w:tc>
          <w:tcPr>
            <w:tcW w:w="775" w:type="dxa"/>
            <w:tcBorders>
              <w:top w:val="nil"/>
              <w:left w:val="nil"/>
              <w:bottom w:val="single" w:sz="4" w:space="0" w:color="auto"/>
              <w:right w:val="single" w:sz="4" w:space="0" w:color="auto"/>
            </w:tcBorders>
            <w:shd w:val="clear" w:color="auto" w:fill="auto"/>
            <w:vAlign w:val="center"/>
            <w:hideMark/>
          </w:tcPr>
          <w:p w14:paraId="164DA88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6,225</w:t>
            </w:r>
          </w:p>
        </w:tc>
        <w:tc>
          <w:tcPr>
            <w:tcW w:w="775" w:type="dxa"/>
            <w:tcBorders>
              <w:top w:val="nil"/>
              <w:left w:val="nil"/>
              <w:bottom w:val="single" w:sz="4" w:space="0" w:color="auto"/>
              <w:right w:val="single" w:sz="4" w:space="0" w:color="auto"/>
            </w:tcBorders>
            <w:shd w:val="clear" w:color="auto" w:fill="auto"/>
            <w:vAlign w:val="center"/>
            <w:hideMark/>
          </w:tcPr>
          <w:p w14:paraId="3C481A9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6,790</w:t>
            </w:r>
          </w:p>
        </w:tc>
        <w:tc>
          <w:tcPr>
            <w:tcW w:w="800" w:type="dxa"/>
            <w:tcBorders>
              <w:top w:val="nil"/>
              <w:left w:val="nil"/>
              <w:bottom w:val="single" w:sz="8" w:space="0" w:color="auto"/>
              <w:right w:val="single" w:sz="8" w:space="0" w:color="auto"/>
            </w:tcBorders>
            <w:shd w:val="clear" w:color="000000" w:fill="D9D9D9"/>
            <w:vAlign w:val="center"/>
          </w:tcPr>
          <w:p w14:paraId="3530E5E1"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8.32</w:t>
            </w:r>
          </w:p>
        </w:tc>
      </w:tr>
      <w:tr w:rsidR="00BE00FD" w:rsidRPr="00DF1119" w14:paraId="55EE4F48"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17C42A96"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Rural</w:t>
            </w:r>
          </w:p>
        </w:tc>
        <w:tc>
          <w:tcPr>
            <w:tcW w:w="668" w:type="dxa"/>
            <w:tcBorders>
              <w:top w:val="nil"/>
              <w:left w:val="nil"/>
              <w:bottom w:val="single" w:sz="4" w:space="0" w:color="auto"/>
              <w:right w:val="single" w:sz="4" w:space="0" w:color="auto"/>
            </w:tcBorders>
            <w:shd w:val="clear" w:color="auto" w:fill="auto"/>
            <w:vAlign w:val="center"/>
            <w:hideMark/>
          </w:tcPr>
          <w:p w14:paraId="5BA268A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3,215</w:t>
            </w:r>
          </w:p>
        </w:tc>
        <w:tc>
          <w:tcPr>
            <w:tcW w:w="688" w:type="dxa"/>
            <w:tcBorders>
              <w:top w:val="nil"/>
              <w:left w:val="nil"/>
              <w:bottom w:val="single" w:sz="4" w:space="0" w:color="auto"/>
              <w:right w:val="single" w:sz="4" w:space="0" w:color="auto"/>
            </w:tcBorders>
            <w:shd w:val="clear" w:color="auto" w:fill="auto"/>
            <w:vAlign w:val="center"/>
            <w:hideMark/>
          </w:tcPr>
          <w:p w14:paraId="00949B7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3,380</w:t>
            </w:r>
          </w:p>
        </w:tc>
        <w:tc>
          <w:tcPr>
            <w:tcW w:w="688" w:type="dxa"/>
            <w:tcBorders>
              <w:top w:val="nil"/>
              <w:left w:val="nil"/>
              <w:bottom w:val="single" w:sz="4" w:space="0" w:color="auto"/>
              <w:right w:val="single" w:sz="4" w:space="0" w:color="auto"/>
            </w:tcBorders>
            <w:shd w:val="clear" w:color="auto" w:fill="auto"/>
            <w:vAlign w:val="center"/>
            <w:hideMark/>
          </w:tcPr>
          <w:p w14:paraId="601C054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3,754</w:t>
            </w:r>
          </w:p>
        </w:tc>
        <w:tc>
          <w:tcPr>
            <w:tcW w:w="688" w:type="dxa"/>
            <w:tcBorders>
              <w:top w:val="nil"/>
              <w:left w:val="nil"/>
              <w:bottom w:val="single" w:sz="4" w:space="0" w:color="auto"/>
              <w:right w:val="single" w:sz="4" w:space="0" w:color="auto"/>
            </w:tcBorders>
            <w:shd w:val="clear" w:color="auto" w:fill="auto"/>
            <w:vAlign w:val="center"/>
            <w:hideMark/>
          </w:tcPr>
          <w:p w14:paraId="2E047793"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4,248</w:t>
            </w:r>
          </w:p>
        </w:tc>
        <w:tc>
          <w:tcPr>
            <w:tcW w:w="689" w:type="dxa"/>
            <w:tcBorders>
              <w:top w:val="nil"/>
              <w:left w:val="nil"/>
              <w:bottom w:val="single" w:sz="4" w:space="0" w:color="auto"/>
              <w:right w:val="single" w:sz="4" w:space="0" w:color="auto"/>
            </w:tcBorders>
            <w:shd w:val="clear" w:color="auto" w:fill="auto"/>
            <w:vAlign w:val="center"/>
            <w:hideMark/>
          </w:tcPr>
          <w:p w14:paraId="7C6C197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4,708</w:t>
            </w:r>
          </w:p>
        </w:tc>
        <w:tc>
          <w:tcPr>
            <w:tcW w:w="689" w:type="dxa"/>
            <w:tcBorders>
              <w:top w:val="nil"/>
              <w:left w:val="nil"/>
              <w:bottom w:val="single" w:sz="4" w:space="0" w:color="auto"/>
              <w:right w:val="single" w:sz="4" w:space="0" w:color="auto"/>
            </w:tcBorders>
            <w:shd w:val="clear" w:color="auto" w:fill="auto"/>
            <w:vAlign w:val="center"/>
            <w:hideMark/>
          </w:tcPr>
          <w:p w14:paraId="5A19ECFB"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5,936</w:t>
            </w:r>
          </w:p>
        </w:tc>
        <w:tc>
          <w:tcPr>
            <w:tcW w:w="775" w:type="dxa"/>
            <w:tcBorders>
              <w:top w:val="nil"/>
              <w:left w:val="nil"/>
              <w:bottom w:val="single" w:sz="4" w:space="0" w:color="auto"/>
              <w:right w:val="single" w:sz="4" w:space="0" w:color="auto"/>
            </w:tcBorders>
            <w:shd w:val="clear" w:color="auto" w:fill="auto"/>
            <w:vAlign w:val="center"/>
            <w:hideMark/>
          </w:tcPr>
          <w:p w14:paraId="2FA531A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6,638</w:t>
            </w:r>
          </w:p>
        </w:tc>
        <w:tc>
          <w:tcPr>
            <w:tcW w:w="775" w:type="dxa"/>
            <w:tcBorders>
              <w:top w:val="nil"/>
              <w:left w:val="nil"/>
              <w:bottom w:val="single" w:sz="4" w:space="0" w:color="auto"/>
              <w:right w:val="single" w:sz="4" w:space="0" w:color="auto"/>
            </w:tcBorders>
            <w:shd w:val="clear" w:color="auto" w:fill="auto"/>
            <w:vAlign w:val="center"/>
            <w:hideMark/>
          </w:tcPr>
          <w:p w14:paraId="6F6F812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8,905</w:t>
            </w:r>
          </w:p>
        </w:tc>
        <w:tc>
          <w:tcPr>
            <w:tcW w:w="775" w:type="dxa"/>
            <w:tcBorders>
              <w:top w:val="nil"/>
              <w:left w:val="nil"/>
              <w:bottom w:val="single" w:sz="4" w:space="0" w:color="auto"/>
              <w:right w:val="single" w:sz="4" w:space="0" w:color="auto"/>
            </w:tcBorders>
            <w:shd w:val="clear" w:color="auto" w:fill="auto"/>
            <w:vAlign w:val="center"/>
            <w:hideMark/>
          </w:tcPr>
          <w:p w14:paraId="23BB988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10,067</w:t>
            </w:r>
          </w:p>
        </w:tc>
        <w:tc>
          <w:tcPr>
            <w:tcW w:w="775" w:type="dxa"/>
            <w:tcBorders>
              <w:top w:val="nil"/>
              <w:left w:val="nil"/>
              <w:bottom w:val="single" w:sz="4" w:space="0" w:color="auto"/>
              <w:right w:val="single" w:sz="4" w:space="0" w:color="auto"/>
            </w:tcBorders>
            <w:shd w:val="clear" w:color="auto" w:fill="auto"/>
            <w:vAlign w:val="center"/>
            <w:hideMark/>
          </w:tcPr>
          <w:p w14:paraId="6ED8472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10,856</w:t>
            </w:r>
          </w:p>
        </w:tc>
        <w:tc>
          <w:tcPr>
            <w:tcW w:w="800" w:type="dxa"/>
            <w:tcBorders>
              <w:top w:val="nil"/>
              <w:left w:val="nil"/>
              <w:bottom w:val="single" w:sz="8" w:space="0" w:color="auto"/>
              <w:right w:val="single" w:sz="8" w:space="0" w:color="auto"/>
            </w:tcBorders>
            <w:shd w:val="clear" w:color="000000" w:fill="D9D9D9"/>
            <w:vAlign w:val="center"/>
          </w:tcPr>
          <w:p w14:paraId="7A2E1BD2"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7.27</w:t>
            </w:r>
          </w:p>
        </w:tc>
      </w:tr>
      <w:tr w:rsidR="00BE00FD" w:rsidRPr="00DF1119" w14:paraId="0A5B5346"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32647112"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Bishkek city</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5252994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16,917</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45D0100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18,634</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5A042D2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19,629</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6D44B24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22,172</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7F78B68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24,348</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54FEED0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27,379</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52D8D26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27,941</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630BB81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28,398</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53A236E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29,003</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1122038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29,622</w:t>
            </w:r>
          </w:p>
        </w:tc>
        <w:tc>
          <w:tcPr>
            <w:tcW w:w="800" w:type="dxa"/>
            <w:tcBorders>
              <w:top w:val="nil"/>
              <w:left w:val="nil"/>
              <w:bottom w:val="single" w:sz="8" w:space="0" w:color="auto"/>
              <w:right w:val="single" w:sz="8" w:space="0" w:color="auto"/>
            </w:tcBorders>
            <w:shd w:val="clear" w:color="000000" w:fill="D9D9D9"/>
            <w:vAlign w:val="center"/>
          </w:tcPr>
          <w:p w14:paraId="60ED4ACC"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b/>
                <w:bCs/>
                <w:color w:val="000000"/>
                <w:sz w:val="18"/>
                <w:szCs w:val="18"/>
              </w:rPr>
            </w:pPr>
            <w:r>
              <w:rPr>
                <w:rFonts w:ascii="Arial Narrow" w:hAnsi="Arial Narrow"/>
                <w:b/>
                <w:bCs/>
                <w:color w:val="000000"/>
                <w:sz w:val="18"/>
                <w:szCs w:val="18"/>
              </w:rPr>
              <w:t>2.09</w:t>
            </w:r>
          </w:p>
        </w:tc>
      </w:tr>
      <w:tr w:rsidR="00BE00FD" w:rsidRPr="00DF1119" w14:paraId="438B1D3B"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6C964BC4"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lastRenderedPageBreak/>
              <w:t>Urban</w:t>
            </w:r>
          </w:p>
        </w:tc>
        <w:tc>
          <w:tcPr>
            <w:tcW w:w="668" w:type="dxa"/>
            <w:tcBorders>
              <w:top w:val="nil"/>
              <w:left w:val="nil"/>
              <w:bottom w:val="single" w:sz="4" w:space="0" w:color="auto"/>
              <w:right w:val="single" w:sz="4" w:space="0" w:color="auto"/>
            </w:tcBorders>
            <w:shd w:val="clear" w:color="auto" w:fill="auto"/>
            <w:vAlign w:val="center"/>
            <w:hideMark/>
          </w:tcPr>
          <w:p w14:paraId="5CE585E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16,917</w:t>
            </w:r>
          </w:p>
        </w:tc>
        <w:tc>
          <w:tcPr>
            <w:tcW w:w="688" w:type="dxa"/>
            <w:tcBorders>
              <w:top w:val="nil"/>
              <w:left w:val="nil"/>
              <w:bottom w:val="single" w:sz="4" w:space="0" w:color="auto"/>
              <w:right w:val="single" w:sz="4" w:space="0" w:color="auto"/>
            </w:tcBorders>
            <w:shd w:val="clear" w:color="auto" w:fill="auto"/>
            <w:vAlign w:val="center"/>
            <w:hideMark/>
          </w:tcPr>
          <w:p w14:paraId="6C4ED7B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18,634</w:t>
            </w:r>
          </w:p>
        </w:tc>
        <w:tc>
          <w:tcPr>
            <w:tcW w:w="688" w:type="dxa"/>
            <w:tcBorders>
              <w:top w:val="nil"/>
              <w:left w:val="nil"/>
              <w:bottom w:val="single" w:sz="4" w:space="0" w:color="auto"/>
              <w:right w:val="single" w:sz="4" w:space="0" w:color="auto"/>
            </w:tcBorders>
            <w:shd w:val="clear" w:color="auto" w:fill="auto"/>
            <w:vAlign w:val="center"/>
            <w:hideMark/>
          </w:tcPr>
          <w:p w14:paraId="27B7724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19,629</w:t>
            </w:r>
          </w:p>
        </w:tc>
        <w:tc>
          <w:tcPr>
            <w:tcW w:w="688" w:type="dxa"/>
            <w:tcBorders>
              <w:top w:val="nil"/>
              <w:left w:val="nil"/>
              <w:bottom w:val="single" w:sz="4" w:space="0" w:color="auto"/>
              <w:right w:val="single" w:sz="4" w:space="0" w:color="auto"/>
            </w:tcBorders>
            <w:shd w:val="clear" w:color="auto" w:fill="auto"/>
            <w:vAlign w:val="center"/>
            <w:hideMark/>
          </w:tcPr>
          <w:p w14:paraId="43A8217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22,172</w:t>
            </w:r>
          </w:p>
        </w:tc>
        <w:tc>
          <w:tcPr>
            <w:tcW w:w="689" w:type="dxa"/>
            <w:tcBorders>
              <w:top w:val="nil"/>
              <w:left w:val="nil"/>
              <w:bottom w:val="single" w:sz="4" w:space="0" w:color="auto"/>
              <w:right w:val="single" w:sz="4" w:space="0" w:color="auto"/>
            </w:tcBorders>
            <w:shd w:val="clear" w:color="auto" w:fill="auto"/>
            <w:vAlign w:val="center"/>
            <w:hideMark/>
          </w:tcPr>
          <w:p w14:paraId="24191FB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24,348</w:t>
            </w:r>
          </w:p>
        </w:tc>
        <w:tc>
          <w:tcPr>
            <w:tcW w:w="689" w:type="dxa"/>
            <w:tcBorders>
              <w:top w:val="nil"/>
              <w:left w:val="nil"/>
              <w:bottom w:val="single" w:sz="4" w:space="0" w:color="auto"/>
              <w:right w:val="single" w:sz="4" w:space="0" w:color="auto"/>
            </w:tcBorders>
            <w:shd w:val="clear" w:color="auto" w:fill="auto"/>
            <w:vAlign w:val="center"/>
            <w:hideMark/>
          </w:tcPr>
          <w:p w14:paraId="72E158A9"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27,379</w:t>
            </w:r>
          </w:p>
        </w:tc>
        <w:tc>
          <w:tcPr>
            <w:tcW w:w="775" w:type="dxa"/>
            <w:tcBorders>
              <w:top w:val="nil"/>
              <w:left w:val="nil"/>
              <w:bottom w:val="single" w:sz="4" w:space="0" w:color="auto"/>
              <w:right w:val="single" w:sz="4" w:space="0" w:color="auto"/>
            </w:tcBorders>
            <w:shd w:val="clear" w:color="auto" w:fill="auto"/>
            <w:vAlign w:val="center"/>
            <w:hideMark/>
          </w:tcPr>
          <w:p w14:paraId="4A132E4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27,941</w:t>
            </w:r>
          </w:p>
        </w:tc>
        <w:tc>
          <w:tcPr>
            <w:tcW w:w="775" w:type="dxa"/>
            <w:tcBorders>
              <w:top w:val="nil"/>
              <w:left w:val="nil"/>
              <w:bottom w:val="single" w:sz="4" w:space="0" w:color="auto"/>
              <w:right w:val="single" w:sz="4" w:space="0" w:color="auto"/>
            </w:tcBorders>
            <w:shd w:val="clear" w:color="auto" w:fill="auto"/>
            <w:vAlign w:val="center"/>
            <w:hideMark/>
          </w:tcPr>
          <w:p w14:paraId="5CE410D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28,398</w:t>
            </w:r>
          </w:p>
        </w:tc>
        <w:tc>
          <w:tcPr>
            <w:tcW w:w="775" w:type="dxa"/>
            <w:tcBorders>
              <w:top w:val="nil"/>
              <w:left w:val="nil"/>
              <w:bottom w:val="single" w:sz="4" w:space="0" w:color="auto"/>
              <w:right w:val="single" w:sz="4" w:space="0" w:color="auto"/>
            </w:tcBorders>
            <w:shd w:val="clear" w:color="auto" w:fill="auto"/>
            <w:vAlign w:val="center"/>
            <w:hideMark/>
          </w:tcPr>
          <w:p w14:paraId="346621C1"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29,003</w:t>
            </w:r>
          </w:p>
        </w:tc>
        <w:tc>
          <w:tcPr>
            <w:tcW w:w="775" w:type="dxa"/>
            <w:tcBorders>
              <w:top w:val="nil"/>
              <w:left w:val="nil"/>
              <w:bottom w:val="single" w:sz="4" w:space="0" w:color="auto"/>
              <w:right w:val="single" w:sz="4" w:space="0" w:color="auto"/>
            </w:tcBorders>
            <w:shd w:val="clear" w:color="auto" w:fill="auto"/>
            <w:vAlign w:val="center"/>
            <w:hideMark/>
          </w:tcPr>
          <w:p w14:paraId="4D29BE4E"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29,622</w:t>
            </w:r>
          </w:p>
        </w:tc>
        <w:tc>
          <w:tcPr>
            <w:tcW w:w="800" w:type="dxa"/>
            <w:tcBorders>
              <w:top w:val="nil"/>
              <w:left w:val="nil"/>
              <w:bottom w:val="single" w:sz="8" w:space="0" w:color="auto"/>
              <w:right w:val="single" w:sz="8" w:space="0" w:color="auto"/>
            </w:tcBorders>
            <w:shd w:val="clear" w:color="000000" w:fill="D9D9D9"/>
            <w:vAlign w:val="center"/>
          </w:tcPr>
          <w:p w14:paraId="5576A454"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2.09</w:t>
            </w:r>
          </w:p>
        </w:tc>
      </w:tr>
      <w:tr w:rsidR="00BE00FD" w:rsidRPr="00DF1119" w14:paraId="14EBA2DB"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4AED3DCB"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b/>
                <w:bCs/>
                <w:sz w:val="18"/>
                <w:szCs w:val="18"/>
                <w:lang w:val="en-GB" w:eastAsia="ru-RU"/>
              </w:rPr>
            </w:pPr>
            <w:r w:rsidRPr="00DF1119">
              <w:rPr>
                <w:rFonts w:ascii="Arial Narrow" w:eastAsia="Times New Roman" w:hAnsi="Arial Narrow" w:cstheme="minorHAnsi"/>
                <w:b/>
                <w:bCs/>
                <w:sz w:val="18"/>
                <w:szCs w:val="18"/>
                <w:lang w:val="en-GB" w:eastAsia="ru-RU"/>
              </w:rPr>
              <w:t>Osh city</w:t>
            </w:r>
          </w:p>
        </w:tc>
        <w:tc>
          <w:tcPr>
            <w:tcW w:w="668" w:type="dxa"/>
            <w:tcBorders>
              <w:top w:val="nil"/>
              <w:left w:val="nil"/>
              <w:bottom w:val="single" w:sz="4" w:space="0" w:color="auto"/>
              <w:right w:val="single" w:sz="4" w:space="0" w:color="auto"/>
            </w:tcBorders>
            <w:shd w:val="clear" w:color="auto" w:fill="F2F2F2" w:themeFill="background1" w:themeFillShade="F2"/>
            <w:vAlign w:val="center"/>
            <w:hideMark/>
          </w:tcPr>
          <w:p w14:paraId="0A687B0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4,922</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65446CB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5,423</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0D0AC88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5,585</w:t>
            </w:r>
          </w:p>
        </w:tc>
        <w:tc>
          <w:tcPr>
            <w:tcW w:w="688" w:type="dxa"/>
            <w:tcBorders>
              <w:top w:val="nil"/>
              <w:left w:val="nil"/>
              <w:bottom w:val="single" w:sz="4" w:space="0" w:color="auto"/>
              <w:right w:val="single" w:sz="4" w:space="0" w:color="auto"/>
            </w:tcBorders>
            <w:shd w:val="clear" w:color="auto" w:fill="F2F2F2" w:themeFill="background1" w:themeFillShade="F2"/>
            <w:vAlign w:val="center"/>
            <w:hideMark/>
          </w:tcPr>
          <w:p w14:paraId="71BA963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5,207</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1E20986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6,831</w:t>
            </w:r>
          </w:p>
        </w:tc>
        <w:tc>
          <w:tcPr>
            <w:tcW w:w="689" w:type="dxa"/>
            <w:tcBorders>
              <w:top w:val="nil"/>
              <w:left w:val="nil"/>
              <w:bottom w:val="single" w:sz="4" w:space="0" w:color="auto"/>
              <w:right w:val="single" w:sz="4" w:space="0" w:color="auto"/>
            </w:tcBorders>
            <w:shd w:val="clear" w:color="auto" w:fill="F2F2F2" w:themeFill="background1" w:themeFillShade="F2"/>
            <w:vAlign w:val="center"/>
            <w:hideMark/>
          </w:tcPr>
          <w:p w14:paraId="6383E06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8,581</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55452E6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9,697</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5A1214D6"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11,336</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02B6336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12,006</w:t>
            </w:r>
          </w:p>
        </w:tc>
        <w:tc>
          <w:tcPr>
            <w:tcW w:w="775" w:type="dxa"/>
            <w:tcBorders>
              <w:top w:val="nil"/>
              <w:left w:val="nil"/>
              <w:bottom w:val="single" w:sz="4" w:space="0" w:color="auto"/>
              <w:right w:val="single" w:sz="4" w:space="0" w:color="auto"/>
            </w:tcBorders>
            <w:shd w:val="clear" w:color="auto" w:fill="F2F2F2" w:themeFill="background1" w:themeFillShade="F2"/>
            <w:vAlign w:val="center"/>
            <w:hideMark/>
          </w:tcPr>
          <w:p w14:paraId="22DED235"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b/>
                <w:bCs/>
                <w:color w:val="000000"/>
                <w:sz w:val="18"/>
                <w:szCs w:val="18"/>
                <w:lang w:val="en-GB" w:eastAsia="ru-RU"/>
              </w:rPr>
            </w:pPr>
            <w:r w:rsidRPr="00DF1119">
              <w:rPr>
                <w:rFonts w:ascii="Arial Narrow" w:eastAsia="MS PGothic" w:hAnsi="Arial Narrow" w:cs="Times New Roman"/>
                <w:b/>
                <w:bCs/>
                <w:color w:val="000000"/>
                <w:sz w:val="18"/>
                <w:szCs w:val="18"/>
              </w:rPr>
              <w:t>12,563</w:t>
            </w:r>
          </w:p>
        </w:tc>
        <w:tc>
          <w:tcPr>
            <w:tcW w:w="800" w:type="dxa"/>
            <w:tcBorders>
              <w:top w:val="nil"/>
              <w:left w:val="nil"/>
              <w:bottom w:val="single" w:sz="8" w:space="0" w:color="auto"/>
              <w:right w:val="single" w:sz="8" w:space="0" w:color="auto"/>
            </w:tcBorders>
            <w:shd w:val="clear" w:color="000000" w:fill="D9D9D9"/>
            <w:vAlign w:val="center"/>
          </w:tcPr>
          <w:p w14:paraId="59330249"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b/>
                <w:bCs/>
                <w:color w:val="000000"/>
                <w:sz w:val="18"/>
                <w:szCs w:val="18"/>
              </w:rPr>
            </w:pPr>
            <w:r>
              <w:rPr>
                <w:rFonts w:ascii="Arial Narrow" w:hAnsi="Arial Narrow"/>
                <w:b/>
                <w:bCs/>
                <w:color w:val="000000"/>
                <w:sz w:val="18"/>
                <w:szCs w:val="18"/>
              </w:rPr>
              <w:t>4.43</w:t>
            </w:r>
          </w:p>
        </w:tc>
      </w:tr>
      <w:tr w:rsidR="00BE00FD" w:rsidRPr="00DF1119" w14:paraId="53C30436" w14:textId="77777777" w:rsidTr="009103FE">
        <w:trPr>
          <w:trHeight w:val="318"/>
        </w:trPr>
        <w:tc>
          <w:tcPr>
            <w:tcW w:w="1432" w:type="dxa"/>
            <w:tcBorders>
              <w:top w:val="nil"/>
              <w:left w:val="single" w:sz="4" w:space="0" w:color="auto"/>
              <w:bottom w:val="single" w:sz="4" w:space="0" w:color="auto"/>
              <w:right w:val="single" w:sz="4" w:space="0" w:color="auto"/>
            </w:tcBorders>
            <w:shd w:val="clear" w:color="auto" w:fill="auto"/>
            <w:vAlign w:val="center"/>
            <w:hideMark/>
          </w:tcPr>
          <w:p w14:paraId="2ED37A76" w14:textId="77777777" w:rsidR="00BE00FD" w:rsidRPr="00DF1119" w:rsidRDefault="00BE00FD" w:rsidP="009103FE">
            <w:pPr>
              <w:shd w:val="clear" w:color="auto" w:fill="FFF2CC" w:themeFill="accent4" w:themeFillTint="33"/>
              <w:spacing w:before="20" w:after="20"/>
              <w:rPr>
                <w:rFonts w:ascii="Arial Narrow" w:eastAsia="Times New Roman" w:hAnsi="Arial Narrow" w:cstheme="minorHAnsi"/>
                <w:sz w:val="18"/>
                <w:szCs w:val="18"/>
                <w:lang w:val="en-GB" w:eastAsia="ru-RU"/>
              </w:rPr>
            </w:pPr>
            <w:r w:rsidRPr="00DF1119">
              <w:rPr>
                <w:rFonts w:ascii="Arial Narrow" w:eastAsia="Times New Roman" w:hAnsi="Arial Narrow" w:cstheme="minorHAnsi"/>
                <w:sz w:val="18"/>
                <w:szCs w:val="18"/>
                <w:lang w:val="en-GB" w:eastAsia="ru-RU"/>
              </w:rPr>
              <w:t xml:space="preserve">Urban </w:t>
            </w:r>
          </w:p>
        </w:tc>
        <w:tc>
          <w:tcPr>
            <w:tcW w:w="668" w:type="dxa"/>
            <w:tcBorders>
              <w:top w:val="nil"/>
              <w:left w:val="nil"/>
              <w:bottom w:val="single" w:sz="4" w:space="0" w:color="auto"/>
              <w:right w:val="single" w:sz="4" w:space="0" w:color="auto"/>
            </w:tcBorders>
            <w:shd w:val="clear" w:color="auto" w:fill="auto"/>
            <w:vAlign w:val="center"/>
            <w:hideMark/>
          </w:tcPr>
          <w:p w14:paraId="020DBE9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4,922</w:t>
            </w:r>
          </w:p>
        </w:tc>
        <w:tc>
          <w:tcPr>
            <w:tcW w:w="688" w:type="dxa"/>
            <w:tcBorders>
              <w:top w:val="nil"/>
              <w:left w:val="nil"/>
              <w:bottom w:val="single" w:sz="4" w:space="0" w:color="auto"/>
              <w:right w:val="single" w:sz="4" w:space="0" w:color="auto"/>
            </w:tcBorders>
            <w:shd w:val="clear" w:color="auto" w:fill="auto"/>
            <w:vAlign w:val="center"/>
            <w:hideMark/>
          </w:tcPr>
          <w:p w14:paraId="645633EC"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5,423</w:t>
            </w:r>
          </w:p>
        </w:tc>
        <w:tc>
          <w:tcPr>
            <w:tcW w:w="688" w:type="dxa"/>
            <w:tcBorders>
              <w:top w:val="nil"/>
              <w:left w:val="nil"/>
              <w:bottom w:val="single" w:sz="4" w:space="0" w:color="auto"/>
              <w:right w:val="single" w:sz="4" w:space="0" w:color="auto"/>
            </w:tcBorders>
            <w:shd w:val="clear" w:color="auto" w:fill="auto"/>
            <w:vAlign w:val="center"/>
            <w:hideMark/>
          </w:tcPr>
          <w:p w14:paraId="5A12C8FD"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5,585</w:t>
            </w:r>
          </w:p>
        </w:tc>
        <w:tc>
          <w:tcPr>
            <w:tcW w:w="688" w:type="dxa"/>
            <w:tcBorders>
              <w:top w:val="nil"/>
              <w:left w:val="nil"/>
              <w:bottom w:val="single" w:sz="4" w:space="0" w:color="auto"/>
              <w:right w:val="single" w:sz="4" w:space="0" w:color="auto"/>
            </w:tcBorders>
            <w:shd w:val="clear" w:color="auto" w:fill="auto"/>
            <w:vAlign w:val="center"/>
            <w:hideMark/>
          </w:tcPr>
          <w:p w14:paraId="1DB5841A"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5,207</w:t>
            </w:r>
          </w:p>
        </w:tc>
        <w:tc>
          <w:tcPr>
            <w:tcW w:w="689" w:type="dxa"/>
            <w:tcBorders>
              <w:top w:val="nil"/>
              <w:left w:val="nil"/>
              <w:bottom w:val="single" w:sz="4" w:space="0" w:color="auto"/>
              <w:right w:val="single" w:sz="4" w:space="0" w:color="auto"/>
            </w:tcBorders>
            <w:shd w:val="clear" w:color="auto" w:fill="auto"/>
            <w:vAlign w:val="center"/>
            <w:hideMark/>
          </w:tcPr>
          <w:p w14:paraId="5799AC64"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6,831</w:t>
            </w:r>
          </w:p>
        </w:tc>
        <w:tc>
          <w:tcPr>
            <w:tcW w:w="689" w:type="dxa"/>
            <w:tcBorders>
              <w:top w:val="nil"/>
              <w:left w:val="nil"/>
              <w:bottom w:val="single" w:sz="4" w:space="0" w:color="auto"/>
              <w:right w:val="single" w:sz="4" w:space="0" w:color="auto"/>
            </w:tcBorders>
            <w:shd w:val="clear" w:color="auto" w:fill="auto"/>
            <w:vAlign w:val="center"/>
            <w:hideMark/>
          </w:tcPr>
          <w:p w14:paraId="3D775517"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8,581</w:t>
            </w:r>
          </w:p>
        </w:tc>
        <w:tc>
          <w:tcPr>
            <w:tcW w:w="775" w:type="dxa"/>
            <w:tcBorders>
              <w:top w:val="nil"/>
              <w:left w:val="nil"/>
              <w:bottom w:val="single" w:sz="4" w:space="0" w:color="auto"/>
              <w:right w:val="single" w:sz="4" w:space="0" w:color="auto"/>
            </w:tcBorders>
            <w:shd w:val="clear" w:color="auto" w:fill="auto"/>
            <w:vAlign w:val="center"/>
            <w:hideMark/>
          </w:tcPr>
          <w:p w14:paraId="2608284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9,697</w:t>
            </w:r>
          </w:p>
        </w:tc>
        <w:tc>
          <w:tcPr>
            <w:tcW w:w="775" w:type="dxa"/>
            <w:tcBorders>
              <w:top w:val="nil"/>
              <w:left w:val="nil"/>
              <w:bottom w:val="single" w:sz="4" w:space="0" w:color="auto"/>
              <w:right w:val="single" w:sz="4" w:space="0" w:color="auto"/>
            </w:tcBorders>
            <w:shd w:val="clear" w:color="auto" w:fill="auto"/>
            <w:vAlign w:val="center"/>
            <w:hideMark/>
          </w:tcPr>
          <w:p w14:paraId="21FCF160"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11,336</w:t>
            </w:r>
          </w:p>
        </w:tc>
        <w:tc>
          <w:tcPr>
            <w:tcW w:w="775" w:type="dxa"/>
            <w:tcBorders>
              <w:top w:val="nil"/>
              <w:left w:val="nil"/>
              <w:bottom w:val="single" w:sz="4" w:space="0" w:color="auto"/>
              <w:right w:val="single" w:sz="4" w:space="0" w:color="auto"/>
            </w:tcBorders>
            <w:shd w:val="clear" w:color="auto" w:fill="auto"/>
            <w:vAlign w:val="center"/>
            <w:hideMark/>
          </w:tcPr>
          <w:p w14:paraId="7FC4A658"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12,006</w:t>
            </w:r>
          </w:p>
        </w:tc>
        <w:tc>
          <w:tcPr>
            <w:tcW w:w="775" w:type="dxa"/>
            <w:tcBorders>
              <w:top w:val="nil"/>
              <w:left w:val="nil"/>
              <w:bottom w:val="single" w:sz="4" w:space="0" w:color="auto"/>
              <w:right w:val="single" w:sz="4" w:space="0" w:color="auto"/>
            </w:tcBorders>
            <w:shd w:val="clear" w:color="auto" w:fill="auto"/>
            <w:vAlign w:val="center"/>
            <w:hideMark/>
          </w:tcPr>
          <w:p w14:paraId="362E8032" w14:textId="77777777" w:rsidR="00BE00FD" w:rsidRPr="00DF1119" w:rsidRDefault="00BE00FD" w:rsidP="009103FE">
            <w:pPr>
              <w:shd w:val="clear" w:color="auto" w:fill="FFF2CC" w:themeFill="accent4" w:themeFillTint="33"/>
              <w:spacing w:before="20" w:after="20"/>
              <w:jc w:val="center"/>
              <w:rPr>
                <w:rFonts w:ascii="Arial Narrow" w:eastAsia="Times New Roman" w:hAnsi="Arial Narrow" w:cstheme="minorHAnsi"/>
                <w:color w:val="000000"/>
                <w:sz w:val="18"/>
                <w:szCs w:val="18"/>
                <w:lang w:val="en-GB" w:eastAsia="ru-RU"/>
              </w:rPr>
            </w:pPr>
            <w:r w:rsidRPr="00DF1119">
              <w:rPr>
                <w:rFonts w:ascii="Arial Narrow" w:eastAsia="MS PGothic" w:hAnsi="Arial Narrow" w:cs="Times New Roman"/>
                <w:color w:val="000000"/>
                <w:sz w:val="18"/>
                <w:szCs w:val="18"/>
              </w:rPr>
              <w:t>12,563</w:t>
            </w:r>
          </w:p>
        </w:tc>
        <w:tc>
          <w:tcPr>
            <w:tcW w:w="800" w:type="dxa"/>
            <w:tcBorders>
              <w:top w:val="nil"/>
              <w:left w:val="nil"/>
              <w:bottom w:val="single" w:sz="8" w:space="0" w:color="auto"/>
              <w:right w:val="single" w:sz="8" w:space="0" w:color="auto"/>
            </w:tcBorders>
            <w:shd w:val="clear" w:color="000000" w:fill="D9D9D9"/>
            <w:vAlign w:val="center"/>
          </w:tcPr>
          <w:p w14:paraId="30F8CC51" w14:textId="77777777" w:rsidR="00BE00FD" w:rsidRPr="00DF1119" w:rsidRDefault="00BE00FD" w:rsidP="009103FE">
            <w:pPr>
              <w:shd w:val="clear" w:color="auto" w:fill="FFF2CC" w:themeFill="accent4" w:themeFillTint="33"/>
              <w:spacing w:before="20" w:after="20"/>
              <w:jc w:val="center"/>
              <w:rPr>
                <w:rFonts w:ascii="Arial Narrow" w:eastAsia="MS PGothic" w:hAnsi="Arial Narrow" w:cs="Times New Roman"/>
                <w:color w:val="000000"/>
                <w:sz w:val="18"/>
                <w:szCs w:val="18"/>
              </w:rPr>
            </w:pPr>
            <w:r>
              <w:rPr>
                <w:rFonts w:ascii="Arial Narrow" w:hAnsi="Arial Narrow"/>
                <w:b/>
                <w:bCs/>
                <w:color w:val="000000"/>
                <w:sz w:val="18"/>
                <w:szCs w:val="18"/>
              </w:rPr>
              <w:t>4.43</w:t>
            </w:r>
          </w:p>
        </w:tc>
      </w:tr>
    </w:tbl>
    <w:p w14:paraId="7B855BB6" w14:textId="77777777" w:rsidR="00BE00FD" w:rsidRPr="00162AD2" w:rsidRDefault="00BE00FD" w:rsidP="00BE00FD">
      <w:pPr>
        <w:shd w:val="clear" w:color="auto" w:fill="FFF2CC" w:themeFill="accent4" w:themeFillTint="33"/>
        <w:spacing w:after="0"/>
        <w:rPr>
          <w:rFonts w:eastAsia="Batang" w:cstheme="minorHAnsi"/>
          <w:b/>
          <w:color w:val="000000" w:themeColor="text1"/>
          <w:szCs w:val="24"/>
          <w:u w:val="single"/>
          <w:lang w:val="en-GB" w:eastAsia="ja-JP"/>
        </w:rPr>
      </w:pPr>
    </w:p>
    <w:p w14:paraId="461C5BFD" w14:textId="77777777" w:rsidR="00BE00FD" w:rsidRPr="00162AD2" w:rsidRDefault="00BE00FD" w:rsidP="00BE00FD">
      <w:pPr>
        <w:shd w:val="clear" w:color="auto" w:fill="FFF2CC" w:themeFill="accent4" w:themeFillTint="33"/>
        <w:rPr>
          <w:rFonts w:eastAsia="Batang" w:cstheme="minorHAnsi"/>
          <w:color w:val="000000" w:themeColor="text1"/>
          <w:szCs w:val="24"/>
          <w:lang w:val="en-GB" w:eastAsia="ja-JP"/>
        </w:rPr>
      </w:pPr>
      <w:r w:rsidRPr="00162AD2">
        <w:rPr>
          <w:rFonts w:eastAsia="Batang" w:cstheme="minorHAnsi"/>
          <w:color w:val="000000" w:themeColor="text1"/>
          <w:szCs w:val="24"/>
          <w:lang w:val="en-GB" w:eastAsia="ja-JP"/>
        </w:rPr>
        <w:t>More significantly, the rate of growth</w:t>
      </w:r>
      <w:r>
        <w:rPr>
          <w:rFonts w:eastAsia="Batang" w:cstheme="minorHAnsi"/>
          <w:color w:val="000000" w:themeColor="text1"/>
          <w:szCs w:val="24"/>
          <w:lang w:val="en-GB" w:eastAsia="ja-JP"/>
        </w:rPr>
        <w:t xml:space="preserve"> of</w:t>
      </w:r>
      <w:r w:rsidRPr="00162AD2">
        <w:rPr>
          <w:rFonts w:eastAsia="Batang" w:cstheme="minorHAnsi"/>
          <w:color w:val="000000" w:themeColor="text1"/>
          <w:szCs w:val="24"/>
          <w:lang w:val="en-GB" w:eastAsia="ja-JP"/>
        </w:rPr>
        <w:t xml:space="preserve"> coverage for 3-6 year</w:t>
      </w:r>
      <w:r>
        <w:rPr>
          <w:rFonts w:eastAsia="Batang" w:cstheme="minorHAnsi"/>
          <w:color w:val="000000" w:themeColor="text1"/>
          <w:szCs w:val="24"/>
          <w:lang w:val="en-GB" w:eastAsia="ja-JP"/>
        </w:rPr>
        <w:t xml:space="preserve"> old</w:t>
      </w:r>
      <w:r w:rsidRPr="00162AD2">
        <w:rPr>
          <w:rFonts w:eastAsia="Batang" w:cstheme="minorHAnsi"/>
          <w:color w:val="000000" w:themeColor="text1"/>
          <w:szCs w:val="24"/>
          <w:lang w:val="en-GB" w:eastAsia="ja-JP"/>
        </w:rPr>
        <w:t xml:space="preserve">s has been declining </w:t>
      </w:r>
      <w:r>
        <w:rPr>
          <w:rFonts w:eastAsia="Batang" w:cstheme="minorHAnsi"/>
          <w:color w:val="000000" w:themeColor="text1"/>
          <w:szCs w:val="24"/>
          <w:lang w:val="en-GB" w:eastAsia="ja-JP"/>
        </w:rPr>
        <w:t>over</w:t>
      </w:r>
      <w:r w:rsidRPr="00162AD2">
        <w:rPr>
          <w:rFonts w:eastAsia="Batang" w:cstheme="minorHAnsi"/>
          <w:color w:val="000000" w:themeColor="text1"/>
          <w:szCs w:val="24"/>
          <w:lang w:val="en-GB" w:eastAsia="ja-JP"/>
        </w:rPr>
        <w:t xml:space="preserve"> the last three years (see Figure 2.</w:t>
      </w:r>
      <w:r>
        <w:rPr>
          <w:rFonts w:eastAsia="Batang" w:cstheme="minorHAnsi"/>
          <w:color w:val="000000" w:themeColor="text1"/>
          <w:szCs w:val="24"/>
          <w:lang w:val="en-GB" w:eastAsia="ja-JP"/>
        </w:rPr>
        <w:t>4</w:t>
      </w:r>
      <w:r w:rsidRPr="00162AD2">
        <w:rPr>
          <w:rFonts w:eastAsia="Batang" w:cstheme="minorHAnsi"/>
          <w:color w:val="000000" w:themeColor="text1"/>
          <w:szCs w:val="24"/>
          <w:lang w:val="en-GB" w:eastAsia="ja-JP"/>
        </w:rPr>
        <w:t>), despite the fact that about 190 previously privatized kindergarten buildings were returned to the system (</w:t>
      </w:r>
      <w:r>
        <w:rPr>
          <w:rFonts w:eastAsia="Batang" w:cstheme="minorHAnsi"/>
          <w:color w:val="000000" w:themeColor="text1"/>
          <w:szCs w:val="24"/>
          <w:lang w:val="en-GB" w:eastAsia="ja-JP"/>
        </w:rPr>
        <w:t>though</w:t>
      </w:r>
      <w:r w:rsidRPr="00162AD2">
        <w:rPr>
          <w:rFonts w:eastAsia="Batang" w:cstheme="minorHAnsi"/>
          <w:color w:val="000000" w:themeColor="text1"/>
          <w:szCs w:val="24"/>
          <w:lang w:val="en-GB" w:eastAsia="ja-JP"/>
        </w:rPr>
        <w:t xml:space="preserve"> not all are </w:t>
      </w:r>
      <w:r>
        <w:rPr>
          <w:rFonts w:eastAsia="Batang" w:cstheme="minorHAnsi"/>
          <w:color w:val="000000" w:themeColor="text1"/>
          <w:szCs w:val="24"/>
          <w:lang w:val="en-GB" w:eastAsia="ja-JP"/>
        </w:rPr>
        <w:t xml:space="preserve">being </w:t>
      </w:r>
      <w:r w:rsidRPr="00162AD2">
        <w:rPr>
          <w:rFonts w:eastAsia="Batang" w:cstheme="minorHAnsi"/>
          <w:color w:val="000000" w:themeColor="text1"/>
          <w:szCs w:val="24"/>
          <w:lang w:val="en-GB" w:eastAsia="ja-JP"/>
        </w:rPr>
        <w:t xml:space="preserve">used yet). </w:t>
      </w:r>
      <w:r>
        <w:rPr>
          <w:rFonts w:eastAsia="Batang" w:cstheme="minorHAnsi"/>
          <w:color w:val="000000" w:themeColor="text1"/>
          <w:szCs w:val="24"/>
          <w:lang w:val="en-GB" w:eastAsia="ja-JP"/>
        </w:rPr>
        <w:t>Nevertheless,</w:t>
      </w:r>
      <w:r w:rsidRPr="00162AD2">
        <w:rPr>
          <w:rFonts w:eastAsia="Batang" w:cstheme="minorHAnsi"/>
          <w:color w:val="000000" w:themeColor="text1"/>
          <w:szCs w:val="24"/>
          <w:lang w:val="en-GB" w:eastAsia="ja-JP"/>
        </w:rPr>
        <w:t xml:space="preserve"> the number of preschool</w:t>
      </w:r>
      <w:r>
        <w:rPr>
          <w:rFonts w:eastAsia="Batang" w:cstheme="minorHAnsi"/>
          <w:color w:val="000000" w:themeColor="text1"/>
          <w:szCs w:val="24"/>
          <w:lang w:val="en-GB" w:eastAsia="ja-JP"/>
        </w:rPr>
        <w:t>-aged</w:t>
      </w:r>
      <w:r w:rsidRPr="00162AD2">
        <w:rPr>
          <w:rFonts w:eastAsia="Batang" w:cstheme="minorHAnsi"/>
          <w:color w:val="000000" w:themeColor="text1"/>
          <w:szCs w:val="24"/>
          <w:lang w:val="en-GB" w:eastAsia="ja-JP"/>
        </w:rPr>
        <w:t xml:space="preserve"> children</w:t>
      </w:r>
      <w:r>
        <w:rPr>
          <w:rFonts w:eastAsia="Batang" w:cstheme="minorHAnsi"/>
          <w:color w:val="000000" w:themeColor="text1"/>
          <w:szCs w:val="24"/>
          <w:lang w:val="en-GB" w:eastAsia="ja-JP"/>
        </w:rPr>
        <w:t xml:space="preserve"> is increasing</w:t>
      </w:r>
      <w:r w:rsidRPr="00162AD2">
        <w:rPr>
          <w:rFonts w:eastAsia="Batang" w:cstheme="minorHAnsi"/>
          <w:color w:val="000000" w:themeColor="text1"/>
          <w:szCs w:val="24"/>
          <w:lang w:val="en-GB" w:eastAsia="ja-JP"/>
        </w:rPr>
        <w:t xml:space="preserve">, </w:t>
      </w:r>
      <w:r>
        <w:rPr>
          <w:rFonts w:eastAsia="Batang" w:cstheme="minorHAnsi"/>
          <w:color w:val="000000" w:themeColor="text1"/>
          <w:szCs w:val="24"/>
          <w:lang w:val="en-GB" w:eastAsia="ja-JP"/>
        </w:rPr>
        <w:t>and so</w:t>
      </w:r>
      <w:r w:rsidRPr="00162AD2">
        <w:rPr>
          <w:rFonts w:eastAsia="Batang" w:cstheme="minorHAnsi"/>
          <w:color w:val="000000" w:themeColor="text1"/>
          <w:szCs w:val="24"/>
          <w:lang w:val="en-GB" w:eastAsia="ja-JP"/>
        </w:rPr>
        <w:t xml:space="preserve"> the need is increasing.</w:t>
      </w:r>
      <w:r w:rsidRPr="00BE00FD">
        <w:rPr>
          <w:noProof/>
          <w:lang w:val="en-GB"/>
        </w:rPr>
        <w:t xml:space="preserve"> </w:t>
      </w:r>
    </w:p>
    <w:p w14:paraId="4901D0F3" w14:textId="77777777" w:rsidR="00BE00FD" w:rsidRPr="00162AD2" w:rsidRDefault="00BE00FD" w:rsidP="00BE00FD">
      <w:pPr>
        <w:pStyle w:val="Figuretitle"/>
        <w:shd w:val="clear" w:color="auto" w:fill="FFF2CC" w:themeFill="accent4" w:themeFillTint="33"/>
        <w:rPr>
          <w:lang w:val="en-GB"/>
        </w:rPr>
      </w:pPr>
      <w:bookmarkStart w:id="76" w:name="_Toc511154039"/>
      <w:r w:rsidRPr="00162AD2">
        <w:rPr>
          <w:lang w:val="en-GB"/>
        </w:rPr>
        <w:t>Figure 2.</w:t>
      </w:r>
      <w:r>
        <w:rPr>
          <w:lang w:val="en-GB"/>
        </w:rPr>
        <w:t>4</w:t>
      </w:r>
      <w:r w:rsidRPr="00162AD2">
        <w:rPr>
          <w:lang w:val="en-GB"/>
        </w:rPr>
        <w:t xml:space="preserve"> Rate of growth of coverage for ages 3-6, 2010-2016</w:t>
      </w:r>
      <w:bookmarkEnd w:id="76"/>
    </w:p>
    <w:p w14:paraId="65B9E486" w14:textId="77777777" w:rsidR="00BE00FD" w:rsidRPr="00162AD2" w:rsidRDefault="00BE00FD" w:rsidP="00BE00FD">
      <w:pPr>
        <w:shd w:val="clear" w:color="auto" w:fill="FFF2CC" w:themeFill="accent4" w:themeFillTint="33"/>
        <w:rPr>
          <w:rFonts w:cstheme="minorHAnsi"/>
          <w:sz w:val="24"/>
          <w:szCs w:val="24"/>
          <w:lang w:val="en-GB"/>
        </w:rPr>
      </w:pPr>
      <w:r>
        <w:rPr>
          <w:noProof/>
        </w:rPr>
        <mc:AlternateContent>
          <mc:Choice Requires="wps">
            <w:drawing>
              <wp:anchor distT="0" distB="0" distL="114300" distR="114300" simplePos="0" relativeHeight="251665408" behindDoc="0" locked="0" layoutInCell="1" allowOverlap="1" wp14:anchorId="1B1A2BD8" wp14:editId="5610BB0F">
                <wp:simplePos x="0" y="0"/>
                <wp:positionH relativeFrom="margin">
                  <wp:posOffset>4923790</wp:posOffset>
                </wp:positionH>
                <wp:positionV relativeFrom="paragraph">
                  <wp:posOffset>97155</wp:posOffset>
                </wp:positionV>
                <wp:extent cx="666750" cy="1536700"/>
                <wp:effectExtent l="0" t="0" r="19050" b="25400"/>
                <wp:wrapNone/>
                <wp:docPr id="89" name="Rectangle 1"/>
                <wp:cNvGraphicFramePr/>
                <a:graphic xmlns:a="http://schemas.openxmlformats.org/drawingml/2006/main">
                  <a:graphicData uri="http://schemas.microsoft.com/office/word/2010/wordprocessingShape">
                    <wps:wsp>
                      <wps:cNvSpPr/>
                      <wps:spPr>
                        <a:xfrm>
                          <a:off x="0" y="0"/>
                          <a:ext cx="666750" cy="15367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vertOverflow="clip"/>
                    </wps:wsp>
                  </a:graphicData>
                </a:graphic>
                <wp14:sizeRelH relativeFrom="margin">
                  <wp14:pctWidth>0</wp14:pctWidth>
                </wp14:sizeRelH>
                <wp14:sizeRelV relativeFrom="margin">
                  <wp14:pctHeight>0</wp14:pctHeight>
                </wp14:sizeRelV>
              </wp:anchor>
            </w:drawing>
          </mc:Choice>
          <mc:Fallback>
            <w:pict>
              <v:rect w14:anchorId="5BE7036A" id="Rectangle 1" o:spid="_x0000_s1026" style="position:absolute;margin-left:387.7pt;margin-top:7.65pt;width:52.5pt;height:121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" fillcolor="white [3212]" strokecolor="white [3212]" strokeweight="1pt">
                <w10:wrap anchorx="margin"/>
              </v:rect>
            </w:pict>
          </mc:Fallback>
        </mc:AlternateContent>
      </w:r>
      <w:r w:rsidRPr="00162AD2">
        <w:rPr>
          <w:rFonts w:cstheme="minorHAnsi"/>
          <w:noProof/>
          <w:sz w:val="24"/>
          <w:szCs w:val="24"/>
        </w:rPr>
        <w:drawing>
          <wp:inline distT="0" distB="0" distL="0" distR="0" wp14:anchorId="5AE51420" wp14:editId="2141FC20">
            <wp:extent cx="5669280" cy="1987296"/>
            <wp:effectExtent l="0" t="0" r="7620" b="13335"/>
            <wp:docPr id="1913794882" name="Chart 1913794882"/>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2780D840" w14:textId="77777777" w:rsidR="00BE00FD" w:rsidRPr="00162AD2" w:rsidRDefault="00BE00FD" w:rsidP="00BE00FD">
      <w:pPr>
        <w:pStyle w:val="Source"/>
        <w:shd w:val="clear" w:color="auto" w:fill="FFF2CC" w:themeFill="accent4" w:themeFillTint="33"/>
        <w:rPr>
          <w:lang w:val="en-GB"/>
        </w:rPr>
      </w:pPr>
      <w:r w:rsidRPr="00162AD2">
        <w:rPr>
          <w:lang w:val="en-GB"/>
        </w:rPr>
        <w:t>Source: UNICEF</w:t>
      </w:r>
      <w:r>
        <w:rPr>
          <w:lang w:val="en-GB"/>
        </w:rPr>
        <w:t>,</w:t>
      </w:r>
      <w:r w:rsidRPr="00162AD2">
        <w:rPr>
          <w:lang w:val="en-GB"/>
        </w:rPr>
        <w:t xml:space="preserve"> based on </w:t>
      </w:r>
      <w:r>
        <w:rPr>
          <w:lang w:val="en-GB"/>
        </w:rPr>
        <w:t xml:space="preserve">NSC </w:t>
      </w:r>
      <w:r w:rsidRPr="00162AD2">
        <w:rPr>
          <w:lang w:val="en-GB"/>
        </w:rPr>
        <w:t>data (2017)</w:t>
      </w:r>
    </w:p>
    <w:p w14:paraId="14F4D47D" w14:textId="77777777" w:rsidR="00BE00FD" w:rsidRPr="00162AD2" w:rsidRDefault="00BE00FD" w:rsidP="00BE00FD">
      <w:pPr>
        <w:shd w:val="clear" w:color="auto" w:fill="FFF2CC" w:themeFill="accent4" w:themeFillTint="33"/>
        <w:rPr>
          <w:rFonts w:cstheme="minorHAnsi"/>
          <w:szCs w:val="24"/>
          <w:lang w:val="en-GB"/>
        </w:rPr>
      </w:pPr>
      <w:r w:rsidRPr="00162AD2">
        <w:rPr>
          <w:rFonts w:cstheme="minorHAnsi"/>
          <w:szCs w:val="24"/>
          <w:lang w:val="en-GB"/>
        </w:rPr>
        <w:t xml:space="preserve">According to the 2014 MICS Survey, there are significant differences </w:t>
      </w:r>
      <w:r>
        <w:rPr>
          <w:rFonts w:cstheme="minorHAnsi"/>
          <w:szCs w:val="24"/>
          <w:lang w:val="en-GB"/>
        </w:rPr>
        <w:t>in ECD enrolment by</w:t>
      </w:r>
      <w:r w:rsidRPr="00162AD2">
        <w:rPr>
          <w:rFonts w:cstheme="minorHAnsi"/>
          <w:szCs w:val="24"/>
          <w:lang w:val="en-GB"/>
        </w:rPr>
        <w:t xml:space="preserve"> </w:t>
      </w:r>
      <w:r>
        <w:rPr>
          <w:rFonts w:cstheme="minorHAnsi"/>
          <w:szCs w:val="24"/>
          <w:lang w:val="en-GB"/>
        </w:rPr>
        <w:t xml:space="preserve">household income </w:t>
      </w:r>
      <w:r w:rsidRPr="00162AD2">
        <w:rPr>
          <w:rFonts w:cstheme="minorHAnsi"/>
          <w:szCs w:val="24"/>
          <w:lang w:val="en-GB"/>
        </w:rPr>
        <w:t xml:space="preserve">level. </w:t>
      </w:r>
      <w:r>
        <w:rPr>
          <w:rFonts w:cstheme="minorHAnsi"/>
          <w:szCs w:val="24"/>
          <w:lang w:val="en-GB"/>
        </w:rPr>
        <w:t>Fifty per cent</w:t>
      </w:r>
      <w:r w:rsidRPr="00162AD2">
        <w:rPr>
          <w:rFonts w:cstheme="minorHAnsi"/>
          <w:szCs w:val="24"/>
          <w:lang w:val="en-GB"/>
        </w:rPr>
        <w:t xml:space="preserve"> of children from the highest quintile </w:t>
      </w:r>
      <w:r>
        <w:rPr>
          <w:rFonts w:cstheme="minorHAnsi"/>
          <w:szCs w:val="24"/>
          <w:lang w:val="en-GB"/>
        </w:rPr>
        <w:t>of</w:t>
      </w:r>
      <w:r w:rsidRPr="00162AD2">
        <w:rPr>
          <w:rFonts w:cstheme="minorHAnsi"/>
          <w:szCs w:val="24"/>
          <w:lang w:val="en-GB"/>
        </w:rPr>
        <w:t xml:space="preserve"> households attend </w:t>
      </w:r>
      <w:r>
        <w:rPr>
          <w:rFonts w:cstheme="minorHAnsi"/>
          <w:szCs w:val="24"/>
          <w:lang w:val="en-GB"/>
        </w:rPr>
        <w:t>such</w:t>
      </w:r>
      <w:r w:rsidRPr="00162AD2">
        <w:rPr>
          <w:rFonts w:cstheme="minorHAnsi"/>
          <w:szCs w:val="24"/>
          <w:lang w:val="en-GB"/>
        </w:rPr>
        <w:t xml:space="preserve"> program</w:t>
      </w:r>
      <w:r>
        <w:rPr>
          <w:rFonts w:cstheme="minorHAnsi"/>
          <w:szCs w:val="24"/>
          <w:lang w:val="en-GB"/>
        </w:rPr>
        <w:t>me</w:t>
      </w:r>
      <w:r w:rsidRPr="00162AD2">
        <w:rPr>
          <w:rFonts w:cstheme="minorHAnsi"/>
          <w:szCs w:val="24"/>
          <w:lang w:val="en-GB"/>
        </w:rPr>
        <w:t xml:space="preserve">s, </w:t>
      </w:r>
      <w:r>
        <w:rPr>
          <w:rFonts w:cstheme="minorHAnsi"/>
          <w:szCs w:val="24"/>
          <w:lang w:val="en-GB"/>
        </w:rPr>
        <w:t>compared to 11.7 per cent in the poorest quintile</w:t>
      </w:r>
      <w:r w:rsidRPr="00162AD2">
        <w:rPr>
          <w:rFonts w:cstheme="minorHAnsi"/>
          <w:szCs w:val="24"/>
          <w:lang w:val="en-GB"/>
        </w:rPr>
        <w:t xml:space="preserve">. </w:t>
      </w:r>
      <w:r>
        <w:rPr>
          <w:rFonts w:cstheme="minorHAnsi"/>
          <w:szCs w:val="24"/>
          <w:lang w:val="en-GB"/>
        </w:rPr>
        <w:t>MICS also revealed ECD</w:t>
      </w:r>
      <w:r w:rsidRPr="00162AD2">
        <w:rPr>
          <w:rFonts w:cstheme="minorHAnsi"/>
          <w:szCs w:val="24"/>
          <w:lang w:val="en-GB"/>
        </w:rPr>
        <w:t xml:space="preserve"> coverage of children </w:t>
      </w:r>
      <w:r>
        <w:rPr>
          <w:rFonts w:cstheme="minorHAnsi"/>
          <w:szCs w:val="24"/>
          <w:lang w:val="en-GB"/>
        </w:rPr>
        <w:t>aged</w:t>
      </w:r>
      <w:r w:rsidRPr="00162AD2">
        <w:rPr>
          <w:rFonts w:cstheme="minorHAnsi"/>
          <w:szCs w:val="24"/>
          <w:lang w:val="en-GB"/>
        </w:rPr>
        <w:t xml:space="preserve"> 36-47 months (19</w:t>
      </w:r>
      <w:r>
        <w:rPr>
          <w:rFonts w:cstheme="minorHAnsi"/>
          <w:szCs w:val="24"/>
          <w:lang w:val="en-GB"/>
        </w:rPr>
        <w:t>.</w:t>
      </w:r>
      <w:r w:rsidRPr="00162AD2">
        <w:rPr>
          <w:rFonts w:cstheme="minorHAnsi"/>
          <w:szCs w:val="24"/>
          <w:lang w:val="en-GB"/>
        </w:rPr>
        <w:t>2 per</w:t>
      </w:r>
      <w:r>
        <w:rPr>
          <w:rFonts w:cstheme="minorHAnsi"/>
          <w:szCs w:val="24"/>
          <w:lang w:val="en-GB"/>
        </w:rPr>
        <w:t xml:space="preserve"> </w:t>
      </w:r>
      <w:r w:rsidRPr="00162AD2">
        <w:rPr>
          <w:rFonts w:cstheme="minorHAnsi"/>
          <w:szCs w:val="24"/>
          <w:lang w:val="en-GB"/>
        </w:rPr>
        <w:t xml:space="preserve">cent) </w:t>
      </w:r>
      <w:r>
        <w:rPr>
          <w:rFonts w:cstheme="minorHAnsi"/>
          <w:szCs w:val="24"/>
          <w:lang w:val="en-GB"/>
        </w:rPr>
        <w:t>to be</w:t>
      </w:r>
      <w:r w:rsidRPr="00162AD2">
        <w:rPr>
          <w:rFonts w:cstheme="minorHAnsi"/>
          <w:szCs w:val="24"/>
          <w:lang w:val="en-GB"/>
        </w:rPr>
        <w:t xml:space="preserve"> lower than </w:t>
      </w:r>
      <w:r>
        <w:rPr>
          <w:rFonts w:cstheme="minorHAnsi"/>
          <w:szCs w:val="24"/>
          <w:lang w:val="en-GB"/>
        </w:rPr>
        <w:t>for</w:t>
      </w:r>
      <w:r w:rsidRPr="00162AD2">
        <w:rPr>
          <w:rFonts w:cstheme="minorHAnsi"/>
          <w:szCs w:val="24"/>
          <w:lang w:val="en-GB"/>
        </w:rPr>
        <w:t xml:space="preserve"> 48-59 month</w:t>
      </w:r>
      <w:r>
        <w:rPr>
          <w:rFonts w:cstheme="minorHAnsi"/>
          <w:szCs w:val="24"/>
          <w:lang w:val="en-GB"/>
        </w:rPr>
        <w:t xml:space="preserve"> old</w:t>
      </w:r>
      <w:r w:rsidRPr="00162AD2">
        <w:rPr>
          <w:rFonts w:cstheme="minorHAnsi"/>
          <w:szCs w:val="24"/>
          <w:lang w:val="en-GB"/>
        </w:rPr>
        <w:t>s (26</w:t>
      </w:r>
      <w:r>
        <w:rPr>
          <w:rFonts w:cstheme="minorHAnsi"/>
          <w:szCs w:val="24"/>
          <w:lang w:val="en-GB"/>
        </w:rPr>
        <w:t>.</w:t>
      </w:r>
      <w:r w:rsidRPr="00162AD2">
        <w:rPr>
          <w:rFonts w:cstheme="minorHAnsi"/>
          <w:szCs w:val="24"/>
          <w:lang w:val="en-GB"/>
        </w:rPr>
        <w:t>4 per</w:t>
      </w:r>
      <w:r>
        <w:rPr>
          <w:rFonts w:cstheme="minorHAnsi"/>
          <w:szCs w:val="24"/>
          <w:lang w:val="en-GB"/>
        </w:rPr>
        <w:t xml:space="preserve"> </w:t>
      </w:r>
      <w:r w:rsidRPr="00162AD2">
        <w:rPr>
          <w:rFonts w:cstheme="minorHAnsi"/>
          <w:szCs w:val="24"/>
          <w:lang w:val="en-GB"/>
        </w:rPr>
        <w:t>cent).</w:t>
      </w:r>
      <w:r w:rsidRPr="00162AD2">
        <w:rPr>
          <w:rFonts w:cstheme="minorHAnsi"/>
          <w:szCs w:val="24"/>
          <w:vertAlign w:val="superscript"/>
          <w:lang w:val="en-GB"/>
        </w:rPr>
        <w:t xml:space="preserve"> </w:t>
      </w:r>
      <w:r w:rsidRPr="00162AD2">
        <w:rPr>
          <w:rFonts w:cstheme="minorHAnsi"/>
          <w:szCs w:val="24"/>
          <w:vertAlign w:val="superscript"/>
          <w:lang w:val="en-GB"/>
        </w:rPr>
        <w:footnoteReference w:id="14"/>
      </w:r>
    </w:p>
    <w:p w14:paraId="0F886C98" w14:textId="77777777" w:rsidR="00BE00FD" w:rsidRPr="00162AD2" w:rsidRDefault="00BE00FD" w:rsidP="00BE00FD">
      <w:pPr>
        <w:shd w:val="clear" w:color="auto" w:fill="FFF2CC" w:themeFill="accent4" w:themeFillTint="33"/>
        <w:rPr>
          <w:rFonts w:cstheme="minorHAnsi"/>
          <w:szCs w:val="24"/>
          <w:lang w:val="en-GB"/>
        </w:rPr>
      </w:pPr>
      <w:r>
        <w:rPr>
          <w:rFonts w:cstheme="minorHAnsi"/>
          <w:szCs w:val="24"/>
          <w:lang w:val="en-GB"/>
        </w:rPr>
        <w:t>The</w:t>
      </w:r>
      <w:r w:rsidRPr="00162AD2">
        <w:rPr>
          <w:rFonts w:cstheme="minorHAnsi"/>
          <w:szCs w:val="24"/>
          <w:lang w:val="en-GB"/>
        </w:rPr>
        <w:t xml:space="preserve"> Nariste 480 hours pre-school program</w:t>
      </w:r>
      <w:r>
        <w:rPr>
          <w:rFonts w:cstheme="minorHAnsi"/>
          <w:szCs w:val="24"/>
          <w:lang w:val="en-GB"/>
        </w:rPr>
        <w:t>me</w:t>
      </w:r>
      <w:r w:rsidRPr="00162AD2">
        <w:rPr>
          <w:rFonts w:cstheme="minorHAnsi"/>
          <w:szCs w:val="24"/>
          <w:lang w:val="en-GB"/>
        </w:rPr>
        <w:t xml:space="preserve"> remains one of the most successful </w:t>
      </w:r>
      <w:r>
        <w:rPr>
          <w:rFonts w:cstheme="minorHAnsi"/>
          <w:szCs w:val="24"/>
          <w:lang w:val="en-GB"/>
        </w:rPr>
        <w:t xml:space="preserve">school readiness </w:t>
      </w:r>
      <w:r w:rsidRPr="00162AD2">
        <w:rPr>
          <w:rFonts w:cstheme="minorHAnsi"/>
          <w:szCs w:val="24"/>
          <w:lang w:val="en-GB"/>
        </w:rPr>
        <w:t>policy measures in Kyrgyzstan’s Education Deve</w:t>
      </w:r>
      <w:r>
        <w:rPr>
          <w:rFonts w:cstheme="minorHAnsi"/>
          <w:szCs w:val="24"/>
          <w:lang w:val="en-GB"/>
        </w:rPr>
        <w:t>lopment Strategy 2012-</w:t>
      </w:r>
      <w:r w:rsidRPr="00162AD2">
        <w:rPr>
          <w:rFonts w:cstheme="minorHAnsi"/>
          <w:szCs w:val="24"/>
          <w:lang w:val="en-GB"/>
        </w:rPr>
        <w:t xml:space="preserve">2020. </w:t>
      </w:r>
      <w:r>
        <w:rPr>
          <w:rFonts w:cstheme="minorHAnsi"/>
          <w:szCs w:val="24"/>
          <w:lang w:val="en-GB"/>
        </w:rPr>
        <w:t>This</w:t>
      </w:r>
      <w:r w:rsidRPr="00162AD2">
        <w:rPr>
          <w:rFonts w:cstheme="minorHAnsi"/>
          <w:szCs w:val="24"/>
          <w:lang w:val="en-GB"/>
        </w:rPr>
        <w:t xml:space="preserve"> policy focus remained consistent, and </w:t>
      </w:r>
      <w:r>
        <w:rPr>
          <w:rFonts w:cstheme="minorHAnsi"/>
          <w:szCs w:val="24"/>
          <w:lang w:val="en-GB"/>
        </w:rPr>
        <w:t>was</w:t>
      </w:r>
      <w:r w:rsidRPr="00162AD2">
        <w:rPr>
          <w:rFonts w:cstheme="minorHAnsi"/>
          <w:szCs w:val="24"/>
          <w:lang w:val="en-GB"/>
        </w:rPr>
        <w:t xml:space="preserve"> systematic</w:t>
      </w:r>
      <w:r>
        <w:rPr>
          <w:rFonts w:cstheme="minorHAnsi"/>
          <w:szCs w:val="24"/>
          <w:lang w:val="en-GB"/>
        </w:rPr>
        <w:t>ally</w:t>
      </w:r>
      <w:r w:rsidRPr="00162AD2">
        <w:rPr>
          <w:rFonts w:cstheme="minorHAnsi"/>
          <w:szCs w:val="24"/>
          <w:lang w:val="en-GB"/>
        </w:rPr>
        <w:t xml:space="preserve"> implement</w:t>
      </w:r>
      <w:r>
        <w:rPr>
          <w:rFonts w:cstheme="minorHAnsi"/>
          <w:szCs w:val="24"/>
          <w:lang w:val="en-GB"/>
        </w:rPr>
        <w:t>ed</w:t>
      </w:r>
      <w:r w:rsidRPr="00162AD2">
        <w:rPr>
          <w:rFonts w:cstheme="minorHAnsi"/>
          <w:szCs w:val="24"/>
          <w:lang w:val="en-GB"/>
        </w:rPr>
        <w:t xml:space="preserve">. </w:t>
      </w:r>
      <w:r>
        <w:rPr>
          <w:rFonts w:cstheme="minorHAnsi"/>
          <w:szCs w:val="24"/>
          <w:lang w:val="en-GB"/>
        </w:rPr>
        <w:t>From a</w:t>
      </w:r>
      <w:r w:rsidRPr="00162AD2">
        <w:rPr>
          <w:rFonts w:cstheme="minorHAnsi"/>
          <w:szCs w:val="24"/>
          <w:lang w:val="en-GB"/>
        </w:rPr>
        <w:t xml:space="preserve"> 100</w:t>
      </w:r>
      <w:r>
        <w:rPr>
          <w:rFonts w:cstheme="minorHAnsi"/>
          <w:szCs w:val="24"/>
          <w:lang w:val="en-GB"/>
        </w:rPr>
        <w:t>-</w:t>
      </w:r>
      <w:r w:rsidRPr="00162AD2">
        <w:rPr>
          <w:rFonts w:cstheme="minorHAnsi"/>
          <w:szCs w:val="24"/>
          <w:lang w:val="en-GB"/>
        </w:rPr>
        <w:t>hour pre-school program</w:t>
      </w:r>
      <w:r>
        <w:rPr>
          <w:rFonts w:cstheme="minorHAnsi"/>
          <w:szCs w:val="24"/>
          <w:lang w:val="en-GB"/>
        </w:rPr>
        <w:t>me</w:t>
      </w:r>
      <w:r w:rsidRPr="00162AD2">
        <w:rPr>
          <w:rFonts w:cstheme="minorHAnsi"/>
          <w:szCs w:val="24"/>
          <w:lang w:val="en-GB"/>
        </w:rPr>
        <w:t xml:space="preserve">, it grew to 240 hours, </w:t>
      </w:r>
      <w:r>
        <w:rPr>
          <w:rFonts w:cstheme="minorHAnsi"/>
          <w:szCs w:val="24"/>
          <w:lang w:val="en-GB"/>
        </w:rPr>
        <w:t xml:space="preserve">and </w:t>
      </w:r>
      <w:r w:rsidRPr="00162AD2">
        <w:rPr>
          <w:rFonts w:cstheme="minorHAnsi"/>
          <w:szCs w:val="24"/>
          <w:lang w:val="en-GB"/>
        </w:rPr>
        <w:t>then to 480 hours as a school-based academic year of preparat</w:t>
      </w:r>
      <w:r>
        <w:rPr>
          <w:rFonts w:cstheme="minorHAnsi"/>
          <w:szCs w:val="24"/>
          <w:lang w:val="en-GB"/>
        </w:rPr>
        <w:t>ion</w:t>
      </w:r>
      <w:r w:rsidRPr="00162AD2">
        <w:rPr>
          <w:rFonts w:cstheme="minorHAnsi"/>
          <w:szCs w:val="24"/>
          <w:lang w:val="en-GB"/>
        </w:rPr>
        <w:t xml:space="preserve"> </w:t>
      </w:r>
      <w:r>
        <w:rPr>
          <w:rFonts w:cstheme="minorHAnsi"/>
          <w:szCs w:val="24"/>
          <w:lang w:val="en-GB"/>
        </w:rPr>
        <w:t>for</w:t>
      </w:r>
      <w:r w:rsidRPr="00162AD2">
        <w:rPr>
          <w:rFonts w:cstheme="minorHAnsi"/>
          <w:szCs w:val="24"/>
          <w:lang w:val="en-GB"/>
        </w:rPr>
        <w:t xml:space="preserve"> entering </w:t>
      </w:r>
      <w:r>
        <w:rPr>
          <w:rFonts w:cstheme="minorHAnsi"/>
          <w:szCs w:val="24"/>
          <w:lang w:val="en-GB"/>
        </w:rPr>
        <w:t xml:space="preserve">Grade </w:t>
      </w:r>
      <w:r w:rsidRPr="00162AD2">
        <w:rPr>
          <w:rFonts w:cstheme="minorHAnsi"/>
          <w:szCs w:val="24"/>
          <w:lang w:val="en-GB"/>
        </w:rPr>
        <w:t xml:space="preserve">1 grade. </w:t>
      </w:r>
      <w:r>
        <w:rPr>
          <w:rFonts w:cstheme="minorHAnsi"/>
          <w:szCs w:val="24"/>
          <w:lang w:val="en-GB"/>
        </w:rPr>
        <w:t>The Ministry of Education</w:t>
      </w:r>
      <w:r w:rsidRPr="00162AD2">
        <w:rPr>
          <w:rFonts w:cstheme="minorHAnsi"/>
          <w:szCs w:val="24"/>
          <w:lang w:val="en-GB"/>
        </w:rPr>
        <w:t xml:space="preserve"> </w:t>
      </w:r>
      <w:r>
        <w:rPr>
          <w:rFonts w:cstheme="minorHAnsi"/>
          <w:szCs w:val="24"/>
          <w:lang w:val="en-GB"/>
        </w:rPr>
        <w:t xml:space="preserve">and Science </w:t>
      </w:r>
      <w:r w:rsidRPr="00162AD2">
        <w:rPr>
          <w:rFonts w:cstheme="minorHAnsi"/>
          <w:szCs w:val="24"/>
          <w:lang w:val="en-GB"/>
        </w:rPr>
        <w:t>reports that the program</w:t>
      </w:r>
      <w:r>
        <w:rPr>
          <w:rFonts w:cstheme="minorHAnsi"/>
          <w:szCs w:val="24"/>
          <w:lang w:val="en-GB"/>
        </w:rPr>
        <w:t>me</w:t>
      </w:r>
      <w:r w:rsidRPr="00162AD2">
        <w:rPr>
          <w:rFonts w:cstheme="minorHAnsi"/>
          <w:szCs w:val="24"/>
          <w:lang w:val="en-GB"/>
        </w:rPr>
        <w:t xml:space="preserve"> </w:t>
      </w:r>
      <w:r>
        <w:rPr>
          <w:rFonts w:cstheme="minorHAnsi"/>
          <w:szCs w:val="24"/>
          <w:lang w:val="en-GB"/>
        </w:rPr>
        <w:t>covers</w:t>
      </w:r>
      <w:r w:rsidRPr="00162AD2">
        <w:rPr>
          <w:rFonts w:cstheme="minorHAnsi"/>
          <w:szCs w:val="24"/>
          <w:lang w:val="en-GB"/>
        </w:rPr>
        <w:t xml:space="preserve"> almost 100</w:t>
      </w:r>
      <w:r>
        <w:rPr>
          <w:rFonts w:cstheme="minorHAnsi"/>
          <w:szCs w:val="24"/>
          <w:lang w:val="en-GB"/>
        </w:rPr>
        <w:t xml:space="preserve"> per cent of</w:t>
      </w:r>
      <w:r w:rsidRPr="00162AD2">
        <w:rPr>
          <w:rFonts w:cstheme="minorHAnsi"/>
          <w:szCs w:val="24"/>
          <w:lang w:val="en-GB"/>
        </w:rPr>
        <w:t xml:space="preserve"> pre-school age children who did not attend other forms of </w:t>
      </w:r>
      <w:r>
        <w:rPr>
          <w:rFonts w:cstheme="minorHAnsi"/>
          <w:szCs w:val="24"/>
          <w:lang w:val="en-GB"/>
        </w:rPr>
        <w:t>preschool education</w:t>
      </w:r>
      <w:r w:rsidRPr="00162AD2">
        <w:rPr>
          <w:rFonts w:cstheme="minorHAnsi"/>
          <w:szCs w:val="24"/>
          <w:lang w:val="en-GB"/>
        </w:rPr>
        <w:t xml:space="preserve">, but according </w:t>
      </w:r>
      <w:r>
        <w:rPr>
          <w:rFonts w:cstheme="minorHAnsi"/>
          <w:szCs w:val="24"/>
          <w:lang w:val="en-GB"/>
        </w:rPr>
        <w:t>to</w:t>
      </w:r>
      <w:r w:rsidRPr="00162AD2">
        <w:rPr>
          <w:rFonts w:cstheme="minorHAnsi"/>
          <w:szCs w:val="24"/>
          <w:lang w:val="en-GB"/>
        </w:rPr>
        <w:t xml:space="preserve"> NSC data the total coverage </w:t>
      </w:r>
      <w:r>
        <w:rPr>
          <w:rFonts w:cstheme="minorHAnsi"/>
          <w:szCs w:val="24"/>
          <w:lang w:val="en-GB"/>
        </w:rPr>
        <w:t>of</w:t>
      </w:r>
      <w:r w:rsidRPr="00162AD2">
        <w:rPr>
          <w:rFonts w:cstheme="minorHAnsi"/>
          <w:szCs w:val="24"/>
          <w:lang w:val="en-GB"/>
        </w:rPr>
        <w:t xml:space="preserve"> any pre-school\ECD program</w:t>
      </w:r>
      <w:r>
        <w:rPr>
          <w:rFonts w:cstheme="minorHAnsi"/>
          <w:szCs w:val="24"/>
          <w:lang w:val="en-GB"/>
        </w:rPr>
        <w:t>me</w:t>
      </w:r>
      <w:r w:rsidRPr="00162AD2">
        <w:rPr>
          <w:rFonts w:cstheme="minorHAnsi"/>
          <w:szCs w:val="24"/>
          <w:lang w:val="en-GB"/>
        </w:rPr>
        <w:t xml:space="preserve"> </w:t>
      </w:r>
      <w:r>
        <w:rPr>
          <w:rFonts w:cstheme="minorHAnsi"/>
          <w:szCs w:val="24"/>
          <w:lang w:val="en-GB"/>
        </w:rPr>
        <w:t>among</w:t>
      </w:r>
      <w:r w:rsidRPr="00162AD2">
        <w:rPr>
          <w:rFonts w:cstheme="minorHAnsi"/>
          <w:szCs w:val="24"/>
          <w:lang w:val="en-GB"/>
        </w:rPr>
        <w:t xml:space="preserve"> children enter</w:t>
      </w:r>
      <w:r>
        <w:rPr>
          <w:rFonts w:cstheme="minorHAnsi"/>
          <w:szCs w:val="24"/>
          <w:lang w:val="en-GB"/>
        </w:rPr>
        <w:t>ing</w:t>
      </w:r>
      <w:r w:rsidRPr="00162AD2">
        <w:rPr>
          <w:rFonts w:cstheme="minorHAnsi"/>
          <w:szCs w:val="24"/>
          <w:lang w:val="en-GB"/>
        </w:rPr>
        <w:t xml:space="preserve"> </w:t>
      </w:r>
      <w:r>
        <w:rPr>
          <w:rFonts w:cstheme="minorHAnsi"/>
          <w:szCs w:val="24"/>
          <w:lang w:val="en-GB"/>
        </w:rPr>
        <w:t>Grade 1</w:t>
      </w:r>
      <w:r w:rsidRPr="00162AD2">
        <w:rPr>
          <w:rFonts w:cstheme="minorHAnsi"/>
          <w:szCs w:val="24"/>
          <w:lang w:val="en-GB"/>
        </w:rPr>
        <w:t xml:space="preserve"> increased from 55</w:t>
      </w:r>
      <w:r>
        <w:rPr>
          <w:rFonts w:cstheme="minorHAnsi"/>
          <w:szCs w:val="24"/>
          <w:lang w:val="en-GB"/>
        </w:rPr>
        <w:t>.6 per cent in 2015/16</w:t>
      </w:r>
      <w:r w:rsidRPr="00162AD2">
        <w:rPr>
          <w:rFonts w:cstheme="minorHAnsi"/>
          <w:szCs w:val="24"/>
          <w:lang w:val="en-GB"/>
        </w:rPr>
        <w:t xml:space="preserve"> to 7</w:t>
      </w:r>
      <w:r>
        <w:rPr>
          <w:rFonts w:cstheme="minorHAnsi"/>
          <w:szCs w:val="24"/>
          <w:lang w:val="en-GB"/>
        </w:rPr>
        <w:t>8.9 per cent</w:t>
      </w:r>
      <w:r w:rsidRPr="00162AD2">
        <w:rPr>
          <w:rFonts w:cstheme="minorHAnsi"/>
          <w:szCs w:val="24"/>
          <w:lang w:val="en-GB"/>
        </w:rPr>
        <w:t xml:space="preserve"> </w:t>
      </w:r>
      <w:r>
        <w:rPr>
          <w:rFonts w:cstheme="minorHAnsi"/>
          <w:szCs w:val="24"/>
          <w:lang w:val="en-GB"/>
        </w:rPr>
        <w:t>in 2017/18</w:t>
      </w:r>
      <w:r w:rsidRPr="00162AD2">
        <w:rPr>
          <w:rFonts w:cstheme="minorHAnsi"/>
          <w:szCs w:val="24"/>
          <w:lang w:val="en-GB"/>
        </w:rPr>
        <w:t xml:space="preserve">. </w:t>
      </w:r>
    </w:p>
    <w:p w14:paraId="7FBACAFF" w14:textId="77777777" w:rsidR="00BE00FD" w:rsidRPr="00162AD2" w:rsidRDefault="00BE00FD" w:rsidP="00BE00FD">
      <w:pPr>
        <w:pStyle w:val="Tabletitle"/>
        <w:shd w:val="clear" w:color="auto" w:fill="FFF2CC" w:themeFill="accent4" w:themeFillTint="33"/>
        <w:rPr>
          <w:lang w:val="en-GB"/>
        </w:rPr>
      </w:pPr>
      <w:bookmarkStart w:id="77" w:name="_Toc511153946"/>
      <w:r w:rsidRPr="00162AD2">
        <w:rPr>
          <w:lang w:val="en-GB"/>
        </w:rPr>
        <w:t>Table 2.</w:t>
      </w:r>
      <w:r>
        <w:rPr>
          <w:lang w:val="en-GB"/>
        </w:rPr>
        <w:t>6</w:t>
      </w:r>
      <w:r w:rsidRPr="00162AD2">
        <w:rPr>
          <w:lang w:val="en-GB"/>
        </w:rPr>
        <w:t xml:space="preserve"> National </w:t>
      </w:r>
      <w:r>
        <w:rPr>
          <w:lang w:val="en-GB"/>
        </w:rPr>
        <w:t>c</w:t>
      </w:r>
      <w:r w:rsidRPr="00162AD2">
        <w:rPr>
          <w:lang w:val="en-GB"/>
        </w:rPr>
        <w:t>overage of pre-school program</w:t>
      </w:r>
      <w:r>
        <w:rPr>
          <w:lang w:val="en-GB"/>
        </w:rPr>
        <w:t>mes</w:t>
      </w:r>
      <w:r w:rsidRPr="00162AD2">
        <w:rPr>
          <w:lang w:val="en-GB"/>
        </w:rPr>
        <w:t xml:space="preserve"> </w:t>
      </w:r>
      <w:r w:rsidRPr="00162AD2">
        <w:rPr>
          <w:rStyle w:val="FootnoteReference"/>
          <w:b w:val="0"/>
          <w:sz w:val="24"/>
          <w:lang w:val="en-GB"/>
        </w:rPr>
        <w:footnoteReference w:id="15"/>
      </w:r>
      <w:bookmarkEnd w:id="77"/>
      <w:r w:rsidRPr="00162AD2">
        <w:rPr>
          <w:lang w:val="en-GB"/>
        </w:rPr>
        <w:t xml:space="preserve"> </w:t>
      </w:r>
    </w:p>
    <w:tbl>
      <w:tblPr>
        <w:tblW w:w="0" w:type="auto"/>
        <w:tblInd w:w="93" w:type="dxa"/>
        <w:tblLook w:val="04A0" w:firstRow="1" w:lastRow="0" w:firstColumn="1" w:lastColumn="0" w:noHBand="0" w:noVBand="1"/>
      </w:tblPr>
      <w:tblGrid>
        <w:gridCol w:w="1192"/>
        <w:gridCol w:w="1100"/>
        <w:gridCol w:w="1161"/>
        <w:gridCol w:w="1068"/>
        <w:gridCol w:w="1127"/>
        <w:gridCol w:w="1117"/>
        <w:gridCol w:w="847"/>
        <w:gridCol w:w="819"/>
        <w:gridCol w:w="820"/>
      </w:tblGrid>
      <w:tr w:rsidR="00BE00FD" w:rsidRPr="00162AD2" w14:paraId="6D91C0DA" w14:textId="77777777" w:rsidTr="009103FE">
        <w:trPr>
          <w:trHeight w:val="288"/>
        </w:trPr>
        <w:tc>
          <w:tcPr>
            <w:tcW w:w="0" w:type="auto"/>
            <w:vMerge w:val="restart"/>
            <w:tcBorders>
              <w:top w:val="single" w:sz="4" w:space="0" w:color="auto"/>
              <w:left w:val="single" w:sz="4" w:space="0" w:color="auto"/>
              <w:bottom w:val="single" w:sz="4" w:space="0" w:color="000000"/>
              <w:right w:val="single" w:sz="4" w:space="0" w:color="auto"/>
            </w:tcBorders>
            <w:shd w:val="clear" w:color="auto" w:fill="D9D9D9" w:themeFill="background1" w:themeFillShade="D9"/>
            <w:noWrap/>
            <w:vAlign w:val="center"/>
            <w:hideMark/>
          </w:tcPr>
          <w:p w14:paraId="3C0A994A" w14:textId="77777777" w:rsidR="00BE00FD" w:rsidRPr="006B0F58" w:rsidRDefault="00BE00FD" w:rsidP="009103FE">
            <w:pPr>
              <w:shd w:val="clear" w:color="auto" w:fill="FFF2CC" w:themeFill="accent4" w:themeFillTint="33"/>
              <w:jc w:val="center"/>
              <w:rPr>
                <w:rFonts w:eastAsia="Times New Roman" w:cstheme="minorHAnsi"/>
                <w:b/>
                <w:bCs/>
                <w:color w:val="000000"/>
                <w:sz w:val="16"/>
                <w:szCs w:val="16"/>
                <w:lang w:val="en-GB" w:eastAsia="ru-RU"/>
              </w:rPr>
            </w:pPr>
            <w:r w:rsidRPr="006B0F58">
              <w:rPr>
                <w:rFonts w:eastAsia="Times New Roman" w:cstheme="minorHAnsi"/>
                <w:b/>
                <w:bCs/>
                <w:color w:val="000000"/>
                <w:sz w:val="16"/>
                <w:szCs w:val="16"/>
                <w:lang w:val="en-GB" w:eastAsia="ru-RU"/>
              </w:rPr>
              <w:t>Academic year</w:t>
            </w:r>
          </w:p>
        </w:tc>
        <w:tc>
          <w:tcPr>
            <w:tcW w:w="0" w:type="auto"/>
            <w:gridSpan w:val="5"/>
            <w:tcBorders>
              <w:top w:val="single" w:sz="4" w:space="0" w:color="auto"/>
              <w:left w:val="nil"/>
              <w:bottom w:val="single" w:sz="4" w:space="0" w:color="auto"/>
              <w:right w:val="single" w:sz="4" w:space="0" w:color="000000"/>
            </w:tcBorders>
            <w:shd w:val="clear" w:color="auto" w:fill="D9D9D9" w:themeFill="background1" w:themeFillShade="D9"/>
            <w:noWrap/>
            <w:vAlign w:val="center"/>
            <w:hideMark/>
          </w:tcPr>
          <w:p w14:paraId="7DA78113" w14:textId="77777777" w:rsidR="00BE00FD" w:rsidRPr="006B0F58" w:rsidRDefault="00BE00FD" w:rsidP="009103FE">
            <w:pPr>
              <w:shd w:val="clear" w:color="auto" w:fill="FFF2CC" w:themeFill="accent4" w:themeFillTint="33"/>
              <w:jc w:val="center"/>
              <w:rPr>
                <w:rFonts w:eastAsia="Times New Roman" w:cstheme="minorHAnsi"/>
                <w:b/>
                <w:bCs/>
                <w:color w:val="000000"/>
                <w:sz w:val="16"/>
                <w:szCs w:val="16"/>
                <w:lang w:val="en-GB" w:eastAsia="ru-RU"/>
              </w:rPr>
            </w:pPr>
            <w:r w:rsidRPr="006B0F58">
              <w:rPr>
                <w:rFonts w:eastAsia="Times New Roman" w:cstheme="minorHAnsi"/>
                <w:b/>
                <w:bCs/>
                <w:color w:val="000000"/>
                <w:sz w:val="16"/>
                <w:szCs w:val="16"/>
                <w:lang w:val="en-GB" w:eastAsia="ru-RU"/>
              </w:rPr>
              <w:t>All children entering Grade 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E0FA3E6" w14:textId="77777777" w:rsidR="00BE00FD" w:rsidRPr="006B0F58" w:rsidRDefault="00BE00FD" w:rsidP="009103FE">
            <w:pPr>
              <w:shd w:val="clear" w:color="auto" w:fill="FFF2CC" w:themeFill="accent4" w:themeFillTint="33"/>
              <w:jc w:val="center"/>
              <w:rPr>
                <w:rFonts w:eastAsia="Times New Roman" w:cstheme="minorHAnsi"/>
                <w:b/>
                <w:bCs/>
                <w:color w:val="000000"/>
                <w:sz w:val="16"/>
                <w:szCs w:val="16"/>
                <w:lang w:val="en-GB" w:eastAsia="ru-RU"/>
              </w:rPr>
            </w:pPr>
            <w:r w:rsidRPr="006B0F58">
              <w:rPr>
                <w:rFonts w:eastAsia="Times New Roman" w:cstheme="minorHAnsi"/>
                <w:b/>
                <w:bCs/>
                <w:color w:val="000000"/>
                <w:sz w:val="16"/>
                <w:szCs w:val="16"/>
                <w:lang w:val="en-GB" w:eastAsia="ru-RU"/>
              </w:rPr>
              <w:t>Total number of Grade 1 pupils who attended pre-school</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90F7AE8" w14:textId="77777777" w:rsidR="00BE00FD" w:rsidRPr="006B0F58" w:rsidRDefault="00BE00FD" w:rsidP="009103FE">
            <w:pPr>
              <w:shd w:val="clear" w:color="auto" w:fill="FFF2CC" w:themeFill="accent4" w:themeFillTint="33"/>
              <w:jc w:val="center"/>
              <w:rPr>
                <w:rFonts w:eastAsia="Times New Roman" w:cstheme="minorHAnsi"/>
                <w:b/>
                <w:bCs/>
                <w:color w:val="000000"/>
                <w:sz w:val="16"/>
                <w:szCs w:val="16"/>
                <w:lang w:val="en-GB" w:eastAsia="ru-RU"/>
              </w:rPr>
            </w:pPr>
            <w:r w:rsidRPr="006B0F58">
              <w:rPr>
                <w:rFonts w:eastAsia="Times New Roman" w:cstheme="minorHAnsi"/>
                <w:b/>
                <w:bCs/>
                <w:color w:val="000000"/>
                <w:sz w:val="16"/>
                <w:szCs w:val="16"/>
                <w:lang w:val="en-GB" w:eastAsia="ru-RU"/>
              </w:rPr>
              <w:t>Total number of Grade 1 pupils</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1EAF3A4" w14:textId="77777777" w:rsidR="00BE00FD" w:rsidRPr="006B0F58" w:rsidRDefault="00BE00FD" w:rsidP="009103FE">
            <w:pPr>
              <w:shd w:val="clear" w:color="auto" w:fill="FFF2CC" w:themeFill="accent4" w:themeFillTint="33"/>
              <w:jc w:val="center"/>
              <w:rPr>
                <w:rFonts w:eastAsia="Times New Roman" w:cstheme="minorHAnsi"/>
                <w:b/>
                <w:bCs/>
                <w:color w:val="000000"/>
                <w:sz w:val="16"/>
                <w:szCs w:val="16"/>
                <w:highlight w:val="yellow"/>
                <w:lang w:val="en-GB" w:eastAsia="ru-RU"/>
              </w:rPr>
            </w:pPr>
            <w:r w:rsidRPr="006B0F58">
              <w:rPr>
                <w:rFonts w:eastAsia="Times New Roman" w:cstheme="minorHAnsi"/>
                <w:b/>
                <w:bCs/>
                <w:color w:val="000000"/>
                <w:sz w:val="16"/>
                <w:szCs w:val="16"/>
                <w:lang w:val="en-GB" w:eastAsia="ru-RU"/>
              </w:rPr>
              <w:t>% of coverage</w:t>
            </w:r>
          </w:p>
        </w:tc>
      </w:tr>
      <w:tr w:rsidR="00BE00FD" w:rsidRPr="00162AD2" w14:paraId="237B92BF" w14:textId="77777777" w:rsidTr="009103FE">
        <w:trPr>
          <w:trHeight w:val="1277"/>
        </w:trPr>
        <w:tc>
          <w:tcPr>
            <w:tcW w:w="0" w:type="auto"/>
            <w:vMerge/>
            <w:tcBorders>
              <w:top w:val="single" w:sz="4" w:space="0" w:color="auto"/>
              <w:left w:val="single" w:sz="4" w:space="0" w:color="auto"/>
              <w:bottom w:val="single" w:sz="4" w:space="0" w:color="000000"/>
              <w:right w:val="single" w:sz="4" w:space="0" w:color="auto"/>
            </w:tcBorders>
            <w:vAlign w:val="center"/>
            <w:hideMark/>
          </w:tcPr>
          <w:p w14:paraId="0BA06914"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lang w:val="en-GB" w:eastAsia="ru-RU"/>
              </w:rPr>
            </w:pPr>
          </w:p>
        </w:tc>
        <w:tc>
          <w:tcPr>
            <w:tcW w:w="0" w:type="auto"/>
            <w:tcBorders>
              <w:top w:val="nil"/>
              <w:left w:val="nil"/>
              <w:bottom w:val="single" w:sz="4" w:space="0" w:color="auto"/>
              <w:right w:val="single" w:sz="4" w:space="0" w:color="auto"/>
            </w:tcBorders>
            <w:shd w:val="clear" w:color="auto" w:fill="D9D9D9" w:themeFill="background1" w:themeFillShade="D9"/>
            <w:vAlign w:val="center"/>
            <w:hideMark/>
          </w:tcPr>
          <w:p w14:paraId="23EBDDBD"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lang w:val="en-GB" w:eastAsia="ru-RU"/>
              </w:rPr>
            </w:pPr>
            <w:r w:rsidRPr="00162AD2">
              <w:rPr>
                <w:rFonts w:eastAsia="Times New Roman" w:cstheme="minorHAnsi"/>
                <w:b/>
                <w:bCs/>
                <w:color w:val="000000"/>
                <w:sz w:val="18"/>
                <w:szCs w:val="18"/>
                <w:lang w:val="en-GB" w:eastAsia="ru-RU"/>
              </w:rPr>
              <w:t>240 hour program</w:t>
            </w:r>
            <w:r>
              <w:rPr>
                <w:rFonts w:eastAsia="Times New Roman" w:cstheme="minorHAnsi"/>
                <w:b/>
                <w:bCs/>
                <w:color w:val="000000"/>
                <w:sz w:val="18"/>
                <w:szCs w:val="18"/>
                <w:lang w:val="en-GB" w:eastAsia="ru-RU"/>
              </w:rPr>
              <w:t>me</w:t>
            </w:r>
          </w:p>
        </w:tc>
        <w:tc>
          <w:tcPr>
            <w:tcW w:w="0" w:type="auto"/>
            <w:tcBorders>
              <w:top w:val="nil"/>
              <w:left w:val="nil"/>
              <w:bottom w:val="single" w:sz="4" w:space="0" w:color="auto"/>
              <w:right w:val="single" w:sz="4" w:space="0" w:color="auto"/>
            </w:tcBorders>
            <w:shd w:val="clear" w:color="auto" w:fill="D9D9D9" w:themeFill="background1" w:themeFillShade="D9"/>
            <w:vAlign w:val="center"/>
            <w:hideMark/>
          </w:tcPr>
          <w:p w14:paraId="2AA65B5A"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lang w:val="en-GB" w:eastAsia="ru-RU"/>
              </w:rPr>
            </w:pPr>
            <w:r w:rsidRPr="00162AD2">
              <w:rPr>
                <w:rFonts w:eastAsia="Times New Roman" w:cstheme="minorHAnsi"/>
                <w:b/>
                <w:bCs/>
                <w:color w:val="000000"/>
                <w:sz w:val="18"/>
                <w:szCs w:val="18"/>
                <w:lang w:val="en-GB" w:eastAsia="ru-RU"/>
              </w:rPr>
              <w:t>Nariste (480 hour program</w:t>
            </w:r>
            <w:r>
              <w:rPr>
                <w:rFonts w:eastAsia="Times New Roman" w:cstheme="minorHAnsi"/>
                <w:b/>
                <w:bCs/>
                <w:color w:val="000000"/>
                <w:sz w:val="18"/>
                <w:szCs w:val="18"/>
                <w:lang w:val="en-GB" w:eastAsia="ru-RU"/>
              </w:rPr>
              <w:t>me</w:t>
            </w:r>
            <w:r w:rsidRPr="00162AD2">
              <w:rPr>
                <w:rFonts w:eastAsia="Times New Roman" w:cstheme="minorHAnsi"/>
                <w:b/>
                <w:bCs/>
                <w:color w:val="000000"/>
                <w:sz w:val="18"/>
                <w:szCs w:val="18"/>
                <w:lang w:val="en-GB" w:eastAsia="ru-RU"/>
              </w:rPr>
              <w:t>)</w:t>
            </w:r>
          </w:p>
        </w:tc>
        <w:tc>
          <w:tcPr>
            <w:tcW w:w="0" w:type="auto"/>
            <w:tcBorders>
              <w:top w:val="nil"/>
              <w:left w:val="nil"/>
              <w:bottom w:val="single" w:sz="4" w:space="0" w:color="auto"/>
              <w:right w:val="single" w:sz="4" w:space="0" w:color="auto"/>
            </w:tcBorders>
            <w:shd w:val="clear" w:color="auto" w:fill="D9D9D9" w:themeFill="background1" w:themeFillShade="D9"/>
            <w:vAlign w:val="center"/>
            <w:hideMark/>
          </w:tcPr>
          <w:p w14:paraId="4B0B4E4E"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lang w:val="en-GB" w:eastAsia="ru-RU"/>
              </w:rPr>
            </w:pPr>
            <w:r w:rsidRPr="00162AD2">
              <w:rPr>
                <w:rFonts w:eastAsia="Times New Roman" w:cstheme="minorHAnsi"/>
                <w:b/>
                <w:bCs/>
                <w:color w:val="000000"/>
                <w:sz w:val="18"/>
                <w:szCs w:val="18"/>
                <w:lang w:val="en-GB" w:eastAsia="ru-RU"/>
              </w:rPr>
              <w:t>ECD institutions</w:t>
            </w:r>
          </w:p>
        </w:tc>
        <w:tc>
          <w:tcPr>
            <w:tcW w:w="0" w:type="auto"/>
            <w:tcBorders>
              <w:top w:val="nil"/>
              <w:left w:val="nil"/>
              <w:bottom w:val="single" w:sz="4" w:space="0" w:color="auto"/>
              <w:right w:val="single" w:sz="4" w:space="0" w:color="auto"/>
            </w:tcBorders>
            <w:shd w:val="clear" w:color="auto" w:fill="D9D9D9" w:themeFill="background1" w:themeFillShade="D9"/>
            <w:vAlign w:val="center"/>
            <w:hideMark/>
          </w:tcPr>
          <w:p w14:paraId="0BC7F289"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lang w:val="en-GB" w:eastAsia="ru-RU"/>
              </w:rPr>
            </w:pPr>
            <w:r w:rsidRPr="00162AD2">
              <w:rPr>
                <w:rFonts w:eastAsia="Times New Roman" w:cstheme="minorHAnsi"/>
                <w:b/>
                <w:bCs/>
                <w:color w:val="000000"/>
                <w:sz w:val="18"/>
                <w:szCs w:val="18"/>
                <w:lang w:val="en-GB" w:eastAsia="ru-RU"/>
              </w:rPr>
              <w:t>"Mother's school"</w:t>
            </w:r>
            <w:r>
              <w:rPr>
                <w:rFonts w:eastAsia="Times New Roman" w:cstheme="minorHAnsi"/>
                <w:b/>
                <w:bCs/>
                <w:color w:val="000000"/>
                <w:sz w:val="18"/>
                <w:szCs w:val="18"/>
                <w:lang w:val="en-GB" w:eastAsia="ru-RU"/>
              </w:rPr>
              <w:t xml:space="preserve"> </w:t>
            </w:r>
            <w:r w:rsidRPr="00162AD2">
              <w:rPr>
                <w:rFonts w:eastAsia="Times New Roman" w:cstheme="minorHAnsi"/>
                <w:b/>
                <w:bCs/>
                <w:color w:val="000000"/>
                <w:sz w:val="18"/>
                <w:szCs w:val="18"/>
                <w:lang w:val="en-GB" w:eastAsia="ru-RU"/>
              </w:rPr>
              <w:t>Prep</w:t>
            </w:r>
            <w:r>
              <w:rPr>
                <w:rFonts w:eastAsia="Times New Roman" w:cstheme="minorHAnsi"/>
                <w:b/>
                <w:bCs/>
                <w:color w:val="000000"/>
                <w:sz w:val="18"/>
                <w:szCs w:val="18"/>
                <w:lang w:val="en-GB" w:eastAsia="ru-RU"/>
              </w:rPr>
              <w:t>aratory</w:t>
            </w:r>
            <w:r w:rsidRPr="00162AD2">
              <w:rPr>
                <w:rFonts w:eastAsia="Times New Roman" w:cstheme="minorHAnsi"/>
                <w:b/>
                <w:bCs/>
                <w:color w:val="000000"/>
                <w:sz w:val="18"/>
                <w:szCs w:val="18"/>
                <w:lang w:val="en-GB" w:eastAsia="ru-RU"/>
              </w:rPr>
              <w:t xml:space="preserve"> course </w:t>
            </w:r>
          </w:p>
        </w:tc>
        <w:tc>
          <w:tcPr>
            <w:tcW w:w="0" w:type="auto"/>
            <w:tcBorders>
              <w:top w:val="nil"/>
              <w:left w:val="nil"/>
              <w:bottom w:val="single" w:sz="4" w:space="0" w:color="auto"/>
              <w:right w:val="single" w:sz="4" w:space="0" w:color="auto"/>
            </w:tcBorders>
            <w:shd w:val="clear" w:color="auto" w:fill="D9D9D9" w:themeFill="background1" w:themeFillShade="D9"/>
            <w:vAlign w:val="center"/>
            <w:hideMark/>
          </w:tcPr>
          <w:p w14:paraId="10B03056"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lang w:val="en-GB" w:eastAsia="ru-RU"/>
              </w:rPr>
            </w:pPr>
            <w:r w:rsidRPr="00162AD2">
              <w:rPr>
                <w:rFonts w:eastAsia="Times New Roman" w:cstheme="minorHAnsi"/>
                <w:b/>
                <w:bCs/>
                <w:color w:val="000000"/>
                <w:sz w:val="18"/>
                <w:szCs w:val="18"/>
                <w:lang w:val="en-GB" w:eastAsia="ru-RU"/>
              </w:rPr>
              <w:t>Other school preparation courses</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23B206B"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lang w:val="en-GB"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1578628"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lang w:val="en-GB"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5C28BD7" w14:textId="77777777" w:rsidR="00BE00FD" w:rsidRPr="00162AD2" w:rsidRDefault="00BE00FD" w:rsidP="009103FE">
            <w:pPr>
              <w:shd w:val="clear" w:color="auto" w:fill="FFF2CC" w:themeFill="accent4" w:themeFillTint="33"/>
              <w:jc w:val="center"/>
              <w:rPr>
                <w:rFonts w:eastAsia="Times New Roman" w:cstheme="minorHAnsi"/>
                <w:b/>
                <w:bCs/>
                <w:color w:val="000000"/>
                <w:sz w:val="18"/>
                <w:szCs w:val="18"/>
                <w:highlight w:val="yellow"/>
                <w:lang w:val="en-GB" w:eastAsia="ru-RU"/>
              </w:rPr>
            </w:pPr>
          </w:p>
        </w:tc>
      </w:tr>
      <w:tr w:rsidR="00BE00FD" w:rsidRPr="00162AD2" w14:paraId="6F67CC64" w14:textId="77777777" w:rsidTr="009103FE">
        <w:trPr>
          <w:trHeight w:val="288"/>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B9627B"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2015-2016</w:t>
            </w:r>
          </w:p>
        </w:tc>
        <w:tc>
          <w:tcPr>
            <w:tcW w:w="0" w:type="auto"/>
            <w:tcBorders>
              <w:top w:val="nil"/>
              <w:left w:val="nil"/>
              <w:bottom w:val="single" w:sz="4" w:space="0" w:color="auto"/>
              <w:right w:val="single" w:sz="4" w:space="0" w:color="auto"/>
            </w:tcBorders>
            <w:shd w:val="clear" w:color="auto" w:fill="auto"/>
            <w:noWrap/>
            <w:vAlign w:val="center"/>
            <w:hideMark/>
          </w:tcPr>
          <w:p w14:paraId="2103F243"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38</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828</w:t>
            </w:r>
          </w:p>
        </w:tc>
        <w:tc>
          <w:tcPr>
            <w:tcW w:w="0" w:type="auto"/>
            <w:tcBorders>
              <w:top w:val="nil"/>
              <w:left w:val="nil"/>
              <w:bottom w:val="single" w:sz="4" w:space="0" w:color="auto"/>
              <w:right w:val="single" w:sz="4" w:space="0" w:color="auto"/>
            </w:tcBorders>
            <w:shd w:val="clear" w:color="auto" w:fill="auto"/>
            <w:noWrap/>
            <w:vAlign w:val="center"/>
            <w:hideMark/>
          </w:tcPr>
          <w:p w14:paraId="2F71A532"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25</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455</w:t>
            </w:r>
          </w:p>
        </w:tc>
        <w:tc>
          <w:tcPr>
            <w:tcW w:w="0" w:type="auto"/>
            <w:tcBorders>
              <w:top w:val="nil"/>
              <w:left w:val="nil"/>
              <w:bottom w:val="single" w:sz="4" w:space="0" w:color="auto"/>
              <w:right w:val="single" w:sz="4" w:space="0" w:color="auto"/>
            </w:tcBorders>
            <w:shd w:val="clear" w:color="auto" w:fill="auto"/>
            <w:noWrap/>
            <w:vAlign w:val="center"/>
            <w:hideMark/>
          </w:tcPr>
          <w:p w14:paraId="35DB3320"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6</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808</w:t>
            </w:r>
          </w:p>
        </w:tc>
        <w:tc>
          <w:tcPr>
            <w:tcW w:w="0" w:type="auto"/>
            <w:tcBorders>
              <w:top w:val="nil"/>
              <w:left w:val="nil"/>
              <w:bottom w:val="single" w:sz="4" w:space="0" w:color="auto"/>
              <w:right w:val="single" w:sz="4" w:space="0" w:color="auto"/>
            </w:tcBorders>
            <w:shd w:val="clear" w:color="auto" w:fill="auto"/>
            <w:noWrap/>
            <w:vAlign w:val="center"/>
            <w:hideMark/>
          </w:tcPr>
          <w:p w14:paraId="354522CD"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740</w:t>
            </w:r>
          </w:p>
        </w:tc>
        <w:tc>
          <w:tcPr>
            <w:tcW w:w="0" w:type="auto"/>
            <w:tcBorders>
              <w:top w:val="nil"/>
              <w:left w:val="nil"/>
              <w:bottom w:val="single" w:sz="4" w:space="0" w:color="auto"/>
              <w:right w:val="single" w:sz="4" w:space="0" w:color="auto"/>
            </w:tcBorders>
            <w:shd w:val="clear" w:color="auto" w:fill="auto"/>
            <w:noWrap/>
            <w:vAlign w:val="center"/>
            <w:hideMark/>
          </w:tcPr>
          <w:p w14:paraId="3854D396"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279</w:t>
            </w:r>
          </w:p>
        </w:tc>
        <w:tc>
          <w:tcPr>
            <w:tcW w:w="0" w:type="auto"/>
            <w:tcBorders>
              <w:top w:val="nil"/>
              <w:left w:val="nil"/>
              <w:bottom w:val="single" w:sz="4" w:space="0" w:color="auto"/>
              <w:right w:val="single" w:sz="4" w:space="0" w:color="auto"/>
            </w:tcBorders>
            <w:shd w:val="clear" w:color="auto" w:fill="auto"/>
            <w:noWrap/>
            <w:vAlign w:val="center"/>
            <w:hideMark/>
          </w:tcPr>
          <w:p w14:paraId="2945F56A"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72</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110</w:t>
            </w:r>
          </w:p>
        </w:tc>
        <w:tc>
          <w:tcPr>
            <w:tcW w:w="0" w:type="auto"/>
            <w:tcBorders>
              <w:top w:val="nil"/>
              <w:left w:val="nil"/>
              <w:bottom w:val="single" w:sz="4" w:space="0" w:color="auto"/>
              <w:right w:val="single" w:sz="4" w:space="0" w:color="auto"/>
            </w:tcBorders>
            <w:shd w:val="clear" w:color="auto" w:fill="auto"/>
            <w:noWrap/>
            <w:vAlign w:val="center"/>
            <w:hideMark/>
          </w:tcPr>
          <w:p w14:paraId="7BE4A7C4"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cstheme="minorHAnsi"/>
                <w:color w:val="000000"/>
                <w:sz w:val="18"/>
                <w:szCs w:val="18"/>
                <w:lang w:val="en-GB"/>
              </w:rPr>
              <w:t>129</w:t>
            </w:r>
            <w:r>
              <w:rPr>
                <w:rFonts w:cstheme="minorHAnsi"/>
                <w:color w:val="000000"/>
                <w:sz w:val="18"/>
                <w:szCs w:val="18"/>
                <w:lang w:val="en-GB"/>
              </w:rPr>
              <w:t>,</w:t>
            </w:r>
            <w:r w:rsidRPr="00162AD2">
              <w:rPr>
                <w:rFonts w:cstheme="minorHAnsi"/>
                <w:color w:val="000000"/>
                <w:sz w:val="18"/>
                <w:szCs w:val="18"/>
                <w:lang w:val="en-GB"/>
              </w:rPr>
              <w:t>630</w:t>
            </w:r>
          </w:p>
        </w:tc>
        <w:tc>
          <w:tcPr>
            <w:tcW w:w="0" w:type="auto"/>
            <w:tcBorders>
              <w:top w:val="nil"/>
              <w:left w:val="nil"/>
              <w:bottom w:val="single" w:sz="4" w:space="0" w:color="auto"/>
              <w:right w:val="single" w:sz="4" w:space="0" w:color="auto"/>
            </w:tcBorders>
            <w:shd w:val="clear" w:color="auto" w:fill="auto"/>
            <w:noWrap/>
            <w:vAlign w:val="center"/>
            <w:hideMark/>
          </w:tcPr>
          <w:p w14:paraId="0E04F641"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highlight w:val="yellow"/>
                <w:lang w:val="en-GB" w:eastAsia="ru-RU"/>
              </w:rPr>
            </w:pPr>
            <w:r w:rsidRPr="00162AD2">
              <w:rPr>
                <w:rFonts w:cstheme="minorHAnsi"/>
                <w:color w:val="000000"/>
                <w:sz w:val="18"/>
                <w:szCs w:val="18"/>
                <w:lang w:val="en-GB"/>
              </w:rPr>
              <w:t>55</w:t>
            </w:r>
            <w:r>
              <w:rPr>
                <w:rFonts w:cstheme="minorHAnsi"/>
                <w:color w:val="000000"/>
                <w:sz w:val="18"/>
                <w:szCs w:val="18"/>
                <w:lang w:val="en-GB"/>
              </w:rPr>
              <w:t>.</w:t>
            </w:r>
            <w:r w:rsidRPr="00162AD2">
              <w:rPr>
                <w:rFonts w:cstheme="minorHAnsi"/>
                <w:color w:val="000000"/>
                <w:sz w:val="18"/>
                <w:szCs w:val="18"/>
                <w:lang w:val="en-GB"/>
              </w:rPr>
              <w:t>6%</w:t>
            </w:r>
          </w:p>
        </w:tc>
      </w:tr>
      <w:tr w:rsidR="00BE00FD" w:rsidRPr="00162AD2" w14:paraId="77030491" w14:textId="77777777" w:rsidTr="009103FE">
        <w:trPr>
          <w:trHeight w:val="288"/>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18FBAE"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2016-2017</w:t>
            </w:r>
          </w:p>
        </w:tc>
        <w:tc>
          <w:tcPr>
            <w:tcW w:w="0" w:type="auto"/>
            <w:tcBorders>
              <w:top w:val="nil"/>
              <w:left w:val="nil"/>
              <w:bottom w:val="single" w:sz="4" w:space="0" w:color="auto"/>
              <w:right w:val="single" w:sz="4" w:space="0" w:color="auto"/>
            </w:tcBorders>
            <w:shd w:val="clear" w:color="auto" w:fill="auto"/>
            <w:noWrap/>
            <w:vAlign w:val="center"/>
            <w:hideMark/>
          </w:tcPr>
          <w:p w14:paraId="657C3D04"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54</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995</w:t>
            </w:r>
          </w:p>
        </w:tc>
        <w:tc>
          <w:tcPr>
            <w:tcW w:w="0" w:type="auto"/>
            <w:tcBorders>
              <w:top w:val="nil"/>
              <w:left w:val="nil"/>
              <w:bottom w:val="single" w:sz="4" w:space="0" w:color="auto"/>
              <w:right w:val="single" w:sz="4" w:space="0" w:color="auto"/>
            </w:tcBorders>
            <w:shd w:val="clear" w:color="auto" w:fill="auto"/>
            <w:noWrap/>
            <w:vAlign w:val="center"/>
            <w:hideMark/>
          </w:tcPr>
          <w:p w14:paraId="6A3DB790"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28</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206</w:t>
            </w:r>
          </w:p>
        </w:tc>
        <w:tc>
          <w:tcPr>
            <w:tcW w:w="0" w:type="auto"/>
            <w:tcBorders>
              <w:top w:val="nil"/>
              <w:left w:val="nil"/>
              <w:bottom w:val="single" w:sz="4" w:space="0" w:color="auto"/>
              <w:right w:val="single" w:sz="4" w:space="0" w:color="auto"/>
            </w:tcBorders>
            <w:shd w:val="clear" w:color="auto" w:fill="auto"/>
            <w:noWrap/>
            <w:vAlign w:val="center"/>
            <w:hideMark/>
          </w:tcPr>
          <w:p w14:paraId="5CB80BD8"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23</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240</w:t>
            </w:r>
          </w:p>
        </w:tc>
        <w:tc>
          <w:tcPr>
            <w:tcW w:w="0" w:type="auto"/>
            <w:tcBorders>
              <w:top w:val="nil"/>
              <w:left w:val="nil"/>
              <w:bottom w:val="single" w:sz="4" w:space="0" w:color="auto"/>
              <w:right w:val="single" w:sz="4" w:space="0" w:color="auto"/>
            </w:tcBorders>
            <w:shd w:val="clear" w:color="auto" w:fill="auto"/>
            <w:noWrap/>
            <w:vAlign w:val="center"/>
            <w:hideMark/>
          </w:tcPr>
          <w:p w14:paraId="1BAB32F7"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382</w:t>
            </w:r>
          </w:p>
        </w:tc>
        <w:tc>
          <w:tcPr>
            <w:tcW w:w="0" w:type="auto"/>
            <w:tcBorders>
              <w:top w:val="nil"/>
              <w:left w:val="nil"/>
              <w:bottom w:val="single" w:sz="4" w:space="0" w:color="auto"/>
              <w:right w:val="single" w:sz="4" w:space="0" w:color="auto"/>
            </w:tcBorders>
            <w:shd w:val="clear" w:color="auto" w:fill="auto"/>
            <w:noWrap/>
            <w:vAlign w:val="center"/>
            <w:hideMark/>
          </w:tcPr>
          <w:p w14:paraId="11CEEAE0"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124</w:t>
            </w:r>
          </w:p>
        </w:tc>
        <w:tc>
          <w:tcPr>
            <w:tcW w:w="0" w:type="auto"/>
            <w:tcBorders>
              <w:top w:val="nil"/>
              <w:left w:val="nil"/>
              <w:bottom w:val="single" w:sz="4" w:space="0" w:color="auto"/>
              <w:right w:val="single" w:sz="4" w:space="0" w:color="auto"/>
            </w:tcBorders>
            <w:shd w:val="clear" w:color="auto" w:fill="auto"/>
            <w:noWrap/>
            <w:vAlign w:val="center"/>
            <w:hideMark/>
          </w:tcPr>
          <w:p w14:paraId="4A154F3E"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106</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947</w:t>
            </w:r>
          </w:p>
        </w:tc>
        <w:tc>
          <w:tcPr>
            <w:tcW w:w="0" w:type="auto"/>
            <w:tcBorders>
              <w:top w:val="nil"/>
              <w:left w:val="nil"/>
              <w:bottom w:val="single" w:sz="4" w:space="0" w:color="auto"/>
              <w:right w:val="single" w:sz="4" w:space="0" w:color="auto"/>
            </w:tcBorders>
            <w:shd w:val="clear" w:color="auto" w:fill="auto"/>
            <w:noWrap/>
            <w:vAlign w:val="center"/>
            <w:hideMark/>
          </w:tcPr>
          <w:p w14:paraId="2E8DDC62"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cstheme="minorHAnsi"/>
                <w:color w:val="000000"/>
                <w:sz w:val="18"/>
                <w:szCs w:val="18"/>
                <w:lang w:val="en-GB"/>
              </w:rPr>
              <w:t>140</w:t>
            </w:r>
            <w:r>
              <w:rPr>
                <w:rFonts w:cstheme="minorHAnsi"/>
                <w:color w:val="000000"/>
                <w:sz w:val="18"/>
                <w:szCs w:val="18"/>
                <w:lang w:val="en-GB"/>
              </w:rPr>
              <w:t>,</w:t>
            </w:r>
            <w:r w:rsidRPr="00162AD2">
              <w:rPr>
                <w:rFonts w:cstheme="minorHAnsi"/>
                <w:color w:val="000000"/>
                <w:sz w:val="18"/>
                <w:szCs w:val="18"/>
                <w:lang w:val="en-GB"/>
              </w:rPr>
              <w:t>041</w:t>
            </w:r>
          </w:p>
        </w:tc>
        <w:tc>
          <w:tcPr>
            <w:tcW w:w="0" w:type="auto"/>
            <w:tcBorders>
              <w:top w:val="nil"/>
              <w:left w:val="nil"/>
              <w:bottom w:val="single" w:sz="4" w:space="0" w:color="auto"/>
              <w:right w:val="single" w:sz="4" w:space="0" w:color="auto"/>
            </w:tcBorders>
            <w:shd w:val="clear" w:color="auto" w:fill="auto"/>
            <w:noWrap/>
            <w:vAlign w:val="center"/>
            <w:hideMark/>
          </w:tcPr>
          <w:p w14:paraId="134C73CC"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highlight w:val="yellow"/>
                <w:lang w:val="en-GB" w:eastAsia="ru-RU"/>
              </w:rPr>
            </w:pPr>
            <w:r w:rsidRPr="00162AD2">
              <w:rPr>
                <w:rFonts w:cstheme="minorHAnsi"/>
                <w:color w:val="000000"/>
                <w:sz w:val="18"/>
                <w:szCs w:val="18"/>
                <w:lang w:val="en-GB"/>
              </w:rPr>
              <w:t>76</w:t>
            </w:r>
            <w:r>
              <w:rPr>
                <w:rFonts w:cstheme="minorHAnsi"/>
                <w:color w:val="000000"/>
                <w:sz w:val="18"/>
                <w:szCs w:val="18"/>
                <w:lang w:val="en-GB"/>
              </w:rPr>
              <w:t>.</w:t>
            </w:r>
            <w:r w:rsidRPr="00162AD2">
              <w:rPr>
                <w:rFonts w:cstheme="minorHAnsi"/>
                <w:color w:val="000000"/>
                <w:sz w:val="18"/>
                <w:szCs w:val="18"/>
                <w:lang w:val="en-GB"/>
              </w:rPr>
              <w:t>4%</w:t>
            </w:r>
          </w:p>
        </w:tc>
      </w:tr>
      <w:tr w:rsidR="00BE00FD" w:rsidRPr="00162AD2" w14:paraId="57595C48" w14:textId="77777777" w:rsidTr="009103FE">
        <w:trPr>
          <w:trHeight w:val="288"/>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D31600"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lastRenderedPageBreak/>
              <w:t>2017-2018</w:t>
            </w:r>
          </w:p>
        </w:tc>
        <w:tc>
          <w:tcPr>
            <w:tcW w:w="0" w:type="auto"/>
            <w:tcBorders>
              <w:top w:val="nil"/>
              <w:left w:val="nil"/>
              <w:bottom w:val="single" w:sz="4" w:space="0" w:color="auto"/>
              <w:right w:val="single" w:sz="4" w:space="0" w:color="auto"/>
            </w:tcBorders>
            <w:shd w:val="clear" w:color="auto" w:fill="auto"/>
            <w:noWrap/>
            <w:vAlign w:val="center"/>
            <w:hideMark/>
          </w:tcPr>
          <w:p w14:paraId="41FFEA6C"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57</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457</w:t>
            </w:r>
          </w:p>
        </w:tc>
        <w:tc>
          <w:tcPr>
            <w:tcW w:w="0" w:type="auto"/>
            <w:tcBorders>
              <w:top w:val="nil"/>
              <w:left w:val="nil"/>
              <w:bottom w:val="single" w:sz="4" w:space="0" w:color="auto"/>
              <w:right w:val="single" w:sz="4" w:space="0" w:color="auto"/>
            </w:tcBorders>
            <w:shd w:val="clear" w:color="auto" w:fill="auto"/>
            <w:noWrap/>
            <w:vAlign w:val="center"/>
            <w:hideMark/>
          </w:tcPr>
          <w:p w14:paraId="11D104B5"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27</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625</w:t>
            </w:r>
          </w:p>
        </w:tc>
        <w:tc>
          <w:tcPr>
            <w:tcW w:w="0" w:type="auto"/>
            <w:tcBorders>
              <w:top w:val="nil"/>
              <w:left w:val="nil"/>
              <w:bottom w:val="single" w:sz="4" w:space="0" w:color="auto"/>
              <w:right w:val="single" w:sz="4" w:space="0" w:color="auto"/>
            </w:tcBorders>
            <w:shd w:val="clear" w:color="auto" w:fill="auto"/>
            <w:noWrap/>
            <w:vAlign w:val="center"/>
            <w:hideMark/>
          </w:tcPr>
          <w:p w14:paraId="1AAE5492"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25</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799</w:t>
            </w:r>
          </w:p>
        </w:tc>
        <w:tc>
          <w:tcPr>
            <w:tcW w:w="0" w:type="auto"/>
            <w:tcBorders>
              <w:top w:val="nil"/>
              <w:left w:val="nil"/>
              <w:bottom w:val="single" w:sz="4" w:space="0" w:color="auto"/>
              <w:right w:val="single" w:sz="4" w:space="0" w:color="auto"/>
            </w:tcBorders>
            <w:shd w:val="clear" w:color="auto" w:fill="auto"/>
            <w:noWrap/>
            <w:vAlign w:val="center"/>
            <w:hideMark/>
          </w:tcPr>
          <w:p w14:paraId="2CEF1D16"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346</w:t>
            </w:r>
          </w:p>
        </w:tc>
        <w:tc>
          <w:tcPr>
            <w:tcW w:w="0" w:type="auto"/>
            <w:tcBorders>
              <w:top w:val="nil"/>
              <w:left w:val="nil"/>
              <w:bottom w:val="single" w:sz="4" w:space="0" w:color="auto"/>
              <w:right w:val="single" w:sz="4" w:space="0" w:color="auto"/>
            </w:tcBorders>
            <w:shd w:val="clear" w:color="auto" w:fill="auto"/>
            <w:noWrap/>
            <w:vAlign w:val="center"/>
            <w:hideMark/>
          </w:tcPr>
          <w:p w14:paraId="6C3BA9BC"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110</w:t>
            </w:r>
          </w:p>
        </w:tc>
        <w:tc>
          <w:tcPr>
            <w:tcW w:w="0" w:type="auto"/>
            <w:tcBorders>
              <w:top w:val="nil"/>
              <w:left w:val="nil"/>
              <w:bottom w:val="single" w:sz="4" w:space="0" w:color="auto"/>
              <w:right w:val="single" w:sz="4" w:space="0" w:color="auto"/>
            </w:tcBorders>
            <w:shd w:val="clear" w:color="auto" w:fill="auto"/>
            <w:noWrap/>
            <w:vAlign w:val="center"/>
            <w:hideMark/>
          </w:tcPr>
          <w:p w14:paraId="47EB7BD8"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eastAsia="Times New Roman" w:cstheme="minorHAnsi"/>
                <w:color w:val="000000"/>
                <w:sz w:val="18"/>
                <w:szCs w:val="18"/>
                <w:lang w:val="en-GB" w:eastAsia="ru-RU"/>
              </w:rPr>
              <w:t>111</w:t>
            </w:r>
            <w:r>
              <w:rPr>
                <w:rFonts w:eastAsia="Times New Roman" w:cstheme="minorHAnsi"/>
                <w:color w:val="000000"/>
                <w:sz w:val="18"/>
                <w:szCs w:val="18"/>
                <w:lang w:val="en-GB" w:eastAsia="ru-RU"/>
              </w:rPr>
              <w:t>,</w:t>
            </w:r>
            <w:r w:rsidRPr="00162AD2">
              <w:rPr>
                <w:rFonts w:eastAsia="Times New Roman" w:cstheme="minorHAnsi"/>
                <w:color w:val="000000"/>
                <w:sz w:val="18"/>
                <w:szCs w:val="18"/>
                <w:lang w:val="en-GB" w:eastAsia="ru-RU"/>
              </w:rPr>
              <w:t>337</w:t>
            </w:r>
          </w:p>
        </w:tc>
        <w:tc>
          <w:tcPr>
            <w:tcW w:w="0" w:type="auto"/>
            <w:tcBorders>
              <w:top w:val="nil"/>
              <w:left w:val="nil"/>
              <w:bottom w:val="single" w:sz="4" w:space="0" w:color="auto"/>
              <w:right w:val="single" w:sz="4" w:space="0" w:color="auto"/>
            </w:tcBorders>
            <w:shd w:val="clear" w:color="auto" w:fill="auto"/>
            <w:noWrap/>
            <w:vAlign w:val="center"/>
            <w:hideMark/>
          </w:tcPr>
          <w:p w14:paraId="2FFAF2B3"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lang w:val="en-GB" w:eastAsia="ru-RU"/>
              </w:rPr>
            </w:pPr>
            <w:r w:rsidRPr="00162AD2">
              <w:rPr>
                <w:rFonts w:cstheme="minorHAnsi"/>
                <w:color w:val="000000"/>
                <w:sz w:val="18"/>
                <w:szCs w:val="18"/>
                <w:lang w:val="en-GB"/>
              </w:rPr>
              <w:t>141</w:t>
            </w:r>
            <w:r>
              <w:rPr>
                <w:rFonts w:cstheme="minorHAnsi"/>
                <w:color w:val="000000"/>
                <w:sz w:val="18"/>
                <w:szCs w:val="18"/>
                <w:lang w:val="en-GB"/>
              </w:rPr>
              <w:t>,</w:t>
            </w:r>
            <w:r w:rsidRPr="00162AD2">
              <w:rPr>
                <w:rFonts w:cstheme="minorHAnsi"/>
                <w:color w:val="000000"/>
                <w:sz w:val="18"/>
                <w:szCs w:val="18"/>
                <w:lang w:val="en-GB"/>
              </w:rPr>
              <w:t>066</w:t>
            </w:r>
          </w:p>
        </w:tc>
        <w:tc>
          <w:tcPr>
            <w:tcW w:w="0" w:type="auto"/>
            <w:tcBorders>
              <w:top w:val="nil"/>
              <w:left w:val="nil"/>
              <w:bottom w:val="single" w:sz="4" w:space="0" w:color="auto"/>
              <w:right w:val="single" w:sz="4" w:space="0" w:color="auto"/>
            </w:tcBorders>
            <w:shd w:val="clear" w:color="auto" w:fill="auto"/>
            <w:noWrap/>
            <w:vAlign w:val="center"/>
            <w:hideMark/>
          </w:tcPr>
          <w:p w14:paraId="493D7FB7" w14:textId="77777777" w:rsidR="00BE00FD" w:rsidRPr="00162AD2" w:rsidRDefault="00BE00FD" w:rsidP="009103FE">
            <w:pPr>
              <w:shd w:val="clear" w:color="auto" w:fill="FFF2CC" w:themeFill="accent4" w:themeFillTint="33"/>
              <w:jc w:val="center"/>
              <w:rPr>
                <w:rFonts w:eastAsia="Times New Roman" w:cstheme="minorHAnsi"/>
                <w:color w:val="000000"/>
                <w:sz w:val="18"/>
                <w:szCs w:val="18"/>
                <w:highlight w:val="yellow"/>
                <w:lang w:val="en-GB" w:eastAsia="ru-RU"/>
              </w:rPr>
            </w:pPr>
            <w:r w:rsidRPr="00162AD2">
              <w:rPr>
                <w:rFonts w:cstheme="minorHAnsi"/>
                <w:color w:val="000000"/>
                <w:sz w:val="18"/>
                <w:szCs w:val="18"/>
                <w:lang w:val="en-GB"/>
              </w:rPr>
              <w:t>78</w:t>
            </w:r>
            <w:r>
              <w:rPr>
                <w:rFonts w:cstheme="minorHAnsi"/>
                <w:color w:val="000000"/>
                <w:sz w:val="18"/>
                <w:szCs w:val="18"/>
                <w:lang w:val="en-GB"/>
              </w:rPr>
              <w:t>.</w:t>
            </w:r>
            <w:r w:rsidRPr="00162AD2">
              <w:rPr>
                <w:rFonts w:cstheme="minorHAnsi"/>
                <w:color w:val="000000"/>
                <w:sz w:val="18"/>
                <w:szCs w:val="18"/>
                <w:lang w:val="en-GB"/>
              </w:rPr>
              <w:t>9%</w:t>
            </w:r>
          </w:p>
        </w:tc>
      </w:tr>
    </w:tbl>
    <w:p w14:paraId="1A3616F7" w14:textId="77777777" w:rsidR="00BE00FD" w:rsidRPr="00162AD2" w:rsidRDefault="00BE00FD" w:rsidP="00BE00FD">
      <w:pPr>
        <w:shd w:val="clear" w:color="auto" w:fill="FFF2CC" w:themeFill="accent4" w:themeFillTint="33"/>
        <w:spacing w:before="120" w:after="120"/>
        <w:rPr>
          <w:rFonts w:cstheme="minorHAnsi"/>
          <w:szCs w:val="24"/>
          <w:lang w:val="en-GB"/>
        </w:rPr>
      </w:pPr>
      <w:r>
        <w:rPr>
          <w:rFonts w:cstheme="minorHAnsi"/>
          <w:szCs w:val="24"/>
          <w:lang w:val="en-GB"/>
        </w:rPr>
        <w:t>The d</w:t>
      </w:r>
      <w:r w:rsidRPr="00162AD2">
        <w:rPr>
          <w:rFonts w:cstheme="minorHAnsi"/>
          <w:szCs w:val="24"/>
          <w:lang w:val="en-GB"/>
        </w:rPr>
        <w:t xml:space="preserve">ata presented below confirm that </w:t>
      </w:r>
      <w:r>
        <w:rPr>
          <w:rFonts w:cstheme="minorHAnsi"/>
          <w:szCs w:val="24"/>
          <w:lang w:val="en-GB"/>
        </w:rPr>
        <w:t xml:space="preserve">in 2016/17 </w:t>
      </w:r>
      <w:r w:rsidRPr="00162AD2">
        <w:rPr>
          <w:rFonts w:cstheme="minorHAnsi"/>
          <w:szCs w:val="24"/>
          <w:lang w:val="en-GB"/>
        </w:rPr>
        <w:t>schools still us</w:t>
      </w:r>
      <w:r>
        <w:rPr>
          <w:rFonts w:cstheme="minorHAnsi"/>
          <w:szCs w:val="24"/>
          <w:lang w:val="en-GB"/>
        </w:rPr>
        <w:t>ed</w:t>
      </w:r>
      <w:r w:rsidRPr="00162AD2">
        <w:rPr>
          <w:rFonts w:cstheme="minorHAnsi"/>
          <w:szCs w:val="24"/>
          <w:lang w:val="en-GB"/>
        </w:rPr>
        <w:t xml:space="preserve"> both types of preparation programs, although Nariste</w:t>
      </w:r>
      <w:r>
        <w:rPr>
          <w:rFonts w:cstheme="minorHAnsi"/>
          <w:szCs w:val="24"/>
          <w:lang w:val="en-GB"/>
        </w:rPr>
        <w:t xml:space="preserve"> had officially replaced</w:t>
      </w:r>
      <w:r w:rsidRPr="00162AD2">
        <w:rPr>
          <w:rFonts w:cstheme="minorHAnsi"/>
          <w:szCs w:val="24"/>
          <w:lang w:val="en-GB"/>
        </w:rPr>
        <w:t xml:space="preserve"> </w:t>
      </w:r>
      <w:r>
        <w:rPr>
          <w:rFonts w:cstheme="minorHAnsi"/>
          <w:szCs w:val="24"/>
          <w:lang w:val="en-GB"/>
        </w:rPr>
        <w:t xml:space="preserve">the </w:t>
      </w:r>
      <w:r w:rsidRPr="00162AD2">
        <w:rPr>
          <w:rFonts w:cstheme="minorHAnsi"/>
          <w:szCs w:val="24"/>
          <w:lang w:val="en-GB"/>
        </w:rPr>
        <w:t>240 hours program</w:t>
      </w:r>
      <w:r>
        <w:rPr>
          <w:rFonts w:cstheme="minorHAnsi"/>
          <w:szCs w:val="24"/>
          <w:lang w:val="en-GB"/>
        </w:rPr>
        <w:t>me</w:t>
      </w:r>
      <w:r w:rsidRPr="00162AD2">
        <w:rPr>
          <w:rFonts w:cstheme="minorHAnsi"/>
          <w:szCs w:val="24"/>
          <w:lang w:val="en-GB"/>
        </w:rPr>
        <w:t xml:space="preserve">. </w:t>
      </w:r>
    </w:p>
    <w:p w14:paraId="281BCF48" w14:textId="77777777" w:rsidR="00BE00FD" w:rsidRPr="002C4AD0" w:rsidRDefault="00BE00FD" w:rsidP="00BE00FD">
      <w:pPr>
        <w:pStyle w:val="Tabletitle"/>
        <w:shd w:val="clear" w:color="auto" w:fill="FFF2CC" w:themeFill="accent4" w:themeFillTint="33"/>
        <w:rPr>
          <w:lang w:val="en-GB"/>
        </w:rPr>
      </w:pPr>
      <w:bookmarkStart w:id="78" w:name="_Toc511153947"/>
      <w:r w:rsidRPr="002C4AD0">
        <w:rPr>
          <w:lang w:val="en-GB"/>
        </w:rPr>
        <w:t>Table 2.</w:t>
      </w:r>
      <w:r>
        <w:rPr>
          <w:lang w:val="en-GB"/>
        </w:rPr>
        <w:t>7</w:t>
      </w:r>
      <w:r w:rsidRPr="002C4AD0">
        <w:rPr>
          <w:lang w:val="en-GB"/>
        </w:rPr>
        <w:t xml:space="preserve"> Regional coverage of 480 hours Nariste programme (2016/17)</w:t>
      </w:r>
      <w:bookmarkEnd w:id="78"/>
    </w:p>
    <w:p w14:paraId="4DEBD6EB" w14:textId="77777777" w:rsidR="00BE00FD" w:rsidRPr="00162AD2" w:rsidRDefault="00BE00FD" w:rsidP="00BE00FD">
      <w:pPr>
        <w:shd w:val="clear" w:color="auto" w:fill="FFF2CC" w:themeFill="accent4" w:themeFillTint="33"/>
        <w:rPr>
          <w:rFonts w:cstheme="minorHAnsi"/>
          <w:b/>
          <w:sz w:val="24"/>
          <w:szCs w:val="24"/>
          <w:u w:val="single"/>
          <w:lang w:val="en-GB"/>
        </w:rPr>
      </w:pPr>
      <w:r w:rsidRPr="00162AD2">
        <w:rPr>
          <w:rFonts w:cstheme="minorHAnsi"/>
          <w:noProof/>
        </w:rPr>
        <w:drawing>
          <wp:inline distT="0" distB="0" distL="0" distR="0" wp14:anchorId="7B720BB2" wp14:editId="6137B515">
            <wp:extent cx="6010275" cy="2812467"/>
            <wp:effectExtent l="0" t="0" r="0" b="698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013739" cy="2814088"/>
                    </a:xfrm>
                    <a:prstGeom prst="rect">
                      <a:avLst/>
                    </a:prstGeom>
                    <a:noFill/>
                    <a:ln>
                      <a:noFill/>
                    </a:ln>
                  </pic:spPr>
                </pic:pic>
              </a:graphicData>
            </a:graphic>
          </wp:inline>
        </w:drawing>
      </w:r>
    </w:p>
    <w:p w14:paraId="6BA0E66F" w14:textId="77777777" w:rsidR="00BE00FD" w:rsidRPr="00162AD2" w:rsidRDefault="00BE00FD" w:rsidP="00BE00FD">
      <w:pPr>
        <w:shd w:val="clear" w:color="auto" w:fill="FFF2CC" w:themeFill="accent4" w:themeFillTint="33"/>
        <w:rPr>
          <w:rFonts w:cstheme="minorHAnsi"/>
          <w:szCs w:val="24"/>
          <w:lang w:val="en-GB"/>
        </w:rPr>
      </w:pPr>
      <w:r w:rsidRPr="002C4AD0">
        <w:rPr>
          <w:rFonts w:cstheme="minorHAnsi"/>
          <w:szCs w:val="24"/>
          <w:lang w:val="en-GB"/>
        </w:rPr>
        <w:t xml:space="preserve">Figure 2.7 clearly </w:t>
      </w:r>
      <w:r w:rsidRPr="00162AD2">
        <w:rPr>
          <w:rFonts w:cstheme="minorHAnsi"/>
          <w:szCs w:val="24"/>
          <w:lang w:val="en-GB"/>
        </w:rPr>
        <w:t>shows a sharp jump in the number of first-graders who entered school after a pre-school program</w:t>
      </w:r>
      <w:r>
        <w:rPr>
          <w:rFonts w:cstheme="minorHAnsi"/>
          <w:szCs w:val="24"/>
          <w:lang w:val="en-GB"/>
        </w:rPr>
        <w:t>me</w:t>
      </w:r>
      <w:r w:rsidRPr="00162AD2">
        <w:rPr>
          <w:rFonts w:cstheme="minorHAnsi"/>
          <w:szCs w:val="24"/>
          <w:lang w:val="en-GB"/>
        </w:rPr>
        <w:t xml:space="preserve"> in 2015</w:t>
      </w:r>
      <w:r>
        <w:rPr>
          <w:rFonts w:cstheme="minorHAnsi"/>
          <w:szCs w:val="24"/>
          <w:lang w:val="en-GB"/>
        </w:rPr>
        <w:t>,</w:t>
      </w:r>
      <w:r w:rsidRPr="00162AD2">
        <w:rPr>
          <w:rFonts w:cstheme="minorHAnsi"/>
          <w:szCs w:val="24"/>
          <w:lang w:val="en-GB"/>
        </w:rPr>
        <w:t xml:space="preserve"> when the 240-hours (in spring semester 2015) and Nariste program</w:t>
      </w:r>
      <w:r>
        <w:rPr>
          <w:rFonts w:cstheme="minorHAnsi"/>
          <w:szCs w:val="24"/>
          <w:lang w:val="en-GB"/>
        </w:rPr>
        <w:t>me</w:t>
      </w:r>
      <w:r w:rsidRPr="00162AD2">
        <w:rPr>
          <w:rFonts w:cstheme="minorHAnsi"/>
          <w:szCs w:val="24"/>
          <w:lang w:val="en-GB"/>
        </w:rPr>
        <w:t xml:space="preserve"> (from September 2015) were approved and introduced to schools. It is fair to say, based on the discussions above, that the school preparation program</w:t>
      </w:r>
      <w:r>
        <w:rPr>
          <w:rFonts w:cstheme="minorHAnsi"/>
          <w:szCs w:val="24"/>
          <w:lang w:val="en-GB"/>
        </w:rPr>
        <w:t>me</w:t>
      </w:r>
      <w:r w:rsidRPr="00162AD2">
        <w:rPr>
          <w:rFonts w:cstheme="minorHAnsi"/>
          <w:szCs w:val="24"/>
          <w:lang w:val="en-GB"/>
        </w:rPr>
        <w:t xml:space="preserve"> has significantly </w:t>
      </w:r>
      <w:r>
        <w:rPr>
          <w:rFonts w:cstheme="minorHAnsi"/>
          <w:szCs w:val="24"/>
          <w:lang w:val="en-GB"/>
        </w:rPr>
        <w:t>smoothened</w:t>
      </w:r>
      <w:r w:rsidRPr="00162AD2">
        <w:rPr>
          <w:rFonts w:cstheme="minorHAnsi"/>
          <w:szCs w:val="24"/>
          <w:lang w:val="en-GB"/>
        </w:rPr>
        <w:t xml:space="preserve"> the transition of children from pre-school age to </w:t>
      </w:r>
      <w:r>
        <w:rPr>
          <w:rFonts w:cstheme="minorHAnsi"/>
          <w:szCs w:val="24"/>
          <w:lang w:val="en-GB"/>
        </w:rPr>
        <w:t>Grade 1</w:t>
      </w:r>
      <w:r w:rsidRPr="00162AD2">
        <w:rPr>
          <w:rFonts w:cstheme="minorHAnsi"/>
          <w:szCs w:val="24"/>
          <w:lang w:val="en-GB"/>
        </w:rPr>
        <w:t xml:space="preserve"> of school education. </w:t>
      </w:r>
    </w:p>
    <w:p w14:paraId="16B53433" w14:textId="77777777" w:rsidR="00BE00FD" w:rsidRPr="00162AD2" w:rsidRDefault="00BE00FD" w:rsidP="00BE00FD">
      <w:pPr>
        <w:pStyle w:val="Figuretitle"/>
        <w:shd w:val="clear" w:color="auto" w:fill="FFF2CC" w:themeFill="accent4" w:themeFillTint="33"/>
        <w:rPr>
          <w:lang w:val="en-GB"/>
        </w:rPr>
      </w:pPr>
      <w:bookmarkStart w:id="79" w:name="_Toc511154040"/>
      <w:r w:rsidRPr="00162AD2">
        <w:rPr>
          <w:lang w:val="en-GB"/>
        </w:rPr>
        <w:t>Figure 2.</w:t>
      </w:r>
      <w:r>
        <w:rPr>
          <w:lang w:val="en-GB"/>
        </w:rPr>
        <w:t>5</w:t>
      </w:r>
      <w:r w:rsidRPr="00162AD2">
        <w:rPr>
          <w:lang w:val="en-GB"/>
        </w:rPr>
        <w:t xml:space="preserve"> Number of children enter</w:t>
      </w:r>
      <w:r>
        <w:rPr>
          <w:lang w:val="en-GB"/>
        </w:rPr>
        <w:t>ing</w:t>
      </w:r>
      <w:r w:rsidRPr="00162AD2">
        <w:rPr>
          <w:lang w:val="en-GB"/>
        </w:rPr>
        <w:t xml:space="preserve"> </w:t>
      </w:r>
      <w:r>
        <w:rPr>
          <w:lang w:val="en-GB"/>
        </w:rPr>
        <w:t>Grade</w:t>
      </w:r>
      <w:r w:rsidRPr="00162AD2">
        <w:rPr>
          <w:lang w:val="en-GB"/>
        </w:rPr>
        <w:t xml:space="preserve"> 1 after pre-school program</w:t>
      </w:r>
      <w:r>
        <w:rPr>
          <w:lang w:val="en-GB"/>
        </w:rPr>
        <w:t>me</w:t>
      </w:r>
      <w:bookmarkEnd w:id="79"/>
    </w:p>
    <w:p w14:paraId="40A05661" w14:textId="77777777" w:rsidR="00BE00FD" w:rsidRPr="00162AD2" w:rsidRDefault="00BE00FD" w:rsidP="00BE00FD">
      <w:pPr>
        <w:shd w:val="clear" w:color="auto" w:fill="FFF2CC" w:themeFill="accent4" w:themeFillTint="33"/>
        <w:rPr>
          <w:rFonts w:cstheme="minorHAnsi"/>
          <w:sz w:val="24"/>
          <w:szCs w:val="24"/>
          <w:lang w:val="en-GB"/>
        </w:rPr>
      </w:pPr>
      <w:r w:rsidRPr="00162AD2">
        <w:rPr>
          <w:rFonts w:cstheme="minorHAnsi"/>
          <w:noProof/>
        </w:rPr>
        <w:drawing>
          <wp:inline distT="0" distB="0" distL="0" distR="0" wp14:anchorId="312AC590" wp14:editId="50EA0479">
            <wp:extent cx="5783283" cy="3013075"/>
            <wp:effectExtent l="0" t="0" r="8255" b="15875"/>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621E9683" w14:textId="77777777" w:rsidR="00BE00FD" w:rsidRDefault="00BE00FD" w:rsidP="00BE00FD">
      <w:pPr>
        <w:rPr>
          <w:lang w:val="en-GB"/>
        </w:rPr>
      </w:pPr>
    </w:p>
    <w:p w14:paraId="4A81002C" w14:textId="77777777" w:rsidR="00BE00FD" w:rsidRPr="00162AD2" w:rsidRDefault="00BE00FD" w:rsidP="00BE00FD">
      <w:pPr>
        <w:rPr>
          <w:lang w:val="en-GB"/>
        </w:rPr>
      </w:pPr>
      <w:r>
        <w:rPr>
          <w:lang w:val="en-GB"/>
        </w:rPr>
        <w:t xml:space="preserve">Click </w:t>
      </w:r>
      <w:hyperlink w:anchor="_Access_to_pre-primary_1" w:history="1">
        <w:r w:rsidRPr="000F179A">
          <w:rPr>
            <w:rStyle w:val="Hyperlink"/>
            <w:lang w:val="en-GB"/>
          </w:rPr>
          <w:t>HERE</w:t>
        </w:r>
      </w:hyperlink>
      <w:r>
        <w:rPr>
          <w:lang w:val="en-GB"/>
        </w:rPr>
        <w:t xml:space="preserve"> to return to main document ‘Guiding questions to ensure a strong ECE section in ESA’</w:t>
      </w:r>
    </w:p>
    <w:p w14:paraId="51F076FE" w14:textId="77777777" w:rsidR="00BE00FD" w:rsidRDefault="00BE00FD" w:rsidP="00BE00FD">
      <w:pPr>
        <w:rPr>
          <w:rFonts w:ascii="Arial" w:eastAsiaTheme="majorEastAsia" w:hAnsi="Arial" w:cstheme="majorBidi"/>
          <w:b/>
          <w:color w:val="2F5496" w:themeColor="accent1" w:themeShade="BF"/>
          <w:sz w:val="24"/>
          <w:szCs w:val="26"/>
          <w:lang w:val="en-GB"/>
        </w:rPr>
      </w:pPr>
      <w:r>
        <w:rPr>
          <w:rFonts w:ascii="Arial" w:eastAsiaTheme="majorEastAsia" w:hAnsi="Arial" w:cstheme="majorBidi"/>
          <w:b/>
          <w:color w:val="2F5496" w:themeColor="accent1" w:themeShade="BF"/>
          <w:sz w:val="24"/>
          <w:szCs w:val="26"/>
          <w:lang w:val="en-GB"/>
        </w:rPr>
        <w:br w:type="page"/>
      </w:r>
    </w:p>
    <w:p w14:paraId="1111D467" w14:textId="77777777" w:rsidR="00BE00FD" w:rsidRPr="00162AD2" w:rsidRDefault="00BE00FD" w:rsidP="00BE00FD">
      <w:pPr>
        <w:pStyle w:val="Heading2"/>
        <w:rPr>
          <w:lang w:val="en-GB"/>
        </w:rPr>
      </w:pPr>
      <w:bookmarkStart w:id="80" w:name="_Toc517688786"/>
      <w:r w:rsidRPr="00162AD2">
        <w:rPr>
          <w:lang w:val="en-GB"/>
        </w:rPr>
        <w:lastRenderedPageBreak/>
        <w:t>Access to</w:t>
      </w:r>
      <w:r>
        <w:rPr>
          <w:lang w:val="en-GB"/>
        </w:rPr>
        <w:t xml:space="preserve"> primary and secondary general </w:t>
      </w:r>
      <w:r w:rsidRPr="00162AD2">
        <w:rPr>
          <w:lang w:val="en-GB"/>
        </w:rPr>
        <w:t>education</w:t>
      </w:r>
      <w:bookmarkEnd w:id="80"/>
    </w:p>
    <w:p w14:paraId="740E3CFF" w14:textId="77777777" w:rsidR="00BE00FD" w:rsidRPr="00162AD2" w:rsidRDefault="00BE00FD" w:rsidP="00BE00FD">
      <w:pPr>
        <w:rPr>
          <w:rFonts w:cstheme="minorHAnsi"/>
          <w:b/>
          <w:bCs/>
          <w:szCs w:val="24"/>
          <w:lang w:val="en-GB"/>
        </w:rPr>
      </w:pPr>
    </w:p>
    <w:p w14:paraId="6146EAB6" w14:textId="77777777" w:rsidR="00BE00FD" w:rsidRPr="00162AD2" w:rsidRDefault="00BE00FD" w:rsidP="00BE00FD">
      <w:pPr>
        <w:rPr>
          <w:rFonts w:cstheme="minorHAnsi"/>
          <w:b/>
          <w:szCs w:val="24"/>
          <w:lang w:val="en-GB"/>
        </w:rPr>
      </w:pPr>
      <w:r w:rsidRPr="00162AD2">
        <w:rPr>
          <w:rFonts w:cstheme="minorHAnsi"/>
          <w:b/>
          <w:bCs/>
          <w:szCs w:val="24"/>
          <w:lang w:val="en-GB"/>
        </w:rPr>
        <w:t xml:space="preserve">2.1. </w:t>
      </w:r>
      <w:r w:rsidRPr="00162AD2">
        <w:rPr>
          <w:rFonts w:cstheme="minorHAnsi"/>
          <w:b/>
          <w:szCs w:val="24"/>
          <w:lang w:val="en-GB"/>
        </w:rPr>
        <w:t xml:space="preserve">Dynamics of changes in the enrolment of pupils and analysis of school education coverage </w:t>
      </w:r>
    </w:p>
    <w:p w14:paraId="78A72D7E" w14:textId="77777777" w:rsidR="00BE00FD" w:rsidRPr="00162AD2" w:rsidRDefault="00BE00FD" w:rsidP="00BE00FD">
      <w:pPr>
        <w:rPr>
          <w:rFonts w:cstheme="minorHAnsi"/>
          <w:b/>
          <w:color w:val="333333"/>
          <w:szCs w:val="24"/>
          <w:u w:val="single"/>
          <w:shd w:val="clear" w:color="auto" w:fill="FFFFFF"/>
          <w:lang w:val="en-GB"/>
        </w:rPr>
      </w:pPr>
      <w:r>
        <w:rPr>
          <w:rFonts w:cstheme="minorHAnsi"/>
          <w:szCs w:val="24"/>
          <w:lang w:val="en-GB"/>
        </w:rPr>
        <w:t>W</w:t>
      </w:r>
      <w:r w:rsidRPr="00162AD2">
        <w:rPr>
          <w:rFonts w:cstheme="minorHAnsi"/>
          <w:color w:val="333333"/>
          <w:szCs w:val="24"/>
          <w:shd w:val="clear" w:color="auto" w:fill="FFFFFF"/>
          <w:lang w:val="en-GB"/>
        </w:rPr>
        <w:t xml:space="preserve">hen it comes to </w:t>
      </w:r>
      <w:r>
        <w:rPr>
          <w:rFonts w:cstheme="minorHAnsi"/>
          <w:color w:val="333333"/>
          <w:szCs w:val="24"/>
          <w:shd w:val="clear" w:color="auto" w:fill="FFFFFF"/>
          <w:lang w:val="en-GB"/>
        </w:rPr>
        <w:t xml:space="preserve">compulsory </w:t>
      </w:r>
      <w:r w:rsidRPr="00162AD2">
        <w:rPr>
          <w:rFonts w:cstheme="minorHAnsi"/>
          <w:color w:val="333333"/>
          <w:szCs w:val="24"/>
          <w:shd w:val="clear" w:color="auto" w:fill="FFFFFF"/>
          <w:lang w:val="en-GB"/>
        </w:rPr>
        <w:t xml:space="preserve">school education, </w:t>
      </w:r>
      <w:r>
        <w:rPr>
          <w:rFonts w:cstheme="minorHAnsi"/>
          <w:color w:val="333333"/>
          <w:szCs w:val="24"/>
          <w:shd w:val="clear" w:color="auto" w:fill="FFFFFF"/>
          <w:lang w:val="en-GB"/>
        </w:rPr>
        <w:t>apart from</w:t>
      </w:r>
      <w:r w:rsidRPr="00162AD2">
        <w:rPr>
          <w:rFonts w:cstheme="minorHAnsi"/>
          <w:color w:val="333333"/>
          <w:szCs w:val="24"/>
          <w:shd w:val="clear" w:color="auto" w:fill="FFFFFF"/>
          <w:lang w:val="en-GB"/>
        </w:rPr>
        <w:t xml:space="preserve"> the decline in the years following the political unrest of 2010</w:t>
      </w:r>
      <w:r>
        <w:rPr>
          <w:rFonts w:cstheme="minorHAnsi"/>
          <w:color w:val="333333"/>
          <w:szCs w:val="24"/>
          <w:shd w:val="clear" w:color="auto" w:fill="FFFFFF"/>
          <w:lang w:val="en-GB"/>
        </w:rPr>
        <w:t>/</w:t>
      </w:r>
      <w:r w:rsidRPr="00162AD2">
        <w:rPr>
          <w:rFonts w:cstheme="minorHAnsi"/>
          <w:color w:val="333333"/>
          <w:szCs w:val="24"/>
          <w:shd w:val="clear" w:color="auto" w:fill="FFFFFF"/>
          <w:lang w:val="en-GB"/>
        </w:rPr>
        <w:t>2011, enrolment has been consistently high, reaching 98.4</w:t>
      </w:r>
      <w:r>
        <w:rPr>
          <w:rFonts w:cstheme="minorHAnsi"/>
          <w:color w:val="333333"/>
          <w:szCs w:val="24"/>
          <w:shd w:val="clear" w:color="auto" w:fill="FFFFFF"/>
          <w:lang w:val="en-GB"/>
        </w:rPr>
        <w:t xml:space="preserve"> per </w:t>
      </w:r>
      <w:r w:rsidRPr="001C6621">
        <w:rPr>
          <w:rFonts w:cstheme="minorHAnsi"/>
          <w:color w:val="333333"/>
          <w:szCs w:val="24"/>
          <w:shd w:val="clear" w:color="auto" w:fill="FFFFFF"/>
          <w:lang w:val="en-GB"/>
        </w:rPr>
        <w:t>cent in 2016.</w:t>
      </w:r>
      <w:r>
        <w:rPr>
          <w:rFonts w:cstheme="minorHAnsi"/>
          <w:color w:val="333333"/>
          <w:szCs w:val="24"/>
          <w:shd w:val="clear" w:color="auto" w:fill="FFFFFF"/>
          <w:lang w:val="en-GB"/>
        </w:rPr>
        <w:t xml:space="preserve"> The</w:t>
      </w:r>
      <w:r w:rsidRPr="00162AD2">
        <w:rPr>
          <w:rFonts w:cstheme="minorHAnsi"/>
          <w:color w:val="333333"/>
          <w:szCs w:val="24"/>
          <w:shd w:val="clear" w:color="auto" w:fill="FFFFFF"/>
          <w:lang w:val="en-GB"/>
        </w:rPr>
        <w:t xml:space="preserve"> increase</w:t>
      </w:r>
      <w:r>
        <w:rPr>
          <w:rFonts w:cstheme="minorHAnsi"/>
          <w:color w:val="333333"/>
          <w:szCs w:val="24"/>
          <w:shd w:val="clear" w:color="auto" w:fill="FFFFFF"/>
          <w:lang w:val="en-GB"/>
        </w:rPr>
        <w:t xml:space="preserve"> in the</w:t>
      </w:r>
      <w:r w:rsidRPr="00162AD2">
        <w:rPr>
          <w:rFonts w:cstheme="minorHAnsi"/>
          <w:color w:val="333333"/>
          <w:szCs w:val="24"/>
          <w:shd w:val="clear" w:color="auto" w:fill="FFFFFF"/>
          <w:lang w:val="en-GB"/>
        </w:rPr>
        <w:t xml:space="preserve"> </w:t>
      </w:r>
      <w:r>
        <w:rPr>
          <w:rFonts w:cstheme="minorHAnsi"/>
          <w:color w:val="333333"/>
          <w:szCs w:val="24"/>
          <w:shd w:val="clear" w:color="auto" w:fill="FFFFFF"/>
          <w:lang w:val="en-GB"/>
        </w:rPr>
        <w:t>number</w:t>
      </w:r>
      <w:r w:rsidRPr="00162AD2">
        <w:rPr>
          <w:rFonts w:cstheme="minorHAnsi"/>
          <w:color w:val="333333"/>
          <w:szCs w:val="24"/>
          <w:shd w:val="clear" w:color="auto" w:fill="FFFFFF"/>
          <w:lang w:val="en-GB"/>
        </w:rPr>
        <w:t xml:space="preserve"> of school-age</w:t>
      </w:r>
      <w:r>
        <w:rPr>
          <w:rFonts w:cstheme="minorHAnsi"/>
          <w:color w:val="333333"/>
          <w:szCs w:val="24"/>
          <w:shd w:val="clear" w:color="auto" w:fill="FFFFFF"/>
          <w:lang w:val="en-GB"/>
        </w:rPr>
        <w:t>d</w:t>
      </w:r>
      <w:r w:rsidRPr="00162AD2">
        <w:rPr>
          <w:rFonts w:cstheme="minorHAnsi"/>
          <w:color w:val="333333"/>
          <w:szCs w:val="24"/>
          <w:shd w:val="clear" w:color="auto" w:fill="FFFFFF"/>
          <w:lang w:val="en-GB"/>
        </w:rPr>
        <w:t xml:space="preserve"> children (</w:t>
      </w:r>
      <w:r>
        <w:rPr>
          <w:rFonts w:cstheme="minorHAnsi"/>
          <w:color w:val="333333"/>
          <w:szCs w:val="24"/>
          <w:shd w:val="clear" w:color="auto" w:fill="FFFFFF"/>
          <w:lang w:val="en-GB"/>
        </w:rPr>
        <w:t xml:space="preserve">aged </w:t>
      </w:r>
      <w:r w:rsidRPr="00162AD2">
        <w:rPr>
          <w:rFonts w:cstheme="minorHAnsi"/>
          <w:color w:val="333333"/>
          <w:szCs w:val="24"/>
          <w:shd w:val="clear" w:color="auto" w:fill="FFFFFF"/>
          <w:lang w:val="en-GB"/>
        </w:rPr>
        <w:t xml:space="preserve">7-17 years) since 2013 is </w:t>
      </w:r>
      <w:r>
        <w:rPr>
          <w:rFonts w:cstheme="minorHAnsi"/>
          <w:color w:val="333333"/>
          <w:szCs w:val="24"/>
          <w:shd w:val="clear" w:color="auto" w:fill="FFFFFF"/>
          <w:lang w:val="en-GB"/>
        </w:rPr>
        <w:t xml:space="preserve">also </w:t>
      </w:r>
      <w:r w:rsidRPr="00162AD2">
        <w:rPr>
          <w:rFonts w:cstheme="minorHAnsi"/>
          <w:color w:val="333333"/>
          <w:szCs w:val="24"/>
          <w:shd w:val="clear" w:color="auto" w:fill="FFFFFF"/>
          <w:lang w:val="en-GB"/>
        </w:rPr>
        <w:t xml:space="preserve">worth noting. The average annual growth rate has </w:t>
      </w:r>
      <w:r>
        <w:rPr>
          <w:rFonts w:cstheme="minorHAnsi"/>
          <w:color w:val="333333"/>
          <w:szCs w:val="24"/>
          <w:shd w:val="clear" w:color="auto" w:fill="FFFFFF"/>
          <w:lang w:val="en-GB"/>
        </w:rPr>
        <w:t>been</w:t>
      </w:r>
      <w:r w:rsidRPr="00162AD2">
        <w:rPr>
          <w:rFonts w:cstheme="minorHAnsi"/>
          <w:color w:val="333333"/>
          <w:szCs w:val="24"/>
          <w:shd w:val="clear" w:color="auto" w:fill="FFFFFF"/>
          <w:lang w:val="en-GB"/>
        </w:rPr>
        <w:t xml:space="preserve"> 8</w:t>
      </w:r>
      <w:r>
        <w:rPr>
          <w:rFonts w:cstheme="minorHAnsi"/>
          <w:color w:val="333333"/>
          <w:szCs w:val="24"/>
          <w:shd w:val="clear" w:color="auto" w:fill="FFFFFF"/>
          <w:lang w:val="en-GB"/>
        </w:rPr>
        <w:t>.</w:t>
      </w:r>
      <w:r w:rsidRPr="00162AD2">
        <w:rPr>
          <w:rFonts w:cstheme="minorHAnsi"/>
          <w:color w:val="333333"/>
          <w:szCs w:val="24"/>
          <w:shd w:val="clear" w:color="auto" w:fill="FFFFFF"/>
          <w:lang w:val="en-GB"/>
        </w:rPr>
        <w:t>5</w:t>
      </w:r>
      <w:r>
        <w:rPr>
          <w:rFonts w:cstheme="minorHAnsi"/>
          <w:color w:val="333333"/>
          <w:szCs w:val="24"/>
          <w:shd w:val="clear" w:color="auto" w:fill="FFFFFF"/>
          <w:lang w:val="en-GB"/>
        </w:rPr>
        <w:t xml:space="preserve"> per cent</w:t>
      </w:r>
      <w:r w:rsidRPr="00162AD2">
        <w:rPr>
          <w:rFonts w:cstheme="minorHAnsi"/>
          <w:color w:val="333333"/>
          <w:szCs w:val="24"/>
          <w:shd w:val="clear" w:color="auto" w:fill="FFFFFF"/>
          <w:lang w:val="en-GB"/>
        </w:rPr>
        <w:t xml:space="preserve"> since 2007; </w:t>
      </w:r>
      <w:r>
        <w:rPr>
          <w:rFonts w:cstheme="minorHAnsi"/>
          <w:color w:val="333333"/>
          <w:szCs w:val="24"/>
          <w:shd w:val="clear" w:color="auto" w:fill="FFFFFF"/>
          <w:lang w:val="en-GB"/>
        </w:rPr>
        <w:t>while</w:t>
      </w:r>
      <w:r w:rsidRPr="00162AD2">
        <w:rPr>
          <w:rFonts w:cstheme="minorHAnsi"/>
          <w:color w:val="333333"/>
          <w:szCs w:val="24"/>
          <w:shd w:val="clear" w:color="auto" w:fill="FFFFFF"/>
          <w:lang w:val="en-GB"/>
        </w:rPr>
        <w:t xml:space="preserve"> since 2012 </w:t>
      </w:r>
      <w:r>
        <w:rPr>
          <w:rFonts w:cstheme="minorHAnsi"/>
          <w:color w:val="333333"/>
          <w:szCs w:val="24"/>
          <w:shd w:val="clear" w:color="auto" w:fill="FFFFFF"/>
          <w:lang w:val="en-GB"/>
        </w:rPr>
        <w:t>there has been a</w:t>
      </w:r>
      <w:r w:rsidRPr="00162AD2">
        <w:rPr>
          <w:rFonts w:cstheme="minorHAnsi"/>
          <w:color w:val="333333"/>
          <w:szCs w:val="24"/>
          <w:shd w:val="clear" w:color="auto" w:fill="FFFFFF"/>
          <w:lang w:val="en-GB"/>
        </w:rPr>
        <w:t xml:space="preserve"> constant increase in the number of children, while the number of schools has </w:t>
      </w:r>
      <w:r>
        <w:rPr>
          <w:rFonts w:cstheme="minorHAnsi"/>
          <w:color w:val="333333"/>
          <w:szCs w:val="24"/>
          <w:shd w:val="clear" w:color="auto" w:fill="FFFFFF"/>
          <w:lang w:val="en-GB"/>
        </w:rPr>
        <w:t xml:space="preserve">not </w:t>
      </w:r>
      <w:r w:rsidRPr="00162AD2">
        <w:rPr>
          <w:rFonts w:cstheme="minorHAnsi"/>
          <w:color w:val="333333"/>
          <w:szCs w:val="24"/>
          <w:shd w:val="clear" w:color="auto" w:fill="FFFFFF"/>
          <w:lang w:val="en-GB"/>
        </w:rPr>
        <w:t>changed significantly, from 2</w:t>
      </w:r>
      <w:r>
        <w:rPr>
          <w:rFonts w:cstheme="minorHAnsi"/>
          <w:color w:val="333333"/>
          <w:szCs w:val="24"/>
          <w:shd w:val="clear" w:color="auto" w:fill="FFFFFF"/>
          <w:lang w:val="en-GB"/>
        </w:rPr>
        <w:t>,</w:t>
      </w:r>
      <w:r w:rsidRPr="00162AD2">
        <w:rPr>
          <w:rFonts w:cstheme="minorHAnsi"/>
          <w:color w:val="333333"/>
          <w:szCs w:val="24"/>
          <w:shd w:val="clear" w:color="auto" w:fill="FFFFFF"/>
          <w:lang w:val="en-GB"/>
        </w:rPr>
        <w:t>168 schools in 2007 to 2</w:t>
      </w:r>
      <w:r>
        <w:rPr>
          <w:rFonts w:cstheme="minorHAnsi"/>
          <w:color w:val="333333"/>
          <w:szCs w:val="24"/>
          <w:shd w:val="clear" w:color="auto" w:fill="FFFFFF"/>
          <w:lang w:val="en-GB"/>
        </w:rPr>
        <w:t>,</w:t>
      </w:r>
      <w:r w:rsidRPr="00162AD2">
        <w:rPr>
          <w:rFonts w:cstheme="minorHAnsi"/>
          <w:color w:val="333333"/>
          <w:szCs w:val="24"/>
          <w:shd w:val="clear" w:color="auto" w:fill="FFFFFF"/>
          <w:lang w:val="en-GB"/>
        </w:rPr>
        <w:t>236 in 2016.</w:t>
      </w:r>
    </w:p>
    <w:bookmarkStart w:id="81" w:name="_Toc511154041"/>
    <w:p w14:paraId="408931C3" w14:textId="77777777" w:rsidR="00BE00FD" w:rsidRPr="00162AD2" w:rsidRDefault="00BE00FD" w:rsidP="00BE00FD">
      <w:pPr>
        <w:pStyle w:val="Figuretitle"/>
        <w:rPr>
          <w:shd w:val="clear" w:color="auto" w:fill="FFFFFF"/>
          <w:lang w:val="en-GB"/>
        </w:rPr>
      </w:pPr>
      <w:r w:rsidRPr="00162AD2">
        <w:rPr>
          <w:noProof/>
          <w:lang w:eastAsia="en-US"/>
        </w:rPr>
        <mc:AlternateContent>
          <mc:Choice Requires="wpi">
            <w:drawing>
              <wp:anchor distT="0" distB="0" distL="114300" distR="114300" simplePos="0" relativeHeight="251660288" behindDoc="0" locked="0" layoutInCell="1" allowOverlap="1" wp14:anchorId="3CBA63A8" wp14:editId="558E0BBB">
                <wp:simplePos x="0" y="0"/>
                <wp:positionH relativeFrom="column">
                  <wp:posOffset>272175</wp:posOffset>
                </wp:positionH>
                <wp:positionV relativeFrom="paragraph">
                  <wp:posOffset>117160</wp:posOffset>
                </wp:positionV>
                <wp:extent cx="4320" cy="3960"/>
                <wp:effectExtent l="57150" t="57150" r="53340" b="53340"/>
                <wp:wrapNone/>
                <wp:docPr id="6" name="Ink 6"/>
                <wp:cNvGraphicFramePr/>
                <a:graphic xmlns:a="http://schemas.openxmlformats.org/drawingml/2006/main">
                  <a:graphicData uri="http://schemas.microsoft.com/office/word/2010/wordprocessingInk">
                    <w14:contentPart bwMode="auto" r:id="rId52">
                      <w14:nvContentPartPr>
                        <w14:cNvContentPartPr/>
                      </w14:nvContentPartPr>
                      <w14:xfrm>
                        <a:off x="0" y="0"/>
                        <a:ext cx="3810" cy="3810"/>
                      </w14:xfrm>
                    </w14:contentPart>
                  </a:graphicData>
                </a:graphic>
              </wp:anchor>
            </w:drawing>
          </mc:Choice>
          <mc:Fallback>
            <w:pict>
              <v:shape w14:anchorId="079BFAEA" id="Ink 6" o:spid="_x0000_s1026" type="#_x0000_t75" style="position:absolute;margin-left:20.75pt;margin-top:8.55pt;width:1.7pt;height:1.6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">
                <v:imagedata r:id="rId53" o:title=""/>
              </v:shape>
            </w:pict>
          </mc:Fallback>
        </mc:AlternateContent>
      </w:r>
      <w:r w:rsidRPr="00162AD2">
        <w:rPr>
          <w:noProof/>
          <w:lang w:eastAsia="en-US"/>
        </w:rPr>
        <mc:AlternateContent>
          <mc:Choice Requires="wpi">
            <w:drawing>
              <wp:anchor distT="0" distB="0" distL="114300" distR="114300" simplePos="0" relativeHeight="251659264" behindDoc="0" locked="0" layoutInCell="1" allowOverlap="1" wp14:anchorId="4564EDC2" wp14:editId="4C0209BC">
                <wp:simplePos x="0" y="0"/>
                <wp:positionH relativeFrom="column">
                  <wp:posOffset>1666815</wp:posOffset>
                </wp:positionH>
                <wp:positionV relativeFrom="paragraph">
                  <wp:posOffset>82960</wp:posOffset>
                </wp:positionV>
                <wp:extent cx="360" cy="360"/>
                <wp:effectExtent l="38100" t="38100" r="57150" b="57150"/>
                <wp:wrapNone/>
                <wp:docPr id="7" name="Ink 7"/>
                <wp:cNvGraphicFramePr/>
                <a:graphic xmlns:a="http://schemas.openxmlformats.org/drawingml/2006/main">
                  <a:graphicData uri="http://schemas.microsoft.com/office/word/2010/wordprocessingInk">
                    <w14:contentPart bwMode="auto" r:id="rId54">
                      <w14:nvContentPartPr>
                        <w14:cNvContentPartPr/>
                      </w14:nvContentPartPr>
                      <w14:xfrm>
                        <a:off x="0" y="0"/>
                        <a:ext cx="360" cy="360"/>
                      </w14:xfrm>
                    </w14:contentPart>
                  </a:graphicData>
                </a:graphic>
              </wp:anchor>
            </w:drawing>
          </mc:Choice>
          <mc:Fallback>
            <w:pict>
              <v:shape w14:anchorId="38647B9D" id="Ink 7" o:spid="_x0000_s1026" type="#_x0000_t75" style="position:absolute;margin-left:130.55pt;margin-top:5.85pt;width:1.45pt;height:1.4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">
                <v:imagedata r:id="rId55" o:title=""/>
              </v:shape>
            </w:pict>
          </mc:Fallback>
        </mc:AlternateContent>
      </w:r>
      <w:r w:rsidRPr="00162AD2">
        <w:rPr>
          <w:shd w:val="clear" w:color="auto" w:fill="FFFFFF"/>
          <w:lang w:val="en-GB"/>
        </w:rPr>
        <w:t>Figure 2.</w:t>
      </w:r>
      <w:r>
        <w:rPr>
          <w:shd w:val="clear" w:color="auto" w:fill="FFFFFF"/>
          <w:lang w:val="en-GB"/>
        </w:rPr>
        <w:t>6</w:t>
      </w:r>
      <w:r w:rsidRPr="00162AD2">
        <w:rPr>
          <w:shd w:val="clear" w:color="auto" w:fill="FFFFFF"/>
          <w:lang w:val="en-GB"/>
        </w:rPr>
        <w:t xml:space="preserve"> </w:t>
      </w:r>
      <w:r>
        <w:rPr>
          <w:shd w:val="clear" w:color="auto" w:fill="FFFFFF"/>
          <w:lang w:val="en-GB"/>
        </w:rPr>
        <w:t xml:space="preserve">Dynamics of changes in </w:t>
      </w:r>
      <w:r w:rsidRPr="008E3346">
        <w:rPr>
          <w:shd w:val="clear" w:color="auto" w:fill="FFFFFF"/>
          <w:lang w:val="en-GB"/>
        </w:rPr>
        <w:t>school age population</w:t>
      </w:r>
      <w:bookmarkEnd w:id="81"/>
      <w:r w:rsidRPr="00162AD2">
        <w:rPr>
          <w:shd w:val="clear" w:color="auto" w:fill="FFFFFF"/>
          <w:lang w:val="en-GB"/>
        </w:rPr>
        <w:t xml:space="preserve"> </w:t>
      </w:r>
      <w:r>
        <w:rPr>
          <w:shd w:val="clear" w:color="auto" w:fill="FFFFFF"/>
          <w:lang w:val="en-GB"/>
        </w:rPr>
        <w:t>(7-17 years old)</w:t>
      </w:r>
    </w:p>
    <w:p w14:paraId="6A46CA66" w14:textId="77777777" w:rsidR="00BE00FD" w:rsidRDefault="00BE00FD" w:rsidP="00BE00FD">
      <w:pPr>
        <w:rPr>
          <w:rFonts w:cstheme="minorHAnsi"/>
          <w:noProof/>
          <w:lang w:val="en-GB" w:eastAsia="ja-JP"/>
        </w:rPr>
      </w:pPr>
      <w:r>
        <w:rPr>
          <w:noProof/>
        </w:rPr>
        <w:drawing>
          <wp:inline distT="0" distB="0" distL="0" distR="0" wp14:anchorId="053C5E79" wp14:editId="7800EE04">
            <wp:extent cx="5852160" cy="2536190"/>
            <wp:effectExtent l="0" t="0" r="15240" b="16510"/>
            <wp:docPr id="8" name="Chart 8">
              <a:extLst xmlns:a="http://schemas.openxmlformats.org/drawingml/2006/main">
                <a:ext uri="{FF2B5EF4-FFF2-40B4-BE49-F238E27FC236}">
                  <a16:creationId xmlns:a16="http://schemas.microsoft.com/office/drawing/2014/main" id="{00000000-0008-0000-0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38CF8C9D" w14:textId="77777777" w:rsidR="00BE00FD" w:rsidRDefault="00BE00FD" w:rsidP="00BE00FD">
      <w:pPr>
        <w:pStyle w:val="Source"/>
        <w:rPr>
          <w:lang w:val="en-GB" w:eastAsia="ru-RU"/>
        </w:rPr>
      </w:pPr>
      <w:r>
        <w:rPr>
          <w:lang w:val="en-GB" w:eastAsia="ru-RU"/>
        </w:rPr>
        <w:t>Source: NSC 2017</w:t>
      </w:r>
    </w:p>
    <w:p w14:paraId="0D52298C" w14:textId="77777777" w:rsidR="00BE00FD" w:rsidRPr="00162AD2" w:rsidRDefault="00BE00FD" w:rsidP="00BE00FD">
      <w:pPr>
        <w:pStyle w:val="Figuretitle"/>
        <w:rPr>
          <w:shd w:val="clear" w:color="auto" w:fill="FFFFFF"/>
          <w:lang w:val="en-GB"/>
        </w:rPr>
      </w:pPr>
      <w:r w:rsidRPr="00162AD2">
        <w:rPr>
          <w:noProof/>
          <w:lang w:eastAsia="en-US"/>
        </w:rPr>
        <mc:AlternateContent>
          <mc:Choice Requires="wpi">
            <w:drawing>
              <wp:anchor distT="0" distB="0" distL="114300" distR="114300" simplePos="0" relativeHeight="251679744" behindDoc="0" locked="0" layoutInCell="1" allowOverlap="1" wp14:anchorId="56B81A25" wp14:editId="6FCFDFAB">
                <wp:simplePos x="0" y="0"/>
                <wp:positionH relativeFrom="column">
                  <wp:posOffset>272175</wp:posOffset>
                </wp:positionH>
                <wp:positionV relativeFrom="paragraph">
                  <wp:posOffset>117160</wp:posOffset>
                </wp:positionV>
                <wp:extent cx="4320" cy="3960"/>
                <wp:effectExtent l="57150" t="57150" r="53340" b="53340"/>
                <wp:wrapNone/>
                <wp:docPr id="9" name="Ink 9"/>
                <wp:cNvGraphicFramePr/>
                <a:graphic xmlns:a="http://schemas.openxmlformats.org/drawingml/2006/main">
                  <a:graphicData uri="http://schemas.microsoft.com/office/word/2010/wordprocessingInk">
                    <w14:contentPart bwMode="auto" r:id="rId57">
                      <w14:nvContentPartPr>
                        <w14:cNvContentPartPr/>
                      </w14:nvContentPartPr>
                      <w14:xfrm>
                        <a:off x="0" y="0"/>
                        <a:ext cx="3810" cy="3810"/>
                      </w14:xfrm>
                    </w14:contentPart>
                  </a:graphicData>
                </a:graphic>
              </wp:anchor>
            </w:drawing>
          </mc:Choice>
          <mc:Fallback>
            <w:pict>
              <v:shape w14:anchorId="4773563B" id="Ink 9" o:spid="_x0000_s1026" type="#_x0000_t75" style="position:absolute;margin-left:20.75pt;margin-top:8.55pt;width:1.7pt;height:1.6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">
                <v:imagedata r:id="rId53" o:title=""/>
              </v:shape>
            </w:pict>
          </mc:Fallback>
        </mc:AlternateContent>
      </w:r>
      <w:r w:rsidRPr="00162AD2">
        <w:rPr>
          <w:noProof/>
          <w:lang w:eastAsia="en-US"/>
        </w:rPr>
        <mc:AlternateContent>
          <mc:Choice Requires="wpi">
            <w:drawing>
              <wp:anchor distT="0" distB="0" distL="114300" distR="114300" simplePos="0" relativeHeight="251678720" behindDoc="0" locked="0" layoutInCell="1" allowOverlap="1" wp14:anchorId="14C4A859" wp14:editId="577B104F">
                <wp:simplePos x="0" y="0"/>
                <wp:positionH relativeFrom="column">
                  <wp:posOffset>1666815</wp:posOffset>
                </wp:positionH>
                <wp:positionV relativeFrom="paragraph">
                  <wp:posOffset>82960</wp:posOffset>
                </wp:positionV>
                <wp:extent cx="360" cy="360"/>
                <wp:effectExtent l="38100" t="38100" r="57150" b="57150"/>
                <wp:wrapNone/>
                <wp:docPr id="11" name="Ink 11"/>
                <wp:cNvGraphicFramePr/>
                <a:graphic xmlns:a="http://schemas.openxmlformats.org/drawingml/2006/main">
                  <a:graphicData uri="http://schemas.microsoft.com/office/word/2010/wordprocessingInk">
                    <w14:contentPart bwMode="auto" r:id="rId58">
                      <w14:nvContentPartPr>
                        <w14:cNvContentPartPr/>
                      </w14:nvContentPartPr>
                      <w14:xfrm>
                        <a:off x="0" y="0"/>
                        <a:ext cx="360" cy="360"/>
                      </w14:xfrm>
                    </w14:contentPart>
                  </a:graphicData>
                </a:graphic>
              </wp:anchor>
            </w:drawing>
          </mc:Choice>
          <mc:Fallback>
            <w:pict>
              <v:shape w14:anchorId="5C6BB03F" id="Ink 11" o:spid="_x0000_s1026" type="#_x0000_t75" style="position:absolute;margin-left:130.55pt;margin-top:5.85pt;width:1.45pt;height:1.45pt;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">
                <v:imagedata r:id="rId55" o:title=""/>
              </v:shape>
            </w:pict>
          </mc:Fallback>
        </mc:AlternateContent>
      </w:r>
      <w:r w:rsidRPr="00162AD2">
        <w:rPr>
          <w:shd w:val="clear" w:color="auto" w:fill="FFFFFF"/>
          <w:lang w:val="en-GB"/>
        </w:rPr>
        <w:t>Figure 2.</w:t>
      </w:r>
      <w:r>
        <w:rPr>
          <w:shd w:val="clear" w:color="auto" w:fill="FFFFFF"/>
          <w:lang w:val="en-GB"/>
        </w:rPr>
        <w:t>7</w:t>
      </w:r>
      <w:r w:rsidRPr="00162AD2">
        <w:rPr>
          <w:shd w:val="clear" w:color="auto" w:fill="FFFFFF"/>
          <w:lang w:val="en-GB"/>
        </w:rPr>
        <w:t xml:space="preserve"> </w:t>
      </w:r>
      <w:r>
        <w:rPr>
          <w:shd w:val="clear" w:color="auto" w:fill="FFFFFF"/>
          <w:lang w:val="en-GB"/>
        </w:rPr>
        <w:t>Number of schools by locations</w:t>
      </w:r>
    </w:p>
    <w:p w14:paraId="2410906A" w14:textId="77777777" w:rsidR="00BE00FD" w:rsidRPr="00162AD2" w:rsidRDefault="00BE00FD" w:rsidP="00BE00FD">
      <w:pPr>
        <w:rPr>
          <w:rFonts w:cstheme="minorHAnsi"/>
          <w:color w:val="333333"/>
          <w:sz w:val="24"/>
          <w:szCs w:val="24"/>
          <w:shd w:val="clear" w:color="auto" w:fill="FFFFFF"/>
          <w:lang w:val="en-GB"/>
        </w:rPr>
      </w:pPr>
      <w:r>
        <w:rPr>
          <w:noProof/>
        </w:rPr>
        <w:drawing>
          <wp:inline distT="0" distB="0" distL="0" distR="0" wp14:anchorId="272D8676" wp14:editId="188C1597">
            <wp:extent cx="5878285" cy="2536190"/>
            <wp:effectExtent l="0" t="0" r="8255" b="16510"/>
            <wp:docPr id="36" name="Chart 36">
              <a:extLst xmlns:a="http://schemas.openxmlformats.org/drawingml/2006/main">
                <a:ext uri="{FF2B5EF4-FFF2-40B4-BE49-F238E27FC236}">
                  <a16:creationId xmlns:a16="http://schemas.microsoft.com/office/drawing/2014/main" id="{87A9C4DC-1EC2-41C2-9C92-7F311C2DE74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2A8100F6" w14:textId="77777777" w:rsidR="00BE00FD" w:rsidRDefault="00BE00FD" w:rsidP="00BE00FD">
      <w:pPr>
        <w:pStyle w:val="Source"/>
        <w:rPr>
          <w:lang w:val="en-GB" w:eastAsia="ru-RU"/>
        </w:rPr>
      </w:pPr>
      <w:r>
        <w:rPr>
          <w:lang w:val="en-GB" w:eastAsia="ru-RU"/>
        </w:rPr>
        <w:t>Source: NSC 2017</w:t>
      </w:r>
    </w:p>
    <w:p w14:paraId="320E97AA" w14:textId="77777777" w:rsidR="00BE00FD" w:rsidRDefault="00BE00FD" w:rsidP="00BE00FD">
      <w:pPr>
        <w:rPr>
          <w:rFonts w:cstheme="minorHAnsi"/>
          <w:color w:val="333333"/>
          <w:szCs w:val="24"/>
          <w:shd w:val="clear" w:color="auto" w:fill="FFFFFF"/>
          <w:lang w:val="en-GB"/>
        </w:rPr>
      </w:pPr>
      <w:r>
        <w:rPr>
          <w:rFonts w:eastAsia="Times New Roman" w:cstheme="minorHAnsi"/>
          <w:color w:val="000000"/>
          <w:szCs w:val="24"/>
          <w:lang w:val="en-GB" w:eastAsia="ru-RU"/>
        </w:rPr>
        <w:t>As</w:t>
      </w:r>
      <w:r w:rsidRPr="00162AD2">
        <w:rPr>
          <w:rFonts w:cstheme="minorHAnsi"/>
          <w:color w:val="333333"/>
          <w:szCs w:val="24"/>
          <w:shd w:val="clear" w:color="auto" w:fill="FFFFFF"/>
          <w:lang w:val="en-GB"/>
        </w:rPr>
        <w:t xml:space="preserve"> urban and rural locations </w:t>
      </w:r>
      <w:r>
        <w:rPr>
          <w:rFonts w:cstheme="minorHAnsi"/>
          <w:color w:val="333333"/>
          <w:szCs w:val="24"/>
          <w:shd w:val="clear" w:color="auto" w:fill="FFFFFF"/>
          <w:lang w:val="en-GB"/>
        </w:rPr>
        <w:t>have</w:t>
      </w:r>
      <w:r w:rsidRPr="00162AD2">
        <w:rPr>
          <w:rFonts w:cstheme="minorHAnsi"/>
          <w:color w:val="333333"/>
          <w:szCs w:val="24"/>
          <w:shd w:val="clear" w:color="auto" w:fill="FFFFFF"/>
          <w:lang w:val="en-GB"/>
        </w:rPr>
        <w:t xml:space="preserve"> different patterns </w:t>
      </w:r>
      <w:r>
        <w:rPr>
          <w:rFonts w:cstheme="minorHAnsi"/>
          <w:color w:val="333333"/>
          <w:szCs w:val="24"/>
          <w:shd w:val="clear" w:color="auto" w:fill="FFFFFF"/>
          <w:lang w:val="en-GB"/>
        </w:rPr>
        <w:t>of</w:t>
      </w:r>
      <w:r w:rsidRPr="00162AD2">
        <w:rPr>
          <w:rFonts w:cstheme="minorHAnsi"/>
          <w:color w:val="333333"/>
          <w:szCs w:val="24"/>
          <w:shd w:val="clear" w:color="auto" w:fill="FFFFFF"/>
          <w:lang w:val="en-GB"/>
        </w:rPr>
        <w:t xml:space="preserve"> population density, accessibility and general infrastructure across the country</w:t>
      </w:r>
      <w:r>
        <w:rPr>
          <w:rFonts w:cstheme="minorHAnsi"/>
          <w:color w:val="333333"/>
          <w:szCs w:val="24"/>
          <w:shd w:val="clear" w:color="auto" w:fill="FFFFFF"/>
          <w:lang w:val="en-GB"/>
        </w:rPr>
        <w:t>, so comparing urban and rural access is instructive</w:t>
      </w:r>
      <w:r w:rsidRPr="00162AD2">
        <w:rPr>
          <w:rFonts w:cstheme="minorHAnsi"/>
          <w:color w:val="333333"/>
          <w:szCs w:val="24"/>
          <w:shd w:val="clear" w:color="auto" w:fill="FFFFFF"/>
          <w:lang w:val="en-GB"/>
        </w:rPr>
        <w:t xml:space="preserve">. It should be noted </w:t>
      </w:r>
      <w:r w:rsidRPr="00162AD2">
        <w:rPr>
          <w:rFonts w:cstheme="minorHAnsi"/>
          <w:color w:val="333333"/>
          <w:szCs w:val="24"/>
          <w:shd w:val="clear" w:color="auto" w:fill="FFFFFF"/>
          <w:lang w:val="en-GB"/>
        </w:rPr>
        <w:lastRenderedPageBreak/>
        <w:t xml:space="preserve">that growth </w:t>
      </w:r>
      <w:r>
        <w:rPr>
          <w:rFonts w:cstheme="minorHAnsi"/>
          <w:color w:val="333333"/>
          <w:szCs w:val="24"/>
          <w:shd w:val="clear" w:color="auto" w:fill="FFFFFF"/>
          <w:lang w:val="en-GB"/>
        </w:rPr>
        <w:t xml:space="preserve">has occurred </w:t>
      </w:r>
      <w:r w:rsidRPr="00162AD2">
        <w:rPr>
          <w:rFonts w:cstheme="minorHAnsi"/>
          <w:color w:val="333333"/>
          <w:szCs w:val="24"/>
          <w:shd w:val="clear" w:color="auto" w:fill="FFFFFF"/>
          <w:lang w:val="en-GB"/>
        </w:rPr>
        <w:t>in the number of school-age children since 201</w:t>
      </w:r>
      <w:r>
        <w:rPr>
          <w:rFonts w:cstheme="minorHAnsi"/>
          <w:color w:val="333333"/>
          <w:szCs w:val="24"/>
          <w:shd w:val="clear" w:color="auto" w:fill="FFFFFF"/>
          <w:lang w:val="en-GB"/>
        </w:rPr>
        <w:t>2 in both urban and rural areas and as for the population forecast data, the number is expected to increase.</w:t>
      </w:r>
    </w:p>
    <w:p w14:paraId="74DD145E" w14:textId="77777777" w:rsidR="00BE00FD" w:rsidRDefault="00BE00FD" w:rsidP="00BE00FD">
      <w:pPr>
        <w:pStyle w:val="Figuretitle"/>
        <w:rPr>
          <w:color w:val="auto"/>
          <w:shd w:val="clear" w:color="auto" w:fill="FFFFFF"/>
          <w:lang w:val="en-GB"/>
        </w:rPr>
      </w:pPr>
      <w:bookmarkStart w:id="82" w:name="_Toc511154042"/>
      <w:r w:rsidRPr="008C2CF7">
        <w:rPr>
          <w:color w:val="auto"/>
          <w:shd w:val="clear" w:color="auto" w:fill="FFFFFF"/>
          <w:lang w:val="en-GB"/>
        </w:rPr>
        <w:t>Figure 2.</w:t>
      </w:r>
      <w:r>
        <w:rPr>
          <w:color w:val="auto"/>
          <w:shd w:val="clear" w:color="auto" w:fill="FFFFFF"/>
          <w:lang w:val="en-GB"/>
        </w:rPr>
        <w:t>8 Urban and r</w:t>
      </w:r>
      <w:r w:rsidRPr="008C2CF7">
        <w:rPr>
          <w:color w:val="auto"/>
          <w:shd w:val="clear" w:color="auto" w:fill="FFFFFF"/>
          <w:lang w:val="en-GB"/>
        </w:rPr>
        <w:t xml:space="preserve">ural </w:t>
      </w:r>
      <w:r>
        <w:rPr>
          <w:color w:val="auto"/>
          <w:shd w:val="clear" w:color="auto" w:fill="FFFFFF"/>
          <w:lang w:val="en-GB"/>
        </w:rPr>
        <w:t>d</w:t>
      </w:r>
      <w:r w:rsidRPr="008C2CF7">
        <w:rPr>
          <w:color w:val="auto"/>
          <w:shd w:val="clear" w:color="auto" w:fill="FFFFFF"/>
          <w:lang w:val="en-GB"/>
        </w:rPr>
        <w:t xml:space="preserve">istribution </w:t>
      </w:r>
      <w:r>
        <w:rPr>
          <w:color w:val="auto"/>
          <w:shd w:val="clear" w:color="auto" w:fill="FFFFFF"/>
          <w:lang w:val="en-GB"/>
        </w:rPr>
        <w:t>of students and teachers</w:t>
      </w:r>
      <w:bookmarkEnd w:id="82"/>
    </w:p>
    <w:p w14:paraId="60636284" w14:textId="77777777" w:rsidR="00BE00FD" w:rsidRPr="008C2CF7" w:rsidRDefault="00BE00FD" w:rsidP="00BE00FD">
      <w:pPr>
        <w:pStyle w:val="Figuretitle"/>
        <w:rPr>
          <w:color w:val="auto"/>
          <w:shd w:val="clear" w:color="auto" w:fill="FFFFFF"/>
          <w:lang w:val="en-GB"/>
        </w:rPr>
      </w:pPr>
      <w:r>
        <w:rPr>
          <w:noProof/>
          <w:lang w:eastAsia="en-US"/>
        </w:rPr>
        <w:drawing>
          <wp:inline distT="0" distB="0" distL="0" distR="0" wp14:anchorId="51250896" wp14:editId="14C74E51">
            <wp:extent cx="5292090" cy="2838615"/>
            <wp:effectExtent l="0" t="0" r="3810" b="0"/>
            <wp:docPr id="34" name="Chart 34">
              <a:extLst xmlns:a="http://schemas.openxmlformats.org/drawingml/2006/main">
                <a:ext uri="{FF2B5EF4-FFF2-40B4-BE49-F238E27FC236}">
                  <a16:creationId xmlns:a16="http://schemas.microsoft.com/office/drawing/2014/main" id="{7D1104A0-F34D-4FE8-B554-67701C7ED82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5FC75245" w14:textId="77777777" w:rsidR="00BE00FD" w:rsidRDefault="00BE00FD" w:rsidP="00BE00FD">
      <w:pPr>
        <w:pStyle w:val="Source"/>
        <w:rPr>
          <w:lang w:val="en-GB" w:eastAsia="ru-RU"/>
        </w:rPr>
      </w:pPr>
      <w:r>
        <w:rPr>
          <w:lang w:val="en-GB" w:eastAsia="ru-RU"/>
        </w:rPr>
        <w:t>Source: NSC 2017</w:t>
      </w:r>
    </w:p>
    <w:p w14:paraId="7CAC059E" w14:textId="77777777" w:rsidR="00BE00FD" w:rsidRPr="001C6621" w:rsidRDefault="00BE00FD" w:rsidP="00BE00FD">
      <w:pPr>
        <w:rPr>
          <w:rFonts w:cstheme="minorHAnsi"/>
          <w:b/>
          <w:szCs w:val="24"/>
          <w:u w:val="single"/>
          <w:shd w:val="clear" w:color="auto" w:fill="FFFFFF"/>
          <w:lang w:val="en-GB"/>
        </w:rPr>
      </w:pPr>
      <w:r w:rsidRPr="001C6621">
        <w:rPr>
          <w:rFonts w:cstheme="minorHAnsi"/>
          <w:b/>
          <w:szCs w:val="24"/>
          <w:u w:val="single"/>
          <w:shd w:val="clear" w:color="auto" w:fill="FFFFFF"/>
          <w:lang w:val="en-GB"/>
        </w:rPr>
        <w:t>By region</w:t>
      </w:r>
    </w:p>
    <w:p w14:paraId="6E607575" w14:textId="77777777" w:rsidR="00BE00FD" w:rsidRPr="00162AD2" w:rsidRDefault="00BE00FD" w:rsidP="00BE00FD">
      <w:pPr>
        <w:rPr>
          <w:rFonts w:eastAsia="Times New Roman" w:cstheme="minorHAnsi"/>
          <w:b/>
          <w:color w:val="000000"/>
          <w:szCs w:val="24"/>
          <w:u w:val="single"/>
          <w:lang w:val="en-GB" w:eastAsia="ru-RU"/>
        </w:rPr>
      </w:pPr>
      <w:r w:rsidRPr="00162AD2">
        <w:rPr>
          <w:rFonts w:eastAsia="Times New Roman" w:cstheme="minorHAnsi"/>
          <w:color w:val="000000"/>
          <w:szCs w:val="24"/>
          <w:lang w:val="en-GB" w:eastAsia="ru-RU"/>
        </w:rPr>
        <w:t>Among the regions, Osh and Jalal</w:t>
      </w:r>
      <w:r>
        <w:rPr>
          <w:rFonts w:eastAsia="Times New Roman" w:cstheme="minorHAnsi"/>
          <w:color w:val="000000"/>
          <w:szCs w:val="24"/>
          <w:lang w:val="en-GB" w:eastAsia="ru-RU"/>
        </w:rPr>
        <w:t>a</w:t>
      </w:r>
      <w:r w:rsidRPr="00162AD2">
        <w:rPr>
          <w:rFonts w:eastAsia="Times New Roman" w:cstheme="minorHAnsi"/>
          <w:color w:val="000000"/>
          <w:szCs w:val="24"/>
          <w:lang w:val="en-GB" w:eastAsia="ru-RU"/>
        </w:rPr>
        <w:t xml:space="preserve">bad </w:t>
      </w:r>
      <w:r>
        <w:rPr>
          <w:rFonts w:eastAsia="Times New Roman" w:cstheme="minorHAnsi"/>
          <w:color w:val="000000"/>
          <w:szCs w:val="24"/>
          <w:lang w:val="en-GB" w:eastAsia="ru-RU"/>
        </w:rPr>
        <w:t>provinces</w:t>
      </w:r>
      <w:r w:rsidRPr="00162AD2">
        <w:rPr>
          <w:rFonts w:eastAsia="Times New Roman" w:cstheme="minorHAnsi"/>
          <w:color w:val="000000"/>
          <w:szCs w:val="24"/>
          <w:lang w:val="en-GB" w:eastAsia="ru-RU"/>
        </w:rPr>
        <w:t xml:space="preserve"> have traditionally had largest number of school-attending children, while</w:t>
      </w:r>
      <w:r>
        <w:rPr>
          <w:rFonts w:eastAsia="Times New Roman" w:cstheme="minorHAnsi"/>
          <w:color w:val="000000"/>
          <w:szCs w:val="24"/>
          <w:lang w:val="en-GB" w:eastAsia="ru-RU"/>
        </w:rPr>
        <w:t xml:space="preserve"> the number</w:t>
      </w:r>
      <w:r w:rsidRPr="00162AD2">
        <w:rPr>
          <w:rFonts w:eastAsia="Times New Roman" w:cstheme="minorHAnsi"/>
          <w:color w:val="000000"/>
          <w:szCs w:val="24"/>
          <w:lang w:val="en-GB" w:eastAsia="ru-RU"/>
        </w:rPr>
        <w:t xml:space="preserve"> in</w:t>
      </w:r>
      <w:r>
        <w:rPr>
          <w:rFonts w:eastAsia="Times New Roman" w:cstheme="minorHAnsi"/>
          <w:color w:val="000000"/>
          <w:szCs w:val="24"/>
          <w:lang w:val="en-GB" w:eastAsia="ru-RU"/>
        </w:rPr>
        <w:t xml:space="preserve"> Chui province and</w:t>
      </w:r>
      <w:r w:rsidRPr="00162AD2">
        <w:rPr>
          <w:rFonts w:eastAsia="Times New Roman" w:cstheme="minorHAnsi"/>
          <w:color w:val="000000"/>
          <w:szCs w:val="24"/>
          <w:lang w:val="en-GB" w:eastAsia="ru-RU"/>
        </w:rPr>
        <w:t xml:space="preserve"> Bishkek</w:t>
      </w:r>
      <w:r>
        <w:rPr>
          <w:rFonts w:eastAsia="Times New Roman" w:cstheme="minorHAnsi"/>
          <w:color w:val="000000"/>
          <w:szCs w:val="24"/>
          <w:lang w:val="en-GB" w:eastAsia="ru-RU"/>
        </w:rPr>
        <w:t xml:space="preserve"> city</w:t>
      </w:r>
      <w:r w:rsidRPr="00162AD2">
        <w:rPr>
          <w:rFonts w:eastAsia="Times New Roman" w:cstheme="minorHAnsi"/>
          <w:color w:val="000000"/>
          <w:szCs w:val="24"/>
          <w:lang w:val="en-GB" w:eastAsia="ru-RU"/>
        </w:rPr>
        <w:t xml:space="preserve"> has grown most rapidly in the past 10 years. </w:t>
      </w:r>
    </w:p>
    <w:p w14:paraId="0586FB79" w14:textId="77777777" w:rsidR="00BE00FD" w:rsidRPr="00162AD2" w:rsidRDefault="00BE00FD" w:rsidP="00BE00FD">
      <w:pPr>
        <w:pStyle w:val="Figuretitle"/>
        <w:rPr>
          <w:lang w:val="en-GB"/>
        </w:rPr>
      </w:pPr>
      <w:bookmarkStart w:id="83" w:name="_Toc511154044"/>
      <w:r w:rsidRPr="00162AD2">
        <w:rPr>
          <w:lang w:val="en-GB"/>
        </w:rPr>
        <w:t>Figure 2.</w:t>
      </w:r>
      <w:r>
        <w:rPr>
          <w:lang w:val="en-GB"/>
        </w:rPr>
        <w:t>9</w:t>
      </w:r>
      <w:r w:rsidRPr="00162AD2">
        <w:rPr>
          <w:lang w:val="en-GB"/>
        </w:rPr>
        <w:t xml:space="preserve"> Regional </w:t>
      </w:r>
      <w:r>
        <w:rPr>
          <w:lang w:val="en-GB"/>
        </w:rPr>
        <w:t>distribution of primary and secondary level s</w:t>
      </w:r>
      <w:r w:rsidRPr="00162AD2">
        <w:rPr>
          <w:lang w:val="en-GB"/>
        </w:rPr>
        <w:t>tudents</w:t>
      </w:r>
      <w:bookmarkEnd w:id="83"/>
    </w:p>
    <w:p w14:paraId="266A0F13" w14:textId="77777777" w:rsidR="00BE00FD" w:rsidRPr="00162AD2" w:rsidRDefault="00BE00FD" w:rsidP="00BE00FD">
      <w:pPr>
        <w:rPr>
          <w:rFonts w:cstheme="minorHAnsi"/>
          <w:color w:val="333333"/>
          <w:sz w:val="24"/>
          <w:szCs w:val="24"/>
          <w:shd w:val="clear" w:color="auto" w:fill="FFFFFF"/>
          <w:lang w:val="en-GB"/>
        </w:rPr>
      </w:pPr>
      <w:r w:rsidRPr="00162AD2">
        <w:rPr>
          <w:rFonts w:cstheme="minorHAnsi"/>
          <w:noProof/>
          <w:sz w:val="24"/>
          <w:szCs w:val="24"/>
        </w:rPr>
        <w:lastRenderedPageBreak/>
        <w:drawing>
          <wp:inline distT="0" distB="0" distL="0" distR="0" wp14:anchorId="3D143B83" wp14:editId="4C3BF25F">
            <wp:extent cx="5450205" cy="4441372"/>
            <wp:effectExtent l="0" t="0" r="17145" b="16510"/>
            <wp:docPr id="113" name="Диаграмма 113"/>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4DD115A2" w14:textId="77777777" w:rsidR="00BE00FD" w:rsidRPr="006A130B" w:rsidRDefault="00BE00FD" w:rsidP="00BE00FD">
      <w:pPr>
        <w:rPr>
          <w:rFonts w:cstheme="minorHAnsi"/>
          <w:szCs w:val="24"/>
          <w:shd w:val="clear" w:color="auto" w:fill="FFFFFF"/>
          <w:lang w:val="en-GB"/>
        </w:rPr>
      </w:pPr>
      <w:r w:rsidRPr="006A130B">
        <w:rPr>
          <w:rFonts w:cstheme="minorHAnsi"/>
          <w:szCs w:val="24"/>
          <w:shd w:val="clear" w:color="auto" w:fill="FFFFFF"/>
          <w:lang w:val="en-GB"/>
        </w:rPr>
        <w:t xml:space="preserve">However, regional distribution of schools over time shows that the number schools in Bishkek city </w:t>
      </w:r>
      <w:r>
        <w:rPr>
          <w:rFonts w:cstheme="minorHAnsi"/>
          <w:szCs w:val="24"/>
          <w:shd w:val="clear" w:color="auto" w:fill="FFFFFF"/>
          <w:lang w:val="en-GB"/>
        </w:rPr>
        <w:t xml:space="preserve">and Chui province </w:t>
      </w:r>
      <w:r w:rsidRPr="006A130B">
        <w:rPr>
          <w:rFonts w:cstheme="minorHAnsi"/>
          <w:szCs w:val="24"/>
          <w:shd w:val="clear" w:color="auto" w:fill="FFFFFF"/>
          <w:lang w:val="en-GB"/>
        </w:rPr>
        <w:t>ha</w:t>
      </w:r>
      <w:r>
        <w:rPr>
          <w:rFonts w:cstheme="minorHAnsi"/>
          <w:szCs w:val="24"/>
          <w:shd w:val="clear" w:color="auto" w:fill="FFFFFF"/>
          <w:lang w:val="en-GB"/>
        </w:rPr>
        <w:t>ve</w:t>
      </w:r>
      <w:r w:rsidRPr="006A130B">
        <w:rPr>
          <w:rFonts w:cstheme="minorHAnsi"/>
          <w:szCs w:val="24"/>
          <w:shd w:val="clear" w:color="auto" w:fill="FFFFFF"/>
          <w:lang w:val="en-GB"/>
        </w:rPr>
        <w:t xml:space="preserve"> not grown at the same rate as the students enrolling in them, leading to considerable overcrowding.</w:t>
      </w:r>
    </w:p>
    <w:p w14:paraId="6937B780" w14:textId="77777777" w:rsidR="00BE00FD" w:rsidRPr="00162AD2" w:rsidRDefault="00BE00FD" w:rsidP="00BE00FD">
      <w:pPr>
        <w:pStyle w:val="Figuretitle"/>
        <w:rPr>
          <w:shd w:val="clear" w:color="auto" w:fill="FFFFFF"/>
          <w:lang w:val="en-GB"/>
        </w:rPr>
      </w:pPr>
      <w:bookmarkStart w:id="84" w:name="_Toc511154045"/>
      <w:r w:rsidRPr="00162AD2">
        <w:rPr>
          <w:shd w:val="clear" w:color="auto" w:fill="FFFFFF"/>
          <w:lang w:val="en-GB"/>
        </w:rPr>
        <w:t>Figure 2.</w:t>
      </w:r>
      <w:r>
        <w:rPr>
          <w:shd w:val="clear" w:color="auto" w:fill="FFFFFF"/>
          <w:lang w:val="en-GB"/>
        </w:rPr>
        <w:t>10</w:t>
      </w:r>
      <w:r w:rsidRPr="00162AD2">
        <w:rPr>
          <w:shd w:val="clear" w:color="auto" w:fill="FFFFFF"/>
          <w:lang w:val="en-GB"/>
        </w:rPr>
        <w:t xml:space="preserve"> Distribution of </w:t>
      </w:r>
      <w:r>
        <w:rPr>
          <w:shd w:val="clear" w:color="auto" w:fill="FFFFFF"/>
          <w:lang w:val="en-GB"/>
        </w:rPr>
        <w:t>primary and secondary s</w:t>
      </w:r>
      <w:r w:rsidRPr="00162AD2">
        <w:rPr>
          <w:shd w:val="clear" w:color="auto" w:fill="FFFFFF"/>
          <w:lang w:val="en-GB"/>
        </w:rPr>
        <w:t xml:space="preserve">chools by </w:t>
      </w:r>
      <w:r>
        <w:rPr>
          <w:shd w:val="clear" w:color="auto" w:fill="FFFFFF"/>
          <w:lang w:val="en-GB"/>
        </w:rPr>
        <w:t>r</w:t>
      </w:r>
      <w:r w:rsidRPr="00162AD2">
        <w:rPr>
          <w:shd w:val="clear" w:color="auto" w:fill="FFFFFF"/>
          <w:lang w:val="en-GB"/>
        </w:rPr>
        <w:t>egion</w:t>
      </w:r>
      <w:bookmarkEnd w:id="84"/>
    </w:p>
    <w:p w14:paraId="19878690" w14:textId="77777777" w:rsidR="00BE00FD" w:rsidRPr="00162AD2" w:rsidRDefault="00BE00FD" w:rsidP="00BE00FD">
      <w:pPr>
        <w:rPr>
          <w:rFonts w:cstheme="minorHAnsi"/>
          <w:color w:val="333333"/>
          <w:sz w:val="24"/>
          <w:szCs w:val="24"/>
          <w:shd w:val="clear" w:color="auto" w:fill="FFFFFF"/>
          <w:lang w:val="en-GB"/>
        </w:rPr>
      </w:pPr>
      <w:r w:rsidRPr="00162AD2">
        <w:rPr>
          <w:rFonts w:cstheme="minorHAnsi"/>
          <w:noProof/>
          <w:sz w:val="24"/>
          <w:szCs w:val="24"/>
        </w:rPr>
        <w:drawing>
          <wp:inline distT="0" distB="0" distL="0" distR="0" wp14:anchorId="32CE01ED" wp14:editId="242CABA7">
            <wp:extent cx="5878285" cy="3075305"/>
            <wp:effectExtent l="0" t="0" r="8255" b="10795"/>
            <wp:docPr id="114" name="Диаграмма 114"/>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7F420CB6" w14:textId="77777777" w:rsidR="00BE00FD" w:rsidRDefault="00BE00FD" w:rsidP="00BE00FD">
      <w:pPr>
        <w:pStyle w:val="Figuretitle"/>
        <w:rPr>
          <w:lang w:val="en-GB"/>
        </w:rPr>
      </w:pPr>
      <w:bookmarkStart w:id="85" w:name="_Toc511154047"/>
    </w:p>
    <w:p w14:paraId="23EEB07C" w14:textId="77777777" w:rsidR="00BE00FD" w:rsidRPr="00BE00FD" w:rsidRDefault="00BE00FD" w:rsidP="00BE00FD">
      <w:pPr>
        <w:rPr>
          <w:rFonts w:cstheme="minorHAnsi"/>
          <w:szCs w:val="24"/>
          <w:shd w:val="clear" w:color="auto" w:fill="FFFFFF"/>
          <w:lang w:val="en-GB"/>
        </w:rPr>
      </w:pPr>
      <w:r w:rsidRPr="00BE00FD">
        <w:rPr>
          <w:rFonts w:cstheme="minorHAnsi"/>
          <w:b/>
          <w:szCs w:val="24"/>
          <w:shd w:val="clear" w:color="auto" w:fill="FFFFFF"/>
          <w:lang w:val="en-GB"/>
        </w:rPr>
        <w:lastRenderedPageBreak/>
        <w:t>Gross enrolment rate (GER)</w:t>
      </w:r>
      <w:r w:rsidRPr="00BE00FD">
        <w:rPr>
          <w:rFonts w:cstheme="minorHAnsi"/>
          <w:szCs w:val="24"/>
          <w:shd w:val="clear" w:color="auto" w:fill="FFFFFF"/>
          <w:lang w:val="en-GB"/>
        </w:rPr>
        <w:t xml:space="preserve"> increased during the past decade from 88,4 in 2007-2008 to 98,4 in 2016-2017. Due to the fact that children enter the primary school at various ages, the GER in primary always exceeds 100%, in 2016-2017 it was about 118%. In lower secondary grades it is 97%, with no significant difference between girls and boys. Unlike previous levels in upper secondary level GER tends to decrease, so in fact about 45% do not continue their education in Grades 10-11 and the gender difference is about 10 percentage points as more boys leave school after compulsory Grade 9. </w:t>
      </w:r>
    </w:p>
    <w:p w14:paraId="16F53D05" w14:textId="77777777" w:rsidR="00BE00FD" w:rsidRPr="00BE00FD" w:rsidRDefault="00BE00FD" w:rsidP="00BE00FD">
      <w:pPr>
        <w:pStyle w:val="Tabletitle"/>
        <w:rPr>
          <w:shd w:val="clear" w:color="auto" w:fill="FFFFFF"/>
          <w:lang w:val="en-GB"/>
        </w:rPr>
      </w:pPr>
      <w:bookmarkStart w:id="86" w:name="_Toc511153948"/>
      <w:r w:rsidRPr="00BE00FD">
        <w:rPr>
          <w:shd w:val="clear" w:color="auto" w:fill="FFFFFF"/>
          <w:lang w:val="en-GB"/>
        </w:rPr>
        <w:t xml:space="preserve">Table 2.8 GER by primary and secondary education levels and </w:t>
      </w:r>
      <w:bookmarkEnd w:id="86"/>
      <w:r w:rsidRPr="00BE00FD">
        <w:rPr>
          <w:shd w:val="clear" w:color="auto" w:fill="FFFFFF"/>
          <w:lang w:val="en-GB"/>
        </w:rPr>
        <w:t>sex (for 2007-2017)</w:t>
      </w:r>
    </w:p>
    <w:tbl>
      <w:tblPr>
        <w:tblW w:w="9162" w:type="dxa"/>
        <w:tblInd w:w="103" w:type="dxa"/>
        <w:tblLook w:val="04A0" w:firstRow="1" w:lastRow="0" w:firstColumn="1" w:lastColumn="0" w:noHBand="0" w:noVBand="1"/>
      </w:tblPr>
      <w:tblGrid>
        <w:gridCol w:w="1872"/>
        <w:gridCol w:w="720"/>
        <w:gridCol w:w="720"/>
        <w:gridCol w:w="720"/>
        <w:gridCol w:w="720"/>
        <w:gridCol w:w="720"/>
        <w:gridCol w:w="720"/>
        <w:gridCol w:w="720"/>
        <w:gridCol w:w="720"/>
        <w:gridCol w:w="720"/>
        <w:gridCol w:w="810"/>
      </w:tblGrid>
      <w:tr w:rsidR="00BE00FD" w:rsidRPr="007C24D6" w14:paraId="5F272E96" w14:textId="77777777" w:rsidTr="009103FE">
        <w:trPr>
          <w:trHeight w:val="288"/>
        </w:trPr>
        <w:tc>
          <w:tcPr>
            <w:tcW w:w="1872"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5932B697" w14:textId="77777777" w:rsidR="00BE00FD" w:rsidRPr="007C24D6" w:rsidRDefault="00BE00FD" w:rsidP="009103FE">
            <w:pPr>
              <w:spacing w:before="20" w:after="20" w:line="240" w:lineRule="auto"/>
              <w:rPr>
                <w:rFonts w:ascii="Arial Narrow" w:eastAsia="Times New Roman" w:hAnsi="Arial Narrow" w:cs="Times New Roman"/>
                <w:b/>
                <w:bCs/>
                <w:sz w:val="20"/>
                <w:szCs w:val="20"/>
                <w:lang w:eastAsia="ru-RU"/>
              </w:rPr>
            </w:pPr>
            <w:r w:rsidRPr="007C24D6">
              <w:rPr>
                <w:rFonts w:ascii="Arial Narrow" w:eastAsia="Times New Roman" w:hAnsi="Arial Narrow" w:cs="Times New Roman"/>
                <w:b/>
                <w:bCs/>
                <w:sz w:val="20"/>
                <w:szCs w:val="20"/>
                <w:lang w:val="en-GB" w:eastAsia="ru-RU"/>
              </w:rPr>
              <w:t> </w:t>
            </w:r>
            <w:r>
              <w:rPr>
                <w:rFonts w:ascii="Arial Narrow" w:eastAsia="Times New Roman" w:hAnsi="Arial Narrow" w:cs="Times New Roman"/>
                <w:b/>
                <w:bCs/>
                <w:sz w:val="20"/>
                <w:szCs w:val="20"/>
                <w:lang w:val="en-GB" w:eastAsia="ru-RU"/>
              </w:rPr>
              <w:t>Levels</w:t>
            </w:r>
          </w:p>
        </w:tc>
        <w:tc>
          <w:tcPr>
            <w:tcW w:w="72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0993AD87"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2007/</w:t>
            </w:r>
          </w:p>
          <w:p w14:paraId="0174D263"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2008</w:t>
            </w:r>
          </w:p>
        </w:tc>
        <w:tc>
          <w:tcPr>
            <w:tcW w:w="72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79B7D83C"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2008/</w:t>
            </w:r>
          </w:p>
          <w:p w14:paraId="1CEF5F73"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2009</w:t>
            </w:r>
          </w:p>
        </w:tc>
        <w:tc>
          <w:tcPr>
            <w:tcW w:w="72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262D8224"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2009/</w:t>
            </w:r>
          </w:p>
          <w:p w14:paraId="3AE65DDE"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2010</w:t>
            </w:r>
          </w:p>
        </w:tc>
        <w:tc>
          <w:tcPr>
            <w:tcW w:w="72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32ABEFBB"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2010/</w:t>
            </w:r>
          </w:p>
          <w:p w14:paraId="0918A9DC"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2011</w:t>
            </w:r>
          </w:p>
        </w:tc>
        <w:tc>
          <w:tcPr>
            <w:tcW w:w="72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123916FF"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2011/</w:t>
            </w:r>
          </w:p>
          <w:p w14:paraId="3333DF59"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2012</w:t>
            </w:r>
          </w:p>
        </w:tc>
        <w:tc>
          <w:tcPr>
            <w:tcW w:w="72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680C2156"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2012/</w:t>
            </w:r>
          </w:p>
          <w:p w14:paraId="3467CF70"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2013</w:t>
            </w:r>
          </w:p>
        </w:tc>
        <w:tc>
          <w:tcPr>
            <w:tcW w:w="720"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0D8DC472"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2013/</w:t>
            </w:r>
          </w:p>
          <w:p w14:paraId="12B60B34"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2014</w:t>
            </w:r>
          </w:p>
        </w:tc>
        <w:tc>
          <w:tcPr>
            <w:tcW w:w="720"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6CD88FCC"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2014/</w:t>
            </w:r>
          </w:p>
          <w:p w14:paraId="4B117101"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2015</w:t>
            </w:r>
          </w:p>
        </w:tc>
        <w:tc>
          <w:tcPr>
            <w:tcW w:w="72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772922C7"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2015/</w:t>
            </w:r>
          </w:p>
          <w:p w14:paraId="00283052"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2016</w:t>
            </w:r>
          </w:p>
        </w:tc>
        <w:tc>
          <w:tcPr>
            <w:tcW w:w="81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20D26F5D"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ru-RU" w:eastAsia="ru-RU"/>
              </w:rPr>
              <w:t>2016/</w:t>
            </w:r>
          </w:p>
          <w:p w14:paraId="440717C1"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val="en-GB" w:eastAsia="ru-RU"/>
              </w:rPr>
              <w:t>2017</w:t>
            </w:r>
          </w:p>
        </w:tc>
      </w:tr>
      <w:tr w:rsidR="00BE00FD" w:rsidRPr="007C24D6" w14:paraId="74B2E77C"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7D332AC6" w14:textId="77777777" w:rsidR="00BE00FD" w:rsidRPr="00A60409" w:rsidRDefault="00BE00FD" w:rsidP="009103FE">
            <w:pPr>
              <w:spacing w:before="20" w:after="20" w:line="240" w:lineRule="auto"/>
              <w:rPr>
                <w:rFonts w:ascii="Arial Narrow" w:eastAsia="Times New Roman" w:hAnsi="Arial Narrow" w:cs="Times New Roman"/>
                <w:b/>
                <w:bCs/>
                <w:sz w:val="20"/>
                <w:szCs w:val="20"/>
                <w:lang w:eastAsia="ru-RU"/>
              </w:rPr>
            </w:pPr>
            <w:r w:rsidRPr="007C24D6">
              <w:rPr>
                <w:rFonts w:ascii="Arial Narrow" w:eastAsia="Times New Roman" w:hAnsi="Arial Narrow" w:cs="Times New Roman"/>
                <w:b/>
                <w:bCs/>
                <w:sz w:val="20"/>
                <w:szCs w:val="20"/>
                <w:lang w:eastAsia="ru-RU"/>
              </w:rPr>
              <w:t xml:space="preserve">Grades </w:t>
            </w:r>
            <w:r w:rsidRPr="007C24D6">
              <w:rPr>
                <w:rFonts w:ascii="Arial Narrow" w:eastAsia="Times New Roman" w:hAnsi="Arial Narrow" w:cs="Times New Roman"/>
                <w:b/>
                <w:bCs/>
                <w:sz w:val="20"/>
                <w:szCs w:val="20"/>
                <w:lang w:val="ru-RU" w:eastAsia="ru-RU"/>
              </w:rPr>
              <w:t>1-11</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2EFCD88E"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88,4</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350C8558"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87,9</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3C645EEE"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88,0</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719AA1C1"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87,8</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543C6C63"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88,1</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2D16F4CC"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88,7</w:t>
            </w:r>
          </w:p>
        </w:tc>
        <w:tc>
          <w:tcPr>
            <w:tcW w:w="720" w:type="dxa"/>
            <w:tcBorders>
              <w:top w:val="nil"/>
              <w:left w:val="nil"/>
              <w:bottom w:val="single" w:sz="4" w:space="0" w:color="auto"/>
              <w:right w:val="single" w:sz="4" w:space="0" w:color="auto"/>
            </w:tcBorders>
            <w:shd w:val="clear" w:color="auto" w:fill="D9D9D9" w:themeFill="background1" w:themeFillShade="D9"/>
            <w:vAlign w:val="center"/>
            <w:hideMark/>
          </w:tcPr>
          <w:p w14:paraId="64B9FFFD"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90,2</w:t>
            </w:r>
          </w:p>
        </w:tc>
        <w:tc>
          <w:tcPr>
            <w:tcW w:w="72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4E9E6A7F"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90,4</w:t>
            </w:r>
          </w:p>
        </w:tc>
        <w:tc>
          <w:tcPr>
            <w:tcW w:w="720"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2E685EF5"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93,4</w:t>
            </w:r>
          </w:p>
        </w:tc>
        <w:tc>
          <w:tcPr>
            <w:tcW w:w="810" w:type="dxa"/>
            <w:tcBorders>
              <w:top w:val="nil"/>
              <w:left w:val="nil"/>
              <w:bottom w:val="single" w:sz="4" w:space="0" w:color="auto"/>
              <w:right w:val="single" w:sz="4" w:space="0" w:color="auto"/>
            </w:tcBorders>
            <w:shd w:val="clear" w:color="auto" w:fill="D9D9D9" w:themeFill="background1" w:themeFillShade="D9"/>
            <w:noWrap/>
            <w:vAlign w:val="center"/>
            <w:hideMark/>
          </w:tcPr>
          <w:p w14:paraId="750FA827"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98,4</w:t>
            </w:r>
          </w:p>
        </w:tc>
      </w:tr>
      <w:tr w:rsidR="00BE00FD" w:rsidRPr="007C24D6" w14:paraId="60ABC3F5"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auto"/>
            <w:noWrap/>
            <w:vAlign w:val="center"/>
            <w:hideMark/>
          </w:tcPr>
          <w:p w14:paraId="0E67820D" w14:textId="77777777" w:rsidR="00BE00FD" w:rsidRPr="007C24D6" w:rsidRDefault="00BE00FD" w:rsidP="009103FE">
            <w:pPr>
              <w:spacing w:before="20" w:after="20" w:line="240" w:lineRule="auto"/>
              <w:ind w:firstLineChars="100" w:firstLine="200"/>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boys</w:t>
            </w:r>
          </w:p>
        </w:tc>
        <w:tc>
          <w:tcPr>
            <w:tcW w:w="720" w:type="dxa"/>
            <w:tcBorders>
              <w:top w:val="nil"/>
              <w:left w:val="nil"/>
              <w:bottom w:val="single" w:sz="4" w:space="0" w:color="auto"/>
              <w:right w:val="single" w:sz="4" w:space="0" w:color="auto"/>
            </w:tcBorders>
            <w:shd w:val="clear" w:color="auto" w:fill="auto"/>
            <w:noWrap/>
            <w:vAlign w:val="center"/>
            <w:hideMark/>
          </w:tcPr>
          <w:p w14:paraId="33F4E5E5"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87,8</w:t>
            </w:r>
          </w:p>
        </w:tc>
        <w:tc>
          <w:tcPr>
            <w:tcW w:w="720" w:type="dxa"/>
            <w:tcBorders>
              <w:top w:val="nil"/>
              <w:left w:val="nil"/>
              <w:bottom w:val="single" w:sz="4" w:space="0" w:color="auto"/>
              <w:right w:val="single" w:sz="4" w:space="0" w:color="auto"/>
            </w:tcBorders>
            <w:shd w:val="clear" w:color="auto" w:fill="auto"/>
            <w:noWrap/>
            <w:vAlign w:val="center"/>
            <w:hideMark/>
          </w:tcPr>
          <w:p w14:paraId="55244C5F"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87,1</w:t>
            </w:r>
          </w:p>
        </w:tc>
        <w:tc>
          <w:tcPr>
            <w:tcW w:w="720" w:type="dxa"/>
            <w:tcBorders>
              <w:top w:val="nil"/>
              <w:left w:val="nil"/>
              <w:bottom w:val="single" w:sz="4" w:space="0" w:color="auto"/>
              <w:right w:val="single" w:sz="4" w:space="0" w:color="auto"/>
            </w:tcBorders>
            <w:shd w:val="clear" w:color="auto" w:fill="auto"/>
            <w:noWrap/>
            <w:vAlign w:val="center"/>
            <w:hideMark/>
          </w:tcPr>
          <w:p w14:paraId="6C92AB9B"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87,6</w:t>
            </w:r>
          </w:p>
        </w:tc>
        <w:tc>
          <w:tcPr>
            <w:tcW w:w="720" w:type="dxa"/>
            <w:tcBorders>
              <w:top w:val="nil"/>
              <w:left w:val="nil"/>
              <w:bottom w:val="single" w:sz="4" w:space="0" w:color="auto"/>
              <w:right w:val="single" w:sz="4" w:space="0" w:color="auto"/>
            </w:tcBorders>
            <w:shd w:val="clear" w:color="auto" w:fill="auto"/>
            <w:noWrap/>
            <w:vAlign w:val="center"/>
            <w:hideMark/>
          </w:tcPr>
          <w:p w14:paraId="51CE4401"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87,4</w:t>
            </w:r>
          </w:p>
        </w:tc>
        <w:tc>
          <w:tcPr>
            <w:tcW w:w="720" w:type="dxa"/>
            <w:tcBorders>
              <w:top w:val="nil"/>
              <w:left w:val="nil"/>
              <w:bottom w:val="single" w:sz="4" w:space="0" w:color="auto"/>
              <w:right w:val="single" w:sz="4" w:space="0" w:color="auto"/>
            </w:tcBorders>
            <w:shd w:val="clear" w:color="auto" w:fill="auto"/>
            <w:noWrap/>
            <w:vAlign w:val="center"/>
            <w:hideMark/>
          </w:tcPr>
          <w:p w14:paraId="7113CD60"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87,8</w:t>
            </w:r>
          </w:p>
        </w:tc>
        <w:tc>
          <w:tcPr>
            <w:tcW w:w="720" w:type="dxa"/>
            <w:tcBorders>
              <w:top w:val="nil"/>
              <w:left w:val="nil"/>
              <w:bottom w:val="single" w:sz="4" w:space="0" w:color="auto"/>
              <w:right w:val="single" w:sz="4" w:space="0" w:color="auto"/>
            </w:tcBorders>
            <w:shd w:val="clear" w:color="auto" w:fill="auto"/>
            <w:noWrap/>
            <w:vAlign w:val="center"/>
            <w:hideMark/>
          </w:tcPr>
          <w:p w14:paraId="1FBAD51C"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88,4</w:t>
            </w:r>
          </w:p>
        </w:tc>
        <w:tc>
          <w:tcPr>
            <w:tcW w:w="720" w:type="dxa"/>
            <w:tcBorders>
              <w:top w:val="nil"/>
              <w:left w:val="nil"/>
              <w:bottom w:val="single" w:sz="4" w:space="0" w:color="auto"/>
              <w:right w:val="single" w:sz="4" w:space="0" w:color="auto"/>
            </w:tcBorders>
            <w:shd w:val="clear" w:color="auto" w:fill="auto"/>
            <w:vAlign w:val="center"/>
            <w:hideMark/>
          </w:tcPr>
          <w:p w14:paraId="5D8E691D"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89,7</w:t>
            </w:r>
          </w:p>
        </w:tc>
        <w:tc>
          <w:tcPr>
            <w:tcW w:w="720" w:type="dxa"/>
            <w:tcBorders>
              <w:top w:val="single" w:sz="4" w:space="0" w:color="auto"/>
              <w:left w:val="nil"/>
              <w:bottom w:val="single" w:sz="4" w:space="0" w:color="auto"/>
              <w:right w:val="single" w:sz="4" w:space="0" w:color="auto"/>
            </w:tcBorders>
            <w:vAlign w:val="center"/>
          </w:tcPr>
          <w:p w14:paraId="3B63647D"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89,9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F12D8EA"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92,9</w:t>
            </w:r>
          </w:p>
        </w:tc>
        <w:tc>
          <w:tcPr>
            <w:tcW w:w="810" w:type="dxa"/>
            <w:tcBorders>
              <w:top w:val="nil"/>
              <w:left w:val="nil"/>
              <w:bottom w:val="single" w:sz="4" w:space="0" w:color="auto"/>
              <w:right w:val="single" w:sz="4" w:space="0" w:color="auto"/>
            </w:tcBorders>
            <w:shd w:val="clear" w:color="auto" w:fill="auto"/>
            <w:noWrap/>
            <w:vAlign w:val="center"/>
            <w:hideMark/>
          </w:tcPr>
          <w:p w14:paraId="41186A1D"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97,9</w:t>
            </w:r>
          </w:p>
        </w:tc>
      </w:tr>
      <w:tr w:rsidR="00BE00FD" w:rsidRPr="007C24D6" w14:paraId="1B9A8CE6"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auto"/>
            <w:noWrap/>
            <w:vAlign w:val="center"/>
            <w:hideMark/>
          </w:tcPr>
          <w:p w14:paraId="38897DA6" w14:textId="77777777" w:rsidR="00BE00FD" w:rsidRPr="007C24D6" w:rsidRDefault="00BE00FD" w:rsidP="009103FE">
            <w:pPr>
              <w:spacing w:before="20" w:after="20" w:line="240" w:lineRule="auto"/>
              <w:ind w:firstLineChars="100" w:firstLine="200"/>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girls</w:t>
            </w:r>
          </w:p>
        </w:tc>
        <w:tc>
          <w:tcPr>
            <w:tcW w:w="720" w:type="dxa"/>
            <w:tcBorders>
              <w:top w:val="nil"/>
              <w:left w:val="nil"/>
              <w:bottom w:val="single" w:sz="4" w:space="0" w:color="auto"/>
              <w:right w:val="single" w:sz="4" w:space="0" w:color="auto"/>
            </w:tcBorders>
            <w:shd w:val="clear" w:color="auto" w:fill="auto"/>
            <w:noWrap/>
            <w:vAlign w:val="center"/>
            <w:hideMark/>
          </w:tcPr>
          <w:p w14:paraId="0DA61583"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89</w:t>
            </w:r>
          </w:p>
        </w:tc>
        <w:tc>
          <w:tcPr>
            <w:tcW w:w="720" w:type="dxa"/>
            <w:tcBorders>
              <w:top w:val="nil"/>
              <w:left w:val="nil"/>
              <w:bottom w:val="single" w:sz="4" w:space="0" w:color="auto"/>
              <w:right w:val="single" w:sz="4" w:space="0" w:color="auto"/>
            </w:tcBorders>
            <w:shd w:val="clear" w:color="auto" w:fill="auto"/>
            <w:noWrap/>
            <w:vAlign w:val="center"/>
            <w:hideMark/>
          </w:tcPr>
          <w:p w14:paraId="3793EBA7"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88,6</w:t>
            </w:r>
          </w:p>
        </w:tc>
        <w:tc>
          <w:tcPr>
            <w:tcW w:w="720" w:type="dxa"/>
            <w:tcBorders>
              <w:top w:val="nil"/>
              <w:left w:val="nil"/>
              <w:bottom w:val="single" w:sz="4" w:space="0" w:color="auto"/>
              <w:right w:val="single" w:sz="4" w:space="0" w:color="auto"/>
            </w:tcBorders>
            <w:shd w:val="clear" w:color="auto" w:fill="auto"/>
            <w:noWrap/>
            <w:vAlign w:val="center"/>
            <w:hideMark/>
          </w:tcPr>
          <w:p w14:paraId="40C42DD3"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88,4</w:t>
            </w:r>
          </w:p>
        </w:tc>
        <w:tc>
          <w:tcPr>
            <w:tcW w:w="720" w:type="dxa"/>
            <w:tcBorders>
              <w:top w:val="nil"/>
              <w:left w:val="nil"/>
              <w:bottom w:val="single" w:sz="4" w:space="0" w:color="auto"/>
              <w:right w:val="single" w:sz="4" w:space="0" w:color="auto"/>
            </w:tcBorders>
            <w:shd w:val="clear" w:color="auto" w:fill="auto"/>
            <w:noWrap/>
            <w:vAlign w:val="center"/>
            <w:hideMark/>
          </w:tcPr>
          <w:p w14:paraId="411ECE6B"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88,3</w:t>
            </w:r>
          </w:p>
        </w:tc>
        <w:tc>
          <w:tcPr>
            <w:tcW w:w="720" w:type="dxa"/>
            <w:tcBorders>
              <w:top w:val="nil"/>
              <w:left w:val="nil"/>
              <w:bottom w:val="single" w:sz="4" w:space="0" w:color="auto"/>
              <w:right w:val="single" w:sz="4" w:space="0" w:color="auto"/>
            </w:tcBorders>
            <w:shd w:val="clear" w:color="auto" w:fill="auto"/>
            <w:noWrap/>
            <w:vAlign w:val="center"/>
            <w:hideMark/>
          </w:tcPr>
          <w:p w14:paraId="55E1C5BF"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88,3</w:t>
            </w:r>
          </w:p>
        </w:tc>
        <w:tc>
          <w:tcPr>
            <w:tcW w:w="720" w:type="dxa"/>
            <w:tcBorders>
              <w:top w:val="nil"/>
              <w:left w:val="nil"/>
              <w:bottom w:val="single" w:sz="4" w:space="0" w:color="auto"/>
              <w:right w:val="single" w:sz="4" w:space="0" w:color="auto"/>
            </w:tcBorders>
            <w:shd w:val="clear" w:color="auto" w:fill="auto"/>
            <w:noWrap/>
            <w:vAlign w:val="center"/>
            <w:hideMark/>
          </w:tcPr>
          <w:p w14:paraId="516C1949"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88,9</w:t>
            </w:r>
          </w:p>
        </w:tc>
        <w:tc>
          <w:tcPr>
            <w:tcW w:w="720" w:type="dxa"/>
            <w:tcBorders>
              <w:top w:val="nil"/>
              <w:left w:val="nil"/>
              <w:bottom w:val="single" w:sz="4" w:space="0" w:color="auto"/>
              <w:right w:val="single" w:sz="4" w:space="0" w:color="auto"/>
            </w:tcBorders>
            <w:shd w:val="clear" w:color="auto" w:fill="auto"/>
            <w:vAlign w:val="center"/>
            <w:hideMark/>
          </w:tcPr>
          <w:p w14:paraId="3B12EAC0"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90,6</w:t>
            </w:r>
          </w:p>
        </w:tc>
        <w:tc>
          <w:tcPr>
            <w:tcW w:w="720" w:type="dxa"/>
            <w:tcBorders>
              <w:top w:val="single" w:sz="4" w:space="0" w:color="auto"/>
              <w:left w:val="nil"/>
              <w:bottom w:val="single" w:sz="4" w:space="0" w:color="auto"/>
              <w:right w:val="single" w:sz="4" w:space="0" w:color="auto"/>
            </w:tcBorders>
            <w:vAlign w:val="center"/>
          </w:tcPr>
          <w:p w14:paraId="5FC48A6F"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90,9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FFB77E"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93,8</w:t>
            </w:r>
          </w:p>
        </w:tc>
        <w:tc>
          <w:tcPr>
            <w:tcW w:w="810" w:type="dxa"/>
            <w:tcBorders>
              <w:top w:val="nil"/>
              <w:left w:val="nil"/>
              <w:bottom w:val="single" w:sz="4" w:space="0" w:color="auto"/>
              <w:right w:val="single" w:sz="4" w:space="0" w:color="auto"/>
            </w:tcBorders>
            <w:shd w:val="clear" w:color="auto" w:fill="auto"/>
            <w:noWrap/>
            <w:vAlign w:val="center"/>
            <w:hideMark/>
          </w:tcPr>
          <w:p w14:paraId="1A2F1738"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98,8</w:t>
            </w:r>
          </w:p>
        </w:tc>
      </w:tr>
      <w:tr w:rsidR="00BE00FD" w:rsidRPr="007C24D6" w14:paraId="4AFC9FB6"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131C06F5" w14:textId="77777777" w:rsidR="00BE00FD" w:rsidRPr="00A60409" w:rsidRDefault="00BE00FD" w:rsidP="009103FE">
            <w:pPr>
              <w:spacing w:before="20" w:after="20" w:line="240" w:lineRule="auto"/>
              <w:rPr>
                <w:rFonts w:ascii="Arial Narrow" w:eastAsia="Times New Roman" w:hAnsi="Arial Narrow" w:cs="Times New Roman"/>
                <w:b/>
                <w:bCs/>
                <w:sz w:val="20"/>
                <w:szCs w:val="20"/>
                <w:lang w:eastAsia="ru-RU"/>
              </w:rPr>
            </w:pPr>
            <w:r w:rsidRPr="007C24D6">
              <w:rPr>
                <w:rFonts w:ascii="Arial Narrow" w:eastAsia="Times New Roman" w:hAnsi="Arial Narrow" w:cs="Times New Roman"/>
                <w:b/>
                <w:bCs/>
                <w:sz w:val="20"/>
                <w:szCs w:val="20"/>
                <w:lang w:eastAsia="ru-RU"/>
              </w:rPr>
              <w:t xml:space="preserve">Grades </w:t>
            </w:r>
            <w:r w:rsidRPr="007C24D6">
              <w:rPr>
                <w:rFonts w:ascii="Arial Narrow" w:eastAsia="Times New Roman" w:hAnsi="Arial Narrow" w:cs="Times New Roman"/>
                <w:b/>
                <w:bCs/>
                <w:sz w:val="20"/>
                <w:szCs w:val="20"/>
                <w:lang w:val="ru-RU" w:eastAsia="ru-RU"/>
              </w:rPr>
              <w:t>1-4</w:t>
            </w:r>
            <w:r>
              <w:rPr>
                <w:rFonts w:ascii="Arial Narrow" w:eastAsia="Times New Roman" w:hAnsi="Arial Narrow" w:cs="Times New Roman"/>
                <w:b/>
                <w:bCs/>
                <w:sz w:val="20"/>
                <w:szCs w:val="20"/>
                <w:lang w:eastAsia="ru-RU"/>
              </w:rPr>
              <w:t xml:space="preserve"> (primary)</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3543AFB5"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99,5</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00B89045"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99,2</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43834E8E"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100,2</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1F696CDD"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100,1</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2A821FF8"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101,5</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5D114416"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101,6</w:t>
            </w:r>
          </w:p>
        </w:tc>
        <w:tc>
          <w:tcPr>
            <w:tcW w:w="720" w:type="dxa"/>
            <w:tcBorders>
              <w:top w:val="nil"/>
              <w:left w:val="nil"/>
              <w:bottom w:val="single" w:sz="4" w:space="0" w:color="auto"/>
              <w:right w:val="single" w:sz="4" w:space="0" w:color="auto"/>
            </w:tcBorders>
            <w:shd w:val="clear" w:color="auto" w:fill="D9D9D9" w:themeFill="background1" w:themeFillShade="D9"/>
            <w:vAlign w:val="center"/>
            <w:hideMark/>
          </w:tcPr>
          <w:p w14:paraId="7A6DD568"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102,4</w:t>
            </w:r>
          </w:p>
        </w:tc>
        <w:tc>
          <w:tcPr>
            <w:tcW w:w="72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62A0F9AE"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104,2</w:t>
            </w:r>
          </w:p>
        </w:tc>
        <w:tc>
          <w:tcPr>
            <w:tcW w:w="720"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54976EA3"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107,3</w:t>
            </w:r>
          </w:p>
        </w:tc>
        <w:tc>
          <w:tcPr>
            <w:tcW w:w="810" w:type="dxa"/>
            <w:tcBorders>
              <w:top w:val="nil"/>
              <w:left w:val="nil"/>
              <w:bottom w:val="single" w:sz="4" w:space="0" w:color="auto"/>
              <w:right w:val="single" w:sz="4" w:space="0" w:color="auto"/>
            </w:tcBorders>
            <w:shd w:val="clear" w:color="auto" w:fill="D9D9D9" w:themeFill="background1" w:themeFillShade="D9"/>
            <w:noWrap/>
            <w:vAlign w:val="center"/>
            <w:hideMark/>
          </w:tcPr>
          <w:p w14:paraId="507C48AB"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117,9</w:t>
            </w:r>
          </w:p>
        </w:tc>
      </w:tr>
      <w:tr w:rsidR="00BE00FD" w:rsidRPr="007C24D6" w14:paraId="06B47BEF"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auto"/>
            <w:noWrap/>
            <w:vAlign w:val="center"/>
            <w:hideMark/>
          </w:tcPr>
          <w:p w14:paraId="5887EFEB" w14:textId="77777777" w:rsidR="00BE00FD" w:rsidRPr="007C24D6" w:rsidRDefault="00BE00FD" w:rsidP="009103FE">
            <w:pPr>
              <w:spacing w:before="20" w:after="20" w:line="240" w:lineRule="auto"/>
              <w:ind w:firstLineChars="100" w:firstLine="200"/>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boys</w:t>
            </w:r>
          </w:p>
        </w:tc>
        <w:tc>
          <w:tcPr>
            <w:tcW w:w="720" w:type="dxa"/>
            <w:tcBorders>
              <w:top w:val="nil"/>
              <w:left w:val="nil"/>
              <w:bottom w:val="single" w:sz="4" w:space="0" w:color="auto"/>
              <w:right w:val="single" w:sz="4" w:space="0" w:color="auto"/>
            </w:tcBorders>
            <w:shd w:val="clear" w:color="auto" w:fill="auto"/>
            <w:noWrap/>
            <w:vAlign w:val="center"/>
            <w:hideMark/>
          </w:tcPr>
          <w:p w14:paraId="720BEC4D"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100</w:t>
            </w:r>
          </w:p>
        </w:tc>
        <w:tc>
          <w:tcPr>
            <w:tcW w:w="720" w:type="dxa"/>
            <w:tcBorders>
              <w:top w:val="nil"/>
              <w:left w:val="nil"/>
              <w:bottom w:val="single" w:sz="4" w:space="0" w:color="auto"/>
              <w:right w:val="single" w:sz="4" w:space="0" w:color="auto"/>
            </w:tcBorders>
            <w:shd w:val="clear" w:color="auto" w:fill="auto"/>
            <w:noWrap/>
            <w:vAlign w:val="center"/>
            <w:hideMark/>
          </w:tcPr>
          <w:p w14:paraId="4E752F52"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99,5</w:t>
            </w:r>
          </w:p>
        </w:tc>
        <w:tc>
          <w:tcPr>
            <w:tcW w:w="720" w:type="dxa"/>
            <w:tcBorders>
              <w:top w:val="nil"/>
              <w:left w:val="nil"/>
              <w:bottom w:val="single" w:sz="4" w:space="0" w:color="auto"/>
              <w:right w:val="single" w:sz="4" w:space="0" w:color="auto"/>
            </w:tcBorders>
            <w:shd w:val="clear" w:color="auto" w:fill="auto"/>
            <w:noWrap/>
            <w:vAlign w:val="center"/>
            <w:hideMark/>
          </w:tcPr>
          <w:p w14:paraId="00A5459E"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100,8</w:t>
            </w:r>
          </w:p>
        </w:tc>
        <w:tc>
          <w:tcPr>
            <w:tcW w:w="720" w:type="dxa"/>
            <w:tcBorders>
              <w:top w:val="nil"/>
              <w:left w:val="nil"/>
              <w:bottom w:val="single" w:sz="4" w:space="0" w:color="auto"/>
              <w:right w:val="single" w:sz="4" w:space="0" w:color="auto"/>
            </w:tcBorders>
            <w:shd w:val="clear" w:color="auto" w:fill="auto"/>
            <w:noWrap/>
            <w:vAlign w:val="center"/>
            <w:hideMark/>
          </w:tcPr>
          <w:p w14:paraId="5F6C764B"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100,6</w:t>
            </w:r>
          </w:p>
        </w:tc>
        <w:tc>
          <w:tcPr>
            <w:tcW w:w="720" w:type="dxa"/>
            <w:tcBorders>
              <w:top w:val="nil"/>
              <w:left w:val="nil"/>
              <w:bottom w:val="single" w:sz="4" w:space="0" w:color="auto"/>
              <w:right w:val="single" w:sz="4" w:space="0" w:color="auto"/>
            </w:tcBorders>
            <w:shd w:val="clear" w:color="auto" w:fill="auto"/>
            <w:noWrap/>
            <w:vAlign w:val="center"/>
            <w:hideMark/>
          </w:tcPr>
          <w:p w14:paraId="5F03086B"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102,1</w:t>
            </w:r>
          </w:p>
        </w:tc>
        <w:tc>
          <w:tcPr>
            <w:tcW w:w="720" w:type="dxa"/>
            <w:tcBorders>
              <w:top w:val="nil"/>
              <w:left w:val="nil"/>
              <w:bottom w:val="single" w:sz="4" w:space="0" w:color="auto"/>
              <w:right w:val="single" w:sz="4" w:space="0" w:color="auto"/>
            </w:tcBorders>
            <w:shd w:val="clear" w:color="auto" w:fill="auto"/>
            <w:noWrap/>
            <w:vAlign w:val="center"/>
            <w:hideMark/>
          </w:tcPr>
          <w:p w14:paraId="1266C8C4"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102,1</w:t>
            </w:r>
          </w:p>
        </w:tc>
        <w:tc>
          <w:tcPr>
            <w:tcW w:w="720" w:type="dxa"/>
            <w:tcBorders>
              <w:top w:val="nil"/>
              <w:left w:val="nil"/>
              <w:bottom w:val="single" w:sz="4" w:space="0" w:color="auto"/>
              <w:right w:val="single" w:sz="4" w:space="0" w:color="auto"/>
            </w:tcBorders>
            <w:shd w:val="clear" w:color="auto" w:fill="auto"/>
            <w:vAlign w:val="center"/>
            <w:hideMark/>
          </w:tcPr>
          <w:p w14:paraId="0C30BD28"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102,8</w:t>
            </w:r>
          </w:p>
        </w:tc>
        <w:tc>
          <w:tcPr>
            <w:tcW w:w="720" w:type="dxa"/>
            <w:tcBorders>
              <w:top w:val="single" w:sz="4" w:space="0" w:color="auto"/>
              <w:left w:val="nil"/>
              <w:bottom w:val="single" w:sz="4" w:space="0" w:color="auto"/>
              <w:right w:val="single" w:sz="4" w:space="0" w:color="auto"/>
            </w:tcBorders>
            <w:vAlign w:val="center"/>
          </w:tcPr>
          <w:p w14:paraId="44D5529D"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104,5</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6CF3BE2"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107,9</w:t>
            </w:r>
          </w:p>
        </w:tc>
        <w:tc>
          <w:tcPr>
            <w:tcW w:w="810" w:type="dxa"/>
            <w:tcBorders>
              <w:top w:val="nil"/>
              <w:left w:val="nil"/>
              <w:bottom w:val="single" w:sz="4" w:space="0" w:color="auto"/>
              <w:right w:val="single" w:sz="4" w:space="0" w:color="auto"/>
            </w:tcBorders>
            <w:shd w:val="clear" w:color="auto" w:fill="auto"/>
            <w:noWrap/>
            <w:vAlign w:val="center"/>
            <w:hideMark/>
          </w:tcPr>
          <w:p w14:paraId="173927B1"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118,3</w:t>
            </w:r>
          </w:p>
        </w:tc>
      </w:tr>
      <w:tr w:rsidR="00BE00FD" w:rsidRPr="007C24D6" w14:paraId="0BA25D86"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auto"/>
            <w:noWrap/>
            <w:vAlign w:val="center"/>
            <w:hideMark/>
          </w:tcPr>
          <w:p w14:paraId="55033001" w14:textId="77777777" w:rsidR="00BE00FD" w:rsidRPr="007C24D6" w:rsidRDefault="00BE00FD" w:rsidP="009103FE">
            <w:pPr>
              <w:spacing w:before="20" w:after="20" w:line="240" w:lineRule="auto"/>
              <w:ind w:firstLineChars="100" w:firstLine="200"/>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girls</w:t>
            </w:r>
          </w:p>
        </w:tc>
        <w:tc>
          <w:tcPr>
            <w:tcW w:w="720" w:type="dxa"/>
            <w:tcBorders>
              <w:top w:val="nil"/>
              <w:left w:val="nil"/>
              <w:bottom w:val="single" w:sz="4" w:space="0" w:color="auto"/>
              <w:right w:val="single" w:sz="4" w:space="0" w:color="auto"/>
            </w:tcBorders>
            <w:shd w:val="clear" w:color="auto" w:fill="auto"/>
            <w:noWrap/>
            <w:vAlign w:val="center"/>
            <w:hideMark/>
          </w:tcPr>
          <w:p w14:paraId="76556855"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98,9</w:t>
            </w:r>
          </w:p>
        </w:tc>
        <w:tc>
          <w:tcPr>
            <w:tcW w:w="720" w:type="dxa"/>
            <w:tcBorders>
              <w:top w:val="nil"/>
              <w:left w:val="nil"/>
              <w:bottom w:val="single" w:sz="4" w:space="0" w:color="auto"/>
              <w:right w:val="single" w:sz="4" w:space="0" w:color="auto"/>
            </w:tcBorders>
            <w:shd w:val="clear" w:color="auto" w:fill="auto"/>
            <w:noWrap/>
            <w:vAlign w:val="center"/>
            <w:hideMark/>
          </w:tcPr>
          <w:p w14:paraId="45907A24"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98,8</w:t>
            </w:r>
          </w:p>
        </w:tc>
        <w:tc>
          <w:tcPr>
            <w:tcW w:w="720" w:type="dxa"/>
            <w:tcBorders>
              <w:top w:val="nil"/>
              <w:left w:val="nil"/>
              <w:bottom w:val="single" w:sz="4" w:space="0" w:color="auto"/>
              <w:right w:val="single" w:sz="4" w:space="0" w:color="auto"/>
            </w:tcBorders>
            <w:shd w:val="clear" w:color="auto" w:fill="auto"/>
            <w:noWrap/>
            <w:vAlign w:val="center"/>
            <w:hideMark/>
          </w:tcPr>
          <w:p w14:paraId="52AA9B42"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99,6</w:t>
            </w:r>
          </w:p>
        </w:tc>
        <w:tc>
          <w:tcPr>
            <w:tcW w:w="720" w:type="dxa"/>
            <w:tcBorders>
              <w:top w:val="nil"/>
              <w:left w:val="nil"/>
              <w:bottom w:val="single" w:sz="4" w:space="0" w:color="auto"/>
              <w:right w:val="single" w:sz="4" w:space="0" w:color="auto"/>
            </w:tcBorders>
            <w:shd w:val="clear" w:color="auto" w:fill="auto"/>
            <w:noWrap/>
            <w:vAlign w:val="center"/>
            <w:hideMark/>
          </w:tcPr>
          <w:p w14:paraId="76130731"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99,5</w:t>
            </w:r>
          </w:p>
        </w:tc>
        <w:tc>
          <w:tcPr>
            <w:tcW w:w="720" w:type="dxa"/>
            <w:tcBorders>
              <w:top w:val="nil"/>
              <w:left w:val="nil"/>
              <w:bottom w:val="single" w:sz="4" w:space="0" w:color="auto"/>
              <w:right w:val="single" w:sz="4" w:space="0" w:color="auto"/>
            </w:tcBorders>
            <w:shd w:val="clear" w:color="auto" w:fill="auto"/>
            <w:noWrap/>
            <w:vAlign w:val="center"/>
            <w:hideMark/>
          </w:tcPr>
          <w:p w14:paraId="5307E94C"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100,9</w:t>
            </w:r>
          </w:p>
        </w:tc>
        <w:tc>
          <w:tcPr>
            <w:tcW w:w="720" w:type="dxa"/>
            <w:tcBorders>
              <w:top w:val="nil"/>
              <w:left w:val="nil"/>
              <w:bottom w:val="single" w:sz="4" w:space="0" w:color="auto"/>
              <w:right w:val="single" w:sz="4" w:space="0" w:color="auto"/>
            </w:tcBorders>
            <w:shd w:val="clear" w:color="auto" w:fill="auto"/>
            <w:noWrap/>
            <w:vAlign w:val="center"/>
            <w:hideMark/>
          </w:tcPr>
          <w:p w14:paraId="718DE43E"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101</w:t>
            </w:r>
          </w:p>
        </w:tc>
        <w:tc>
          <w:tcPr>
            <w:tcW w:w="720" w:type="dxa"/>
            <w:tcBorders>
              <w:top w:val="nil"/>
              <w:left w:val="nil"/>
              <w:bottom w:val="single" w:sz="4" w:space="0" w:color="auto"/>
              <w:right w:val="single" w:sz="4" w:space="0" w:color="auto"/>
            </w:tcBorders>
            <w:shd w:val="clear" w:color="auto" w:fill="auto"/>
            <w:vAlign w:val="center"/>
            <w:hideMark/>
          </w:tcPr>
          <w:p w14:paraId="6B7A2458"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102</w:t>
            </w:r>
          </w:p>
        </w:tc>
        <w:tc>
          <w:tcPr>
            <w:tcW w:w="720" w:type="dxa"/>
            <w:tcBorders>
              <w:top w:val="single" w:sz="4" w:space="0" w:color="auto"/>
              <w:left w:val="nil"/>
              <w:bottom w:val="single" w:sz="4" w:space="0" w:color="auto"/>
              <w:right w:val="single" w:sz="4" w:space="0" w:color="auto"/>
            </w:tcBorders>
            <w:vAlign w:val="center"/>
          </w:tcPr>
          <w:p w14:paraId="47D12DB1"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103,9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D2C488"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106,6</w:t>
            </w:r>
          </w:p>
        </w:tc>
        <w:tc>
          <w:tcPr>
            <w:tcW w:w="810" w:type="dxa"/>
            <w:tcBorders>
              <w:top w:val="nil"/>
              <w:left w:val="nil"/>
              <w:bottom w:val="single" w:sz="4" w:space="0" w:color="auto"/>
              <w:right w:val="single" w:sz="4" w:space="0" w:color="auto"/>
            </w:tcBorders>
            <w:shd w:val="clear" w:color="auto" w:fill="auto"/>
            <w:noWrap/>
            <w:vAlign w:val="center"/>
            <w:hideMark/>
          </w:tcPr>
          <w:p w14:paraId="36CA5818"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117,5</w:t>
            </w:r>
          </w:p>
        </w:tc>
      </w:tr>
      <w:tr w:rsidR="00BE00FD" w:rsidRPr="007C24D6" w14:paraId="00539D46"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6EEA981F" w14:textId="77777777" w:rsidR="00BE00FD" w:rsidRPr="00A60409" w:rsidRDefault="00BE00FD" w:rsidP="009103FE">
            <w:pPr>
              <w:spacing w:before="20" w:after="20" w:line="240" w:lineRule="auto"/>
              <w:rPr>
                <w:rFonts w:ascii="Arial Narrow" w:eastAsia="Times New Roman" w:hAnsi="Arial Narrow" w:cs="Times New Roman"/>
                <w:b/>
                <w:bCs/>
                <w:sz w:val="20"/>
                <w:szCs w:val="20"/>
                <w:lang w:eastAsia="ru-RU"/>
              </w:rPr>
            </w:pPr>
            <w:r w:rsidRPr="007C24D6">
              <w:rPr>
                <w:rFonts w:ascii="Arial Narrow" w:eastAsia="Times New Roman" w:hAnsi="Arial Narrow" w:cs="Times New Roman"/>
                <w:b/>
                <w:bCs/>
                <w:sz w:val="20"/>
                <w:szCs w:val="20"/>
                <w:lang w:eastAsia="ru-RU"/>
              </w:rPr>
              <w:t xml:space="preserve">Grades </w:t>
            </w:r>
            <w:r w:rsidRPr="007C24D6">
              <w:rPr>
                <w:rFonts w:ascii="Arial Narrow" w:eastAsia="Times New Roman" w:hAnsi="Arial Narrow" w:cs="Times New Roman"/>
                <w:b/>
                <w:bCs/>
                <w:sz w:val="20"/>
                <w:szCs w:val="20"/>
                <w:lang w:val="ru-RU" w:eastAsia="ru-RU"/>
              </w:rPr>
              <w:t>5-9</w:t>
            </w:r>
            <w:r>
              <w:rPr>
                <w:rFonts w:ascii="Arial Narrow" w:eastAsia="Times New Roman" w:hAnsi="Arial Narrow" w:cs="Times New Roman"/>
                <w:b/>
                <w:bCs/>
                <w:sz w:val="20"/>
                <w:szCs w:val="20"/>
                <w:lang w:eastAsia="ru-RU"/>
              </w:rPr>
              <w:t xml:space="preserve"> (lower secondary)</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38DAD12D"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93,9</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3D978530"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95,1</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78DD541B"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94,2</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5DF08F8F"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93,9</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70C0559C"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93,6</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1DA13AC2"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94,4</w:t>
            </w:r>
          </w:p>
        </w:tc>
        <w:tc>
          <w:tcPr>
            <w:tcW w:w="720" w:type="dxa"/>
            <w:tcBorders>
              <w:top w:val="nil"/>
              <w:left w:val="nil"/>
              <w:bottom w:val="single" w:sz="4" w:space="0" w:color="auto"/>
              <w:right w:val="single" w:sz="4" w:space="0" w:color="auto"/>
            </w:tcBorders>
            <w:shd w:val="clear" w:color="auto" w:fill="D9D9D9" w:themeFill="background1" w:themeFillShade="D9"/>
            <w:vAlign w:val="center"/>
            <w:hideMark/>
          </w:tcPr>
          <w:p w14:paraId="4D57EC55"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95,0</w:t>
            </w:r>
          </w:p>
        </w:tc>
        <w:tc>
          <w:tcPr>
            <w:tcW w:w="72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41125A23"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95,2</w:t>
            </w:r>
          </w:p>
        </w:tc>
        <w:tc>
          <w:tcPr>
            <w:tcW w:w="720"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7818C1B6"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96,2</w:t>
            </w:r>
          </w:p>
        </w:tc>
        <w:tc>
          <w:tcPr>
            <w:tcW w:w="810" w:type="dxa"/>
            <w:tcBorders>
              <w:top w:val="nil"/>
              <w:left w:val="nil"/>
              <w:bottom w:val="single" w:sz="4" w:space="0" w:color="auto"/>
              <w:right w:val="single" w:sz="4" w:space="0" w:color="auto"/>
            </w:tcBorders>
            <w:shd w:val="clear" w:color="auto" w:fill="D9D9D9" w:themeFill="background1" w:themeFillShade="D9"/>
            <w:noWrap/>
            <w:vAlign w:val="center"/>
            <w:hideMark/>
          </w:tcPr>
          <w:p w14:paraId="68CC4A84"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96,9</w:t>
            </w:r>
          </w:p>
        </w:tc>
      </w:tr>
      <w:tr w:rsidR="00BE00FD" w:rsidRPr="007C24D6" w14:paraId="16A9964C"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auto"/>
            <w:noWrap/>
            <w:vAlign w:val="center"/>
            <w:hideMark/>
          </w:tcPr>
          <w:p w14:paraId="22C52873" w14:textId="77777777" w:rsidR="00BE00FD" w:rsidRPr="007C24D6" w:rsidRDefault="00BE00FD" w:rsidP="009103FE">
            <w:pPr>
              <w:spacing w:before="20" w:after="20" w:line="240" w:lineRule="auto"/>
              <w:ind w:firstLineChars="100" w:firstLine="200"/>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boys</w:t>
            </w:r>
          </w:p>
        </w:tc>
        <w:tc>
          <w:tcPr>
            <w:tcW w:w="720" w:type="dxa"/>
            <w:tcBorders>
              <w:top w:val="nil"/>
              <w:left w:val="nil"/>
              <w:bottom w:val="single" w:sz="4" w:space="0" w:color="auto"/>
              <w:right w:val="single" w:sz="4" w:space="0" w:color="auto"/>
            </w:tcBorders>
            <w:shd w:val="clear" w:color="auto" w:fill="auto"/>
            <w:noWrap/>
            <w:vAlign w:val="center"/>
            <w:hideMark/>
          </w:tcPr>
          <w:p w14:paraId="00AD8917"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94,1</w:t>
            </w:r>
          </w:p>
        </w:tc>
        <w:tc>
          <w:tcPr>
            <w:tcW w:w="720" w:type="dxa"/>
            <w:tcBorders>
              <w:top w:val="nil"/>
              <w:left w:val="nil"/>
              <w:bottom w:val="single" w:sz="4" w:space="0" w:color="auto"/>
              <w:right w:val="single" w:sz="4" w:space="0" w:color="auto"/>
            </w:tcBorders>
            <w:shd w:val="clear" w:color="auto" w:fill="auto"/>
            <w:noWrap/>
            <w:vAlign w:val="center"/>
            <w:hideMark/>
          </w:tcPr>
          <w:p w14:paraId="1C70F9E5"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95,00</w:t>
            </w:r>
          </w:p>
        </w:tc>
        <w:tc>
          <w:tcPr>
            <w:tcW w:w="720" w:type="dxa"/>
            <w:tcBorders>
              <w:top w:val="nil"/>
              <w:left w:val="nil"/>
              <w:bottom w:val="single" w:sz="4" w:space="0" w:color="auto"/>
              <w:right w:val="single" w:sz="4" w:space="0" w:color="auto"/>
            </w:tcBorders>
            <w:shd w:val="clear" w:color="auto" w:fill="auto"/>
            <w:noWrap/>
            <w:vAlign w:val="center"/>
            <w:hideMark/>
          </w:tcPr>
          <w:p w14:paraId="352F850F"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94,4</w:t>
            </w:r>
          </w:p>
        </w:tc>
        <w:tc>
          <w:tcPr>
            <w:tcW w:w="720" w:type="dxa"/>
            <w:tcBorders>
              <w:top w:val="nil"/>
              <w:left w:val="nil"/>
              <w:bottom w:val="single" w:sz="4" w:space="0" w:color="auto"/>
              <w:right w:val="single" w:sz="4" w:space="0" w:color="auto"/>
            </w:tcBorders>
            <w:shd w:val="clear" w:color="auto" w:fill="auto"/>
            <w:noWrap/>
            <w:vAlign w:val="center"/>
            <w:hideMark/>
          </w:tcPr>
          <w:p w14:paraId="7B105EA2"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94,1</w:t>
            </w:r>
          </w:p>
        </w:tc>
        <w:tc>
          <w:tcPr>
            <w:tcW w:w="720" w:type="dxa"/>
            <w:tcBorders>
              <w:top w:val="nil"/>
              <w:left w:val="nil"/>
              <w:bottom w:val="single" w:sz="4" w:space="0" w:color="auto"/>
              <w:right w:val="single" w:sz="4" w:space="0" w:color="auto"/>
            </w:tcBorders>
            <w:shd w:val="clear" w:color="auto" w:fill="auto"/>
            <w:noWrap/>
            <w:vAlign w:val="center"/>
            <w:hideMark/>
          </w:tcPr>
          <w:p w14:paraId="3E0B6EAA"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94,1</w:t>
            </w:r>
          </w:p>
        </w:tc>
        <w:tc>
          <w:tcPr>
            <w:tcW w:w="720" w:type="dxa"/>
            <w:tcBorders>
              <w:top w:val="nil"/>
              <w:left w:val="nil"/>
              <w:bottom w:val="single" w:sz="4" w:space="0" w:color="auto"/>
              <w:right w:val="single" w:sz="4" w:space="0" w:color="auto"/>
            </w:tcBorders>
            <w:shd w:val="clear" w:color="auto" w:fill="auto"/>
            <w:noWrap/>
            <w:vAlign w:val="center"/>
            <w:hideMark/>
          </w:tcPr>
          <w:p w14:paraId="57A15117"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94,7</w:t>
            </w:r>
          </w:p>
        </w:tc>
        <w:tc>
          <w:tcPr>
            <w:tcW w:w="720" w:type="dxa"/>
            <w:tcBorders>
              <w:top w:val="nil"/>
              <w:left w:val="nil"/>
              <w:bottom w:val="single" w:sz="4" w:space="0" w:color="auto"/>
              <w:right w:val="single" w:sz="4" w:space="0" w:color="auto"/>
            </w:tcBorders>
            <w:shd w:val="clear" w:color="auto" w:fill="auto"/>
            <w:vAlign w:val="center"/>
            <w:hideMark/>
          </w:tcPr>
          <w:p w14:paraId="62B0B752"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95</w:t>
            </w:r>
          </w:p>
        </w:tc>
        <w:tc>
          <w:tcPr>
            <w:tcW w:w="720" w:type="dxa"/>
            <w:tcBorders>
              <w:top w:val="single" w:sz="4" w:space="0" w:color="auto"/>
              <w:left w:val="nil"/>
              <w:bottom w:val="single" w:sz="4" w:space="0" w:color="auto"/>
              <w:right w:val="single" w:sz="4" w:space="0" w:color="auto"/>
            </w:tcBorders>
            <w:vAlign w:val="center"/>
          </w:tcPr>
          <w:p w14:paraId="3075A812"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95,4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CBD87DE"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96,6</w:t>
            </w:r>
          </w:p>
        </w:tc>
        <w:tc>
          <w:tcPr>
            <w:tcW w:w="810" w:type="dxa"/>
            <w:tcBorders>
              <w:top w:val="nil"/>
              <w:left w:val="nil"/>
              <w:bottom w:val="single" w:sz="4" w:space="0" w:color="auto"/>
              <w:right w:val="single" w:sz="4" w:space="0" w:color="auto"/>
            </w:tcBorders>
            <w:shd w:val="clear" w:color="auto" w:fill="auto"/>
            <w:noWrap/>
            <w:vAlign w:val="center"/>
            <w:hideMark/>
          </w:tcPr>
          <w:p w14:paraId="7E121481"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97,3</w:t>
            </w:r>
          </w:p>
        </w:tc>
      </w:tr>
      <w:tr w:rsidR="00BE00FD" w:rsidRPr="007C24D6" w14:paraId="07E184C3"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auto"/>
            <w:noWrap/>
            <w:vAlign w:val="center"/>
            <w:hideMark/>
          </w:tcPr>
          <w:p w14:paraId="02F797C9" w14:textId="77777777" w:rsidR="00BE00FD" w:rsidRPr="007C24D6" w:rsidRDefault="00BE00FD" w:rsidP="009103FE">
            <w:pPr>
              <w:spacing w:before="20" w:after="20" w:line="240" w:lineRule="auto"/>
              <w:ind w:firstLineChars="100" w:firstLine="200"/>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girls</w:t>
            </w:r>
          </w:p>
        </w:tc>
        <w:tc>
          <w:tcPr>
            <w:tcW w:w="720" w:type="dxa"/>
            <w:tcBorders>
              <w:top w:val="nil"/>
              <w:left w:val="nil"/>
              <w:bottom w:val="single" w:sz="4" w:space="0" w:color="auto"/>
              <w:right w:val="single" w:sz="4" w:space="0" w:color="auto"/>
            </w:tcBorders>
            <w:shd w:val="clear" w:color="auto" w:fill="auto"/>
            <w:noWrap/>
            <w:vAlign w:val="center"/>
            <w:hideMark/>
          </w:tcPr>
          <w:p w14:paraId="6F86BA01"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93,7</w:t>
            </w:r>
          </w:p>
        </w:tc>
        <w:tc>
          <w:tcPr>
            <w:tcW w:w="720" w:type="dxa"/>
            <w:tcBorders>
              <w:top w:val="nil"/>
              <w:left w:val="nil"/>
              <w:bottom w:val="single" w:sz="4" w:space="0" w:color="auto"/>
              <w:right w:val="single" w:sz="4" w:space="0" w:color="auto"/>
            </w:tcBorders>
            <w:shd w:val="clear" w:color="auto" w:fill="auto"/>
            <w:noWrap/>
            <w:vAlign w:val="center"/>
            <w:hideMark/>
          </w:tcPr>
          <w:p w14:paraId="1E9ABD37"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95,1</w:t>
            </w:r>
          </w:p>
        </w:tc>
        <w:tc>
          <w:tcPr>
            <w:tcW w:w="720" w:type="dxa"/>
            <w:tcBorders>
              <w:top w:val="nil"/>
              <w:left w:val="nil"/>
              <w:bottom w:val="single" w:sz="4" w:space="0" w:color="auto"/>
              <w:right w:val="single" w:sz="4" w:space="0" w:color="auto"/>
            </w:tcBorders>
            <w:shd w:val="clear" w:color="auto" w:fill="auto"/>
            <w:noWrap/>
            <w:vAlign w:val="center"/>
            <w:hideMark/>
          </w:tcPr>
          <w:p w14:paraId="3159B355"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93,9</w:t>
            </w:r>
          </w:p>
        </w:tc>
        <w:tc>
          <w:tcPr>
            <w:tcW w:w="720" w:type="dxa"/>
            <w:tcBorders>
              <w:top w:val="nil"/>
              <w:left w:val="nil"/>
              <w:bottom w:val="single" w:sz="4" w:space="0" w:color="auto"/>
              <w:right w:val="single" w:sz="4" w:space="0" w:color="auto"/>
            </w:tcBorders>
            <w:shd w:val="clear" w:color="auto" w:fill="auto"/>
            <w:noWrap/>
            <w:vAlign w:val="center"/>
            <w:hideMark/>
          </w:tcPr>
          <w:p w14:paraId="5941A13D"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93,7</w:t>
            </w:r>
          </w:p>
        </w:tc>
        <w:tc>
          <w:tcPr>
            <w:tcW w:w="720" w:type="dxa"/>
            <w:tcBorders>
              <w:top w:val="nil"/>
              <w:left w:val="nil"/>
              <w:bottom w:val="single" w:sz="4" w:space="0" w:color="auto"/>
              <w:right w:val="single" w:sz="4" w:space="0" w:color="auto"/>
            </w:tcBorders>
            <w:shd w:val="clear" w:color="auto" w:fill="auto"/>
            <w:noWrap/>
            <w:vAlign w:val="center"/>
            <w:hideMark/>
          </w:tcPr>
          <w:p w14:paraId="45D38770"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93,1</w:t>
            </w:r>
          </w:p>
        </w:tc>
        <w:tc>
          <w:tcPr>
            <w:tcW w:w="720" w:type="dxa"/>
            <w:tcBorders>
              <w:top w:val="nil"/>
              <w:left w:val="nil"/>
              <w:bottom w:val="single" w:sz="4" w:space="0" w:color="auto"/>
              <w:right w:val="single" w:sz="4" w:space="0" w:color="auto"/>
            </w:tcBorders>
            <w:shd w:val="clear" w:color="auto" w:fill="auto"/>
            <w:noWrap/>
            <w:vAlign w:val="center"/>
            <w:hideMark/>
          </w:tcPr>
          <w:p w14:paraId="5EFFAB34"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94,1</w:t>
            </w:r>
          </w:p>
        </w:tc>
        <w:tc>
          <w:tcPr>
            <w:tcW w:w="720" w:type="dxa"/>
            <w:tcBorders>
              <w:top w:val="nil"/>
              <w:left w:val="nil"/>
              <w:bottom w:val="single" w:sz="4" w:space="0" w:color="auto"/>
              <w:right w:val="single" w:sz="4" w:space="0" w:color="auto"/>
            </w:tcBorders>
            <w:shd w:val="clear" w:color="auto" w:fill="auto"/>
            <w:vAlign w:val="center"/>
            <w:hideMark/>
          </w:tcPr>
          <w:p w14:paraId="1157C9BA"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94,9</w:t>
            </w:r>
          </w:p>
        </w:tc>
        <w:tc>
          <w:tcPr>
            <w:tcW w:w="720" w:type="dxa"/>
            <w:tcBorders>
              <w:top w:val="single" w:sz="4" w:space="0" w:color="auto"/>
              <w:left w:val="nil"/>
              <w:bottom w:val="single" w:sz="4" w:space="0" w:color="auto"/>
              <w:right w:val="single" w:sz="4" w:space="0" w:color="auto"/>
            </w:tcBorders>
            <w:vAlign w:val="center"/>
          </w:tcPr>
          <w:p w14:paraId="6FE2A442"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C460F3"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95,9</w:t>
            </w:r>
          </w:p>
        </w:tc>
        <w:tc>
          <w:tcPr>
            <w:tcW w:w="810" w:type="dxa"/>
            <w:tcBorders>
              <w:top w:val="nil"/>
              <w:left w:val="nil"/>
              <w:bottom w:val="single" w:sz="4" w:space="0" w:color="auto"/>
              <w:right w:val="single" w:sz="4" w:space="0" w:color="auto"/>
            </w:tcBorders>
            <w:shd w:val="clear" w:color="auto" w:fill="auto"/>
            <w:noWrap/>
            <w:vAlign w:val="center"/>
            <w:hideMark/>
          </w:tcPr>
          <w:p w14:paraId="5CC8368C"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96,4</w:t>
            </w:r>
          </w:p>
        </w:tc>
      </w:tr>
      <w:tr w:rsidR="00BE00FD" w:rsidRPr="007C24D6" w14:paraId="39A443F7"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71AECF87" w14:textId="77777777" w:rsidR="00BE00FD" w:rsidRPr="00A60409" w:rsidRDefault="00BE00FD" w:rsidP="009103FE">
            <w:pPr>
              <w:spacing w:before="20" w:after="20" w:line="240" w:lineRule="auto"/>
              <w:rPr>
                <w:rFonts w:ascii="Arial Narrow" w:eastAsia="Times New Roman" w:hAnsi="Arial Narrow" w:cs="Times New Roman"/>
                <w:b/>
                <w:bCs/>
                <w:sz w:val="20"/>
                <w:szCs w:val="20"/>
                <w:lang w:eastAsia="ru-RU"/>
              </w:rPr>
            </w:pPr>
            <w:r w:rsidRPr="007C24D6">
              <w:rPr>
                <w:rFonts w:ascii="Arial Narrow" w:eastAsia="Times New Roman" w:hAnsi="Arial Narrow" w:cs="Times New Roman"/>
                <w:b/>
                <w:bCs/>
                <w:sz w:val="20"/>
                <w:szCs w:val="20"/>
                <w:lang w:eastAsia="ru-RU"/>
              </w:rPr>
              <w:t xml:space="preserve">Grades </w:t>
            </w:r>
            <w:r w:rsidRPr="007C24D6">
              <w:rPr>
                <w:rFonts w:ascii="Arial Narrow" w:eastAsia="Times New Roman" w:hAnsi="Arial Narrow" w:cs="Times New Roman"/>
                <w:b/>
                <w:bCs/>
                <w:sz w:val="20"/>
                <w:szCs w:val="20"/>
                <w:lang w:val="ru-RU" w:eastAsia="ru-RU"/>
              </w:rPr>
              <w:t>10-11</w:t>
            </w:r>
            <w:r>
              <w:rPr>
                <w:rFonts w:ascii="Arial Narrow" w:eastAsia="Times New Roman" w:hAnsi="Arial Narrow" w:cs="Times New Roman"/>
                <w:b/>
                <w:bCs/>
                <w:sz w:val="20"/>
                <w:szCs w:val="20"/>
                <w:lang w:eastAsia="ru-RU"/>
              </w:rPr>
              <w:t xml:space="preserve"> (upper secondary)</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5A5C7211"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60,6</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2790D21D"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56,8</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79D97780"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53,2</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26CA68F4"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53,4</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3E29316E"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52,2</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4D5A2C2A"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51,2</w:t>
            </w:r>
          </w:p>
        </w:tc>
        <w:tc>
          <w:tcPr>
            <w:tcW w:w="720" w:type="dxa"/>
            <w:tcBorders>
              <w:top w:val="nil"/>
              <w:left w:val="nil"/>
              <w:bottom w:val="single" w:sz="4" w:space="0" w:color="auto"/>
              <w:right w:val="single" w:sz="4" w:space="0" w:color="auto"/>
            </w:tcBorders>
            <w:shd w:val="clear" w:color="auto" w:fill="D9D9D9" w:themeFill="background1" w:themeFillShade="D9"/>
            <w:vAlign w:val="center"/>
            <w:hideMark/>
          </w:tcPr>
          <w:p w14:paraId="175D33FB"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53,4</w:t>
            </w:r>
          </w:p>
        </w:tc>
        <w:tc>
          <w:tcPr>
            <w:tcW w:w="72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6D9FED29"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54,2</w:t>
            </w:r>
          </w:p>
        </w:tc>
        <w:tc>
          <w:tcPr>
            <w:tcW w:w="720"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2B5A3AF4"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55,2</w:t>
            </w:r>
          </w:p>
        </w:tc>
        <w:tc>
          <w:tcPr>
            <w:tcW w:w="810" w:type="dxa"/>
            <w:tcBorders>
              <w:top w:val="nil"/>
              <w:left w:val="nil"/>
              <w:bottom w:val="single" w:sz="4" w:space="0" w:color="auto"/>
              <w:right w:val="single" w:sz="4" w:space="0" w:color="auto"/>
            </w:tcBorders>
            <w:shd w:val="clear" w:color="auto" w:fill="D9D9D9" w:themeFill="background1" w:themeFillShade="D9"/>
            <w:noWrap/>
            <w:vAlign w:val="center"/>
            <w:hideMark/>
          </w:tcPr>
          <w:p w14:paraId="3F945C43" w14:textId="77777777" w:rsidR="00BE00FD" w:rsidRPr="007C24D6" w:rsidRDefault="00BE00FD" w:rsidP="009103FE">
            <w:pPr>
              <w:spacing w:before="20" w:after="20" w:line="240" w:lineRule="auto"/>
              <w:jc w:val="center"/>
              <w:rPr>
                <w:rFonts w:ascii="Arial Narrow" w:eastAsia="Times New Roman" w:hAnsi="Arial Narrow" w:cs="Times New Roman"/>
                <w:b/>
                <w:bCs/>
                <w:sz w:val="20"/>
                <w:szCs w:val="20"/>
                <w:lang w:val="ru-RU" w:eastAsia="ru-RU"/>
              </w:rPr>
            </w:pPr>
            <w:r w:rsidRPr="007C24D6">
              <w:rPr>
                <w:rFonts w:ascii="Arial Narrow" w:hAnsi="Arial Narrow"/>
                <w:b/>
                <w:bCs/>
                <w:sz w:val="20"/>
                <w:szCs w:val="20"/>
              </w:rPr>
              <w:t>54,9</w:t>
            </w:r>
          </w:p>
        </w:tc>
      </w:tr>
      <w:tr w:rsidR="00BE00FD" w:rsidRPr="007C24D6" w14:paraId="3EDEDF7C"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auto"/>
            <w:noWrap/>
            <w:vAlign w:val="center"/>
            <w:hideMark/>
          </w:tcPr>
          <w:p w14:paraId="6DD03B76" w14:textId="77777777" w:rsidR="00BE00FD" w:rsidRPr="007C24D6" w:rsidRDefault="00BE00FD" w:rsidP="009103FE">
            <w:pPr>
              <w:spacing w:before="20" w:after="20" w:line="240" w:lineRule="auto"/>
              <w:ind w:firstLineChars="100" w:firstLine="200"/>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boys</w:t>
            </w:r>
          </w:p>
        </w:tc>
        <w:tc>
          <w:tcPr>
            <w:tcW w:w="720" w:type="dxa"/>
            <w:tcBorders>
              <w:top w:val="nil"/>
              <w:left w:val="nil"/>
              <w:bottom w:val="single" w:sz="4" w:space="0" w:color="auto"/>
              <w:right w:val="single" w:sz="4" w:space="0" w:color="auto"/>
            </w:tcBorders>
            <w:shd w:val="clear" w:color="auto" w:fill="auto"/>
            <w:noWrap/>
            <w:vAlign w:val="center"/>
            <w:hideMark/>
          </w:tcPr>
          <w:p w14:paraId="68860AD0"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56,1</w:t>
            </w:r>
          </w:p>
        </w:tc>
        <w:tc>
          <w:tcPr>
            <w:tcW w:w="720" w:type="dxa"/>
            <w:tcBorders>
              <w:top w:val="nil"/>
              <w:left w:val="nil"/>
              <w:bottom w:val="single" w:sz="4" w:space="0" w:color="auto"/>
              <w:right w:val="single" w:sz="4" w:space="0" w:color="auto"/>
            </w:tcBorders>
            <w:shd w:val="clear" w:color="auto" w:fill="auto"/>
            <w:noWrap/>
            <w:vAlign w:val="center"/>
            <w:hideMark/>
          </w:tcPr>
          <w:p w14:paraId="7959AB98"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52,5</w:t>
            </w:r>
          </w:p>
        </w:tc>
        <w:tc>
          <w:tcPr>
            <w:tcW w:w="720" w:type="dxa"/>
            <w:tcBorders>
              <w:top w:val="nil"/>
              <w:left w:val="nil"/>
              <w:bottom w:val="single" w:sz="4" w:space="0" w:color="auto"/>
              <w:right w:val="single" w:sz="4" w:space="0" w:color="auto"/>
            </w:tcBorders>
            <w:shd w:val="clear" w:color="auto" w:fill="auto"/>
            <w:noWrap/>
            <w:vAlign w:val="center"/>
            <w:hideMark/>
          </w:tcPr>
          <w:p w14:paraId="0018E4DA"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49,6</w:t>
            </w:r>
          </w:p>
        </w:tc>
        <w:tc>
          <w:tcPr>
            <w:tcW w:w="720" w:type="dxa"/>
            <w:tcBorders>
              <w:top w:val="nil"/>
              <w:left w:val="nil"/>
              <w:bottom w:val="single" w:sz="4" w:space="0" w:color="auto"/>
              <w:right w:val="single" w:sz="4" w:space="0" w:color="auto"/>
            </w:tcBorders>
            <w:shd w:val="clear" w:color="auto" w:fill="auto"/>
            <w:noWrap/>
            <w:vAlign w:val="center"/>
            <w:hideMark/>
          </w:tcPr>
          <w:p w14:paraId="561031C5"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49,7</w:t>
            </w:r>
          </w:p>
        </w:tc>
        <w:tc>
          <w:tcPr>
            <w:tcW w:w="720" w:type="dxa"/>
            <w:tcBorders>
              <w:top w:val="nil"/>
              <w:left w:val="nil"/>
              <w:bottom w:val="single" w:sz="4" w:space="0" w:color="auto"/>
              <w:right w:val="single" w:sz="4" w:space="0" w:color="auto"/>
            </w:tcBorders>
            <w:shd w:val="clear" w:color="auto" w:fill="auto"/>
            <w:noWrap/>
            <w:vAlign w:val="center"/>
            <w:hideMark/>
          </w:tcPr>
          <w:p w14:paraId="465243B6"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48,8</w:t>
            </w:r>
          </w:p>
        </w:tc>
        <w:tc>
          <w:tcPr>
            <w:tcW w:w="720" w:type="dxa"/>
            <w:tcBorders>
              <w:top w:val="nil"/>
              <w:left w:val="nil"/>
              <w:bottom w:val="single" w:sz="4" w:space="0" w:color="auto"/>
              <w:right w:val="single" w:sz="4" w:space="0" w:color="auto"/>
            </w:tcBorders>
            <w:shd w:val="clear" w:color="auto" w:fill="auto"/>
            <w:noWrap/>
            <w:vAlign w:val="center"/>
            <w:hideMark/>
          </w:tcPr>
          <w:p w14:paraId="5CFC68DE"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48,1</w:t>
            </w:r>
          </w:p>
        </w:tc>
        <w:tc>
          <w:tcPr>
            <w:tcW w:w="720" w:type="dxa"/>
            <w:tcBorders>
              <w:top w:val="nil"/>
              <w:left w:val="nil"/>
              <w:bottom w:val="single" w:sz="4" w:space="0" w:color="auto"/>
              <w:right w:val="single" w:sz="4" w:space="0" w:color="auto"/>
            </w:tcBorders>
            <w:shd w:val="clear" w:color="auto" w:fill="auto"/>
            <w:vAlign w:val="center"/>
            <w:hideMark/>
          </w:tcPr>
          <w:p w14:paraId="5A4FFEFD"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50,2</w:t>
            </w:r>
          </w:p>
        </w:tc>
        <w:tc>
          <w:tcPr>
            <w:tcW w:w="720" w:type="dxa"/>
            <w:tcBorders>
              <w:top w:val="single" w:sz="4" w:space="0" w:color="auto"/>
              <w:left w:val="nil"/>
              <w:bottom w:val="single" w:sz="4" w:space="0" w:color="auto"/>
              <w:right w:val="single" w:sz="4" w:space="0" w:color="auto"/>
            </w:tcBorders>
            <w:vAlign w:val="center"/>
          </w:tcPr>
          <w:p w14:paraId="49F610CB"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49,8</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FEF1043"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50,3</w:t>
            </w:r>
          </w:p>
        </w:tc>
        <w:tc>
          <w:tcPr>
            <w:tcW w:w="810" w:type="dxa"/>
            <w:tcBorders>
              <w:top w:val="nil"/>
              <w:left w:val="nil"/>
              <w:bottom w:val="single" w:sz="4" w:space="0" w:color="auto"/>
              <w:right w:val="single" w:sz="4" w:space="0" w:color="auto"/>
            </w:tcBorders>
            <w:shd w:val="clear" w:color="auto" w:fill="auto"/>
            <w:noWrap/>
            <w:vAlign w:val="center"/>
            <w:hideMark/>
          </w:tcPr>
          <w:p w14:paraId="114FD659"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50,1</w:t>
            </w:r>
          </w:p>
        </w:tc>
      </w:tr>
      <w:tr w:rsidR="00BE00FD" w:rsidRPr="007C24D6" w14:paraId="27640D8D" w14:textId="77777777" w:rsidTr="009103FE">
        <w:trPr>
          <w:trHeight w:val="288"/>
        </w:trPr>
        <w:tc>
          <w:tcPr>
            <w:tcW w:w="1872" w:type="dxa"/>
            <w:tcBorders>
              <w:top w:val="nil"/>
              <w:left w:val="single" w:sz="4" w:space="0" w:color="auto"/>
              <w:bottom w:val="single" w:sz="4" w:space="0" w:color="auto"/>
              <w:right w:val="single" w:sz="4" w:space="0" w:color="auto"/>
            </w:tcBorders>
            <w:shd w:val="clear" w:color="auto" w:fill="auto"/>
            <w:noWrap/>
            <w:vAlign w:val="center"/>
            <w:hideMark/>
          </w:tcPr>
          <w:p w14:paraId="07307902" w14:textId="77777777" w:rsidR="00BE00FD" w:rsidRPr="007C24D6" w:rsidRDefault="00BE00FD" w:rsidP="009103FE">
            <w:pPr>
              <w:spacing w:before="20" w:after="20" w:line="240" w:lineRule="auto"/>
              <w:ind w:firstLineChars="100" w:firstLine="200"/>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girls</w:t>
            </w:r>
          </w:p>
        </w:tc>
        <w:tc>
          <w:tcPr>
            <w:tcW w:w="720" w:type="dxa"/>
            <w:tcBorders>
              <w:top w:val="nil"/>
              <w:left w:val="nil"/>
              <w:bottom w:val="single" w:sz="4" w:space="0" w:color="auto"/>
              <w:right w:val="single" w:sz="4" w:space="0" w:color="auto"/>
            </w:tcBorders>
            <w:shd w:val="clear" w:color="auto" w:fill="auto"/>
            <w:noWrap/>
            <w:vAlign w:val="center"/>
            <w:hideMark/>
          </w:tcPr>
          <w:p w14:paraId="699EF6D9"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65,3</w:t>
            </w:r>
          </w:p>
        </w:tc>
        <w:tc>
          <w:tcPr>
            <w:tcW w:w="720" w:type="dxa"/>
            <w:tcBorders>
              <w:top w:val="nil"/>
              <w:left w:val="nil"/>
              <w:bottom w:val="single" w:sz="4" w:space="0" w:color="auto"/>
              <w:right w:val="single" w:sz="4" w:space="0" w:color="auto"/>
            </w:tcBorders>
            <w:shd w:val="clear" w:color="auto" w:fill="auto"/>
            <w:noWrap/>
            <w:vAlign w:val="center"/>
            <w:hideMark/>
          </w:tcPr>
          <w:p w14:paraId="1270DAB8"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61,2</w:t>
            </w:r>
          </w:p>
        </w:tc>
        <w:tc>
          <w:tcPr>
            <w:tcW w:w="720" w:type="dxa"/>
            <w:tcBorders>
              <w:top w:val="nil"/>
              <w:left w:val="nil"/>
              <w:bottom w:val="single" w:sz="4" w:space="0" w:color="auto"/>
              <w:right w:val="single" w:sz="4" w:space="0" w:color="auto"/>
            </w:tcBorders>
            <w:shd w:val="clear" w:color="auto" w:fill="auto"/>
            <w:noWrap/>
            <w:vAlign w:val="center"/>
            <w:hideMark/>
          </w:tcPr>
          <w:p w14:paraId="0E83904D"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57,00</w:t>
            </w:r>
          </w:p>
        </w:tc>
        <w:tc>
          <w:tcPr>
            <w:tcW w:w="720" w:type="dxa"/>
            <w:tcBorders>
              <w:top w:val="nil"/>
              <w:left w:val="nil"/>
              <w:bottom w:val="single" w:sz="4" w:space="0" w:color="auto"/>
              <w:right w:val="single" w:sz="4" w:space="0" w:color="auto"/>
            </w:tcBorders>
            <w:shd w:val="clear" w:color="auto" w:fill="auto"/>
            <w:noWrap/>
            <w:vAlign w:val="center"/>
            <w:hideMark/>
          </w:tcPr>
          <w:p w14:paraId="68438A13"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57,1</w:t>
            </w:r>
          </w:p>
        </w:tc>
        <w:tc>
          <w:tcPr>
            <w:tcW w:w="720" w:type="dxa"/>
            <w:tcBorders>
              <w:top w:val="nil"/>
              <w:left w:val="nil"/>
              <w:bottom w:val="single" w:sz="4" w:space="0" w:color="auto"/>
              <w:right w:val="single" w:sz="4" w:space="0" w:color="auto"/>
            </w:tcBorders>
            <w:shd w:val="clear" w:color="auto" w:fill="auto"/>
            <w:noWrap/>
            <w:vAlign w:val="center"/>
            <w:hideMark/>
          </w:tcPr>
          <w:p w14:paraId="0214EC46"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55,6</w:t>
            </w:r>
          </w:p>
        </w:tc>
        <w:tc>
          <w:tcPr>
            <w:tcW w:w="720" w:type="dxa"/>
            <w:tcBorders>
              <w:top w:val="nil"/>
              <w:left w:val="nil"/>
              <w:bottom w:val="single" w:sz="4" w:space="0" w:color="auto"/>
              <w:right w:val="single" w:sz="4" w:space="0" w:color="auto"/>
            </w:tcBorders>
            <w:shd w:val="clear" w:color="auto" w:fill="auto"/>
            <w:noWrap/>
            <w:vAlign w:val="center"/>
            <w:hideMark/>
          </w:tcPr>
          <w:p w14:paraId="77B8E615"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54,4</w:t>
            </w:r>
          </w:p>
        </w:tc>
        <w:tc>
          <w:tcPr>
            <w:tcW w:w="720" w:type="dxa"/>
            <w:tcBorders>
              <w:top w:val="nil"/>
              <w:left w:val="nil"/>
              <w:bottom w:val="single" w:sz="4" w:space="0" w:color="auto"/>
              <w:right w:val="single" w:sz="4" w:space="0" w:color="auto"/>
            </w:tcBorders>
            <w:shd w:val="clear" w:color="auto" w:fill="auto"/>
            <w:vAlign w:val="center"/>
            <w:hideMark/>
          </w:tcPr>
          <w:p w14:paraId="0B5FBDBA"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56,7</w:t>
            </w:r>
          </w:p>
        </w:tc>
        <w:tc>
          <w:tcPr>
            <w:tcW w:w="720" w:type="dxa"/>
            <w:tcBorders>
              <w:top w:val="single" w:sz="4" w:space="0" w:color="auto"/>
              <w:left w:val="nil"/>
              <w:bottom w:val="single" w:sz="4" w:space="0" w:color="auto"/>
              <w:right w:val="single" w:sz="4" w:space="0" w:color="auto"/>
            </w:tcBorders>
            <w:vAlign w:val="center"/>
          </w:tcPr>
          <w:p w14:paraId="72FE49FB"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58,7</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06911FB"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60,2</w:t>
            </w:r>
          </w:p>
        </w:tc>
        <w:tc>
          <w:tcPr>
            <w:tcW w:w="810" w:type="dxa"/>
            <w:tcBorders>
              <w:top w:val="nil"/>
              <w:left w:val="nil"/>
              <w:bottom w:val="single" w:sz="4" w:space="0" w:color="auto"/>
              <w:right w:val="single" w:sz="4" w:space="0" w:color="auto"/>
            </w:tcBorders>
            <w:shd w:val="clear" w:color="auto" w:fill="auto"/>
            <w:noWrap/>
            <w:vAlign w:val="center"/>
            <w:hideMark/>
          </w:tcPr>
          <w:p w14:paraId="79E37DF5" w14:textId="77777777" w:rsidR="00BE00FD" w:rsidRPr="007C24D6" w:rsidRDefault="00BE00FD" w:rsidP="009103FE">
            <w:pPr>
              <w:spacing w:before="20" w:after="20" w:line="240" w:lineRule="auto"/>
              <w:jc w:val="center"/>
              <w:rPr>
                <w:rFonts w:ascii="Arial Narrow" w:eastAsia="Times New Roman" w:hAnsi="Arial Narrow" w:cs="Times New Roman"/>
                <w:sz w:val="20"/>
                <w:szCs w:val="20"/>
                <w:lang w:val="ru-RU" w:eastAsia="ru-RU"/>
              </w:rPr>
            </w:pPr>
            <w:r w:rsidRPr="007C24D6">
              <w:rPr>
                <w:rFonts w:ascii="Arial Narrow" w:hAnsi="Arial Narrow"/>
                <w:sz w:val="20"/>
                <w:szCs w:val="20"/>
              </w:rPr>
              <w:t>59,9</w:t>
            </w:r>
          </w:p>
        </w:tc>
      </w:tr>
    </w:tbl>
    <w:p w14:paraId="4468A347" w14:textId="77777777" w:rsidR="00BE00FD" w:rsidRDefault="00BE00FD" w:rsidP="00BE00FD">
      <w:pPr>
        <w:rPr>
          <w:rFonts w:eastAsia="Batang" w:cstheme="minorHAnsi"/>
          <w:b/>
          <w:i/>
          <w:color w:val="000000" w:themeColor="text1"/>
          <w:szCs w:val="24"/>
          <w:lang w:eastAsia="ja-JP"/>
        </w:rPr>
      </w:pPr>
      <w:bookmarkStart w:id="87" w:name="_Toc511154043"/>
      <w:r>
        <w:br w:type="page"/>
      </w:r>
    </w:p>
    <w:p w14:paraId="7D4CB873" w14:textId="77777777" w:rsidR="00BE00FD" w:rsidRPr="00DB173E" w:rsidRDefault="00BE00FD" w:rsidP="00BE00FD">
      <w:pPr>
        <w:pStyle w:val="Figuretitle"/>
        <w:rPr>
          <w:lang w:val="en-GB"/>
        </w:rPr>
      </w:pPr>
      <w:r w:rsidRPr="00DB173E">
        <w:rPr>
          <w:lang w:val="en-GB"/>
        </w:rPr>
        <w:lastRenderedPageBreak/>
        <w:t xml:space="preserve">Figure 2.11 GER </w:t>
      </w:r>
      <w:bookmarkEnd w:id="87"/>
      <w:r w:rsidRPr="00DB173E">
        <w:rPr>
          <w:shd w:val="clear" w:color="auto" w:fill="FFFFFF"/>
          <w:lang w:val="en-GB"/>
        </w:rPr>
        <w:t>by primary and secondary education levels and sex</w:t>
      </w:r>
      <w:r w:rsidRPr="00DB173E">
        <w:rPr>
          <w:lang w:val="en-GB"/>
        </w:rPr>
        <w:t xml:space="preserve"> (for 2016/2017)</w:t>
      </w:r>
    </w:p>
    <w:p w14:paraId="034D15EF" w14:textId="77777777" w:rsidR="00BE00FD" w:rsidRPr="007C24D6" w:rsidRDefault="00BE00FD" w:rsidP="00BE00FD">
      <w:pPr>
        <w:rPr>
          <w:rFonts w:cstheme="minorHAnsi"/>
          <w:b/>
          <w:szCs w:val="24"/>
          <w:u w:val="single"/>
          <w:shd w:val="clear" w:color="auto" w:fill="FFFFFF"/>
        </w:rPr>
      </w:pPr>
      <w:r w:rsidRPr="007C24D6">
        <w:rPr>
          <w:noProof/>
          <w:highlight w:val="yellow"/>
        </w:rPr>
        <w:drawing>
          <wp:inline distT="0" distB="0" distL="0" distR="0" wp14:anchorId="60C1F53D" wp14:editId="0BEA219F">
            <wp:extent cx="5427023" cy="2743200"/>
            <wp:effectExtent l="0" t="0" r="2540" b="0"/>
            <wp:docPr id="54"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3F4F1291" w14:textId="77777777" w:rsidR="00BE00FD" w:rsidRDefault="00BE00FD" w:rsidP="00BE00FD">
      <w:pPr>
        <w:pStyle w:val="Figuretitle"/>
        <w:rPr>
          <w:lang w:val="en-GB"/>
        </w:rPr>
      </w:pPr>
    </w:p>
    <w:bookmarkEnd w:id="85"/>
    <w:p w14:paraId="57882CFA" w14:textId="77777777" w:rsidR="00BE00FD" w:rsidRDefault="00BE00FD" w:rsidP="00BE00FD">
      <w:pPr>
        <w:rPr>
          <w:shd w:val="clear" w:color="auto" w:fill="FFFFFF"/>
          <w:lang w:val="en-GB"/>
        </w:rPr>
      </w:pPr>
      <w:r w:rsidRPr="00A60409">
        <w:rPr>
          <w:b/>
          <w:shd w:val="clear" w:color="auto" w:fill="FFFFFF"/>
          <w:lang w:val="en-GB"/>
        </w:rPr>
        <w:t>The net enrolment rate (NER)</w:t>
      </w:r>
      <w:r>
        <w:rPr>
          <w:shd w:val="clear" w:color="auto" w:fill="FFFFFF"/>
          <w:lang w:val="en-GB"/>
        </w:rPr>
        <w:t xml:space="preserve"> </w:t>
      </w:r>
      <w:r w:rsidRPr="00FA4AD1">
        <w:rPr>
          <w:shd w:val="clear" w:color="auto" w:fill="FFFFFF"/>
          <w:lang w:val="en-GB"/>
        </w:rPr>
        <w:t>for Grades 1-11 in 2016/17 was 81.3 per cent and there is very little difference between girls and boys</w:t>
      </w:r>
      <w:r>
        <w:rPr>
          <w:shd w:val="clear" w:color="auto" w:fill="FFFFFF"/>
          <w:lang w:val="en-GB"/>
        </w:rPr>
        <w:t>, whereas the NER for 1-4 grades is 90.6 per cent.</w:t>
      </w:r>
    </w:p>
    <w:p w14:paraId="1E325DAC" w14:textId="77777777" w:rsidR="00BE00FD" w:rsidRDefault="00BE00FD" w:rsidP="00BE00FD">
      <w:pPr>
        <w:pStyle w:val="Tabletitle"/>
        <w:rPr>
          <w:lang w:val="en-GB"/>
        </w:rPr>
      </w:pPr>
      <w:bookmarkStart w:id="88" w:name="_Toc511153950"/>
      <w:r>
        <w:rPr>
          <w:lang w:val="en-GB"/>
        </w:rPr>
        <w:t>Table 2.9</w:t>
      </w:r>
      <w:r w:rsidRPr="00162AD2">
        <w:rPr>
          <w:lang w:val="en-GB"/>
        </w:rPr>
        <w:t xml:space="preserve"> </w:t>
      </w:r>
      <w:r>
        <w:rPr>
          <w:lang w:val="en-GB"/>
        </w:rPr>
        <w:t xml:space="preserve">NER by </w:t>
      </w:r>
      <w:r w:rsidRPr="00DB173E">
        <w:rPr>
          <w:shd w:val="clear" w:color="auto" w:fill="FFFFFF"/>
          <w:lang w:val="en-GB"/>
        </w:rPr>
        <w:t>primary and secondary education levels and sex</w:t>
      </w:r>
      <w:r>
        <w:rPr>
          <w:lang w:val="en-GB"/>
        </w:rPr>
        <w:t xml:space="preserve"> </w:t>
      </w:r>
      <w:r w:rsidRPr="00162AD2">
        <w:rPr>
          <w:lang w:val="en-GB"/>
        </w:rPr>
        <w:t>(</w:t>
      </w:r>
      <w:r>
        <w:rPr>
          <w:lang w:val="en-GB"/>
        </w:rPr>
        <w:t xml:space="preserve">Grades </w:t>
      </w:r>
      <w:r w:rsidRPr="00162AD2">
        <w:rPr>
          <w:lang w:val="en-GB"/>
        </w:rPr>
        <w:t>1-11)</w:t>
      </w:r>
      <w:bookmarkEnd w:id="88"/>
    </w:p>
    <w:tbl>
      <w:tblPr>
        <w:tblW w:w="4958" w:type="pct"/>
        <w:tblLook w:val="04A0" w:firstRow="1" w:lastRow="0" w:firstColumn="1" w:lastColumn="0" w:noHBand="0" w:noVBand="1"/>
      </w:tblPr>
      <w:tblGrid>
        <w:gridCol w:w="1978"/>
        <w:gridCol w:w="718"/>
        <w:gridCol w:w="725"/>
        <w:gridCol w:w="719"/>
        <w:gridCol w:w="719"/>
        <w:gridCol w:w="719"/>
        <w:gridCol w:w="719"/>
        <w:gridCol w:w="719"/>
        <w:gridCol w:w="721"/>
        <w:gridCol w:w="719"/>
        <w:gridCol w:w="810"/>
      </w:tblGrid>
      <w:tr w:rsidR="00BE00FD" w:rsidRPr="00A60409" w14:paraId="46CE4F3F" w14:textId="77777777" w:rsidTr="009103FE">
        <w:trPr>
          <w:trHeight w:val="288"/>
        </w:trPr>
        <w:tc>
          <w:tcPr>
            <w:tcW w:w="1067"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0D4043B6" w14:textId="77777777" w:rsidR="00BE00FD" w:rsidRPr="00A60409" w:rsidRDefault="00BE00FD" w:rsidP="009103FE">
            <w:pPr>
              <w:spacing w:before="40" w:after="40" w:line="240" w:lineRule="auto"/>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eastAsia="ru-RU"/>
              </w:rPr>
              <w:t>Levels </w:t>
            </w:r>
          </w:p>
        </w:tc>
        <w:tc>
          <w:tcPr>
            <w:tcW w:w="387"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757267BE"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2007/</w:t>
            </w:r>
          </w:p>
          <w:p w14:paraId="4102E0EE"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2008</w:t>
            </w:r>
          </w:p>
        </w:tc>
        <w:tc>
          <w:tcPr>
            <w:tcW w:w="391"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67BDC82"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2008/</w:t>
            </w:r>
          </w:p>
          <w:p w14:paraId="78C73D17"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2009</w:t>
            </w:r>
          </w:p>
        </w:tc>
        <w:tc>
          <w:tcPr>
            <w:tcW w:w="388"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E7FA1B5"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2009/</w:t>
            </w:r>
          </w:p>
          <w:p w14:paraId="516B4417"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2010</w:t>
            </w:r>
          </w:p>
        </w:tc>
        <w:tc>
          <w:tcPr>
            <w:tcW w:w="388"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B200E0F"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2010/</w:t>
            </w:r>
          </w:p>
          <w:p w14:paraId="37C817E9"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2011</w:t>
            </w:r>
          </w:p>
        </w:tc>
        <w:tc>
          <w:tcPr>
            <w:tcW w:w="388"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24A23E8"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2011/</w:t>
            </w:r>
          </w:p>
          <w:p w14:paraId="41504217"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2012</w:t>
            </w:r>
          </w:p>
        </w:tc>
        <w:tc>
          <w:tcPr>
            <w:tcW w:w="388"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3F0438C8"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2012/</w:t>
            </w:r>
          </w:p>
          <w:p w14:paraId="200334FD"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2013</w:t>
            </w:r>
          </w:p>
        </w:tc>
        <w:tc>
          <w:tcPr>
            <w:tcW w:w="388"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61489B4"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2013/</w:t>
            </w:r>
          </w:p>
          <w:p w14:paraId="4CF39648"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2014</w:t>
            </w:r>
          </w:p>
        </w:tc>
        <w:tc>
          <w:tcPr>
            <w:tcW w:w="389" w:type="pct"/>
            <w:tcBorders>
              <w:top w:val="single" w:sz="4" w:space="0" w:color="auto"/>
              <w:left w:val="nil"/>
              <w:bottom w:val="single" w:sz="4" w:space="0" w:color="auto"/>
              <w:right w:val="single" w:sz="4" w:space="0" w:color="auto"/>
            </w:tcBorders>
            <w:shd w:val="clear" w:color="auto" w:fill="D9D9D9" w:themeFill="background1" w:themeFillShade="D9"/>
            <w:vAlign w:val="center"/>
          </w:tcPr>
          <w:p w14:paraId="37D92478"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2014/</w:t>
            </w:r>
          </w:p>
          <w:p w14:paraId="2058E10B"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2015</w:t>
            </w:r>
          </w:p>
        </w:tc>
        <w:tc>
          <w:tcPr>
            <w:tcW w:w="38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0CBE277C"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2015/</w:t>
            </w:r>
          </w:p>
          <w:p w14:paraId="75FD7445"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2016</w:t>
            </w:r>
          </w:p>
        </w:tc>
        <w:tc>
          <w:tcPr>
            <w:tcW w:w="437"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7626C10"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eastAsia="ru-RU"/>
              </w:rPr>
            </w:pPr>
            <w:r w:rsidRPr="00A60409">
              <w:rPr>
                <w:rFonts w:ascii="Arial Narrow" w:eastAsia="Times New Roman" w:hAnsi="Arial Narrow" w:cs="Times New Roman"/>
                <w:b/>
                <w:bCs/>
                <w:sz w:val="20"/>
                <w:szCs w:val="20"/>
                <w:lang w:val="ru-RU" w:eastAsia="ru-RU"/>
              </w:rPr>
              <w:t>2016/</w:t>
            </w:r>
          </w:p>
          <w:p w14:paraId="35D851FE"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eastAsia="Times New Roman" w:hAnsi="Arial Narrow" w:cs="Times New Roman"/>
                <w:b/>
                <w:bCs/>
                <w:sz w:val="20"/>
                <w:szCs w:val="20"/>
                <w:lang w:val="ru-RU" w:eastAsia="ru-RU"/>
              </w:rPr>
              <w:t>2017</w:t>
            </w:r>
          </w:p>
        </w:tc>
      </w:tr>
      <w:tr w:rsidR="00BE00FD" w:rsidRPr="00A60409" w14:paraId="1499CCEA"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73C2F2C9" w14:textId="77777777" w:rsidR="00BE00FD" w:rsidRPr="00A60409" w:rsidRDefault="00BE00FD" w:rsidP="009103FE">
            <w:pPr>
              <w:spacing w:before="40" w:after="40" w:line="240" w:lineRule="auto"/>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eastAsia="ru-RU"/>
              </w:rPr>
              <w:t xml:space="preserve">Grades </w:t>
            </w:r>
            <w:r w:rsidRPr="007C24D6">
              <w:rPr>
                <w:rFonts w:ascii="Arial Narrow" w:eastAsia="Times New Roman" w:hAnsi="Arial Narrow" w:cs="Times New Roman"/>
                <w:b/>
                <w:bCs/>
                <w:sz w:val="20"/>
                <w:szCs w:val="20"/>
                <w:lang w:val="ru-RU" w:eastAsia="ru-RU"/>
              </w:rPr>
              <w:t>1-11</w:t>
            </w:r>
          </w:p>
        </w:tc>
        <w:tc>
          <w:tcPr>
            <w:tcW w:w="387" w:type="pct"/>
            <w:tcBorders>
              <w:top w:val="nil"/>
              <w:left w:val="nil"/>
              <w:bottom w:val="single" w:sz="4" w:space="0" w:color="auto"/>
              <w:right w:val="single" w:sz="4" w:space="0" w:color="auto"/>
            </w:tcBorders>
            <w:shd w:val="clear" w:color="auto" w:fill="auto"/>
            <w:noWrap/>
            <w:vAlign w:val="center"/>
            <w:hideMark/>
          </w:tcPr>
          <w:p w14:paraId="18E8ED20"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86,5</w:t>
            </w:r>
          </w:p>
        </w:tc>
        <w:tc>
          <w:tcPr>
            <w:tcW w:w="391" w:type="pct"/>
            <w:tcBorders>
              <w:top w:val="nil"/>
              <w:left w:val="nil"/>
              <w:bottom w:val="single" w:sz="4" w:space="0" w:color="auto"/>
              <w:right w:val="single" w:sz="4" w:space="0" w:color="auto"/>
            </w:tcBorders>
            <w:shd w:val="clear" w:color="auto" w:fill="auto"/>
            <w:noWrap/>
            <w:vAlign w:val="center"/>
            <w:hideMark/>
          </w:tcPr>
          <w:p w14:paraId="3ADDB1E0"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86,1</w:t>
            </w:r>
          </w:p>
        </w:tc>
        <w:tc>
          <w:tcPr>
            <w:tcW w:w="388" w:type="pct"/>
            <w:tcBorders>
              <w:top w:val="nil"/>
              <w:left w:val="nil"/>
              <w:bottom w:val="single" w:sz="4" w:space="0" w:color="auto"/>
              <w:right w:val="single" w:sz="4" w:space="0" w:color="auto"/>
            </w:tcBorders>
            <w:shd w:val="clear" w:color="auto" w:fill="auto"/>
            <w:noWrap/>
            <w:vAlign w:val="center"/>
            <w:hideMark/>
          </w:tcPr>
          <w:p w14:paraId="65FDC2A1"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84,0</w:t>
            </w:r>
          </w:p>
        </w:tc>
        <w:tc>
          <w:tcPr>
            <w:tcW w:w="388" w:type="pct"/>
            <w:tcBorders>
              <w:top w:val="nil"/>
              <w:left w:val="nil"/>
              <w:bottom w:val="single" w:sz="4" w:space="0" w:color="auto"/>
              <w:right w:val="single" w:sz="4" w:space="0" w:color="auto"/>
            </w:tcBorders>
            <w:shd w:val="clear" w:color="auto" w:fill="auto"/>
            <w:noWrap/>
            <w:vAlign w:val="center"/>
            <w:hideMark/>
          </w:tcPr>
          <w:p w14:paraId="532075AD"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83,5</w:t>
            </w:r>
          </w:p>
        </w:tc>
        <w:tc>
          <w:tcPr>
            <w:tcW w:w="388" w:type="pct"/>
            <w:tcBorders>
              <w:top w:val="nil"/>
              <w:left w:val="nil"/>
              <w:bottom w:val="single" w:sz="4" w:space="0" w:color="auto"/>
              <w:right w:val="single" w:sz="4" w:space="0" w:color="auto"/>
            </w:tcBorders>
            <w:shd w:val="clear" w:color="auto" w:fill="auto"/>
            <w:noWrap/>
            <w:vAlign w:val="center"/>
            <w:hideMark/>
          </w:tcPr>
          <w:p w14:paraId="1F4F49DD"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83,1</w:t>
            </w:r>
          </w:p>
        </w:tc>
        <w:tc>
          <w:tcPr>
            <w:tcW w:w="388" w:type="pct"/>
            <w:tcBorders>
              <w:top w:val="nil"/>
              <w:left w:val="nil"/>
              <w:bottom w:val="single" w:sz="4" w:space="0" w:color="auto"/>
              <w:right w:val="single" w:sz="4" w:space="0" w:color="auto"/>
            </w:tcBorders>
            <w:shd w:val="clear" w:color="auto" w:fill="auto"/>
            <w:noWrap/>
            <w:vAlign w:val="center"/>
            <w:hideMark/>
          </w:tcPr>
          <w:p w14:paraId="3FD158DC"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83,5</w:t>
            </w:r>
          </w:p>
        </w:tc>
        <w:tc>
          <w:tcPr>
            <w:tcW w:w="388" w:type="pct"/>
            <w:tcBorders>
              <w:top w:val="nil"/>
              <w:left w:val="nil"/>
              <w:bottom w:val="single" w:sz="4" w:space="0" w:color="auto"/>
              <w:right w:val="single" w:sz="4" w:space="0" w:color="auto"/>
            </w:tcBorders>
            <w:shd w:val="clear" w:color="auto" w:fill="auto"/>
            <w:vAlign w:val="center"/>
            <w:hideMark/>
          </w:tcPr>
          <w:p w14:paraId="5D4AC4E4"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84,8</w:t>
            </w:r>
          </w:p>
        </w:tc>
        <w:tc>
          <w:tcPr>
            <w:tcW w:w="389" w:type="pct"/>
            <w:tcBorders>
              <w:top w:val="single" w:sz="4" w:space="0" w:color="auto"/>
              <w:left w:val="nil"/>
              <w:bottom w:val="single" w:sz="4" w:space="0" w:color="auto"/>
              <w:right w:val="single" w:sz="4" w:space="0" w:color="auto"/>
            </w:tcBorders>
            <w:vAlign w:val="center"/>
          </w:tcPr>
          <w:p w14:paraId="187037EC"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84,8</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241E0B17"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86,6</w:t>
            </w:r>
          </w:p>
        </w:tc>
        <w:tc>
          <w:tcPr>
            <w:tcW w:w="437" w:type="pct"/>
            <w:tcBorders>
              <w:top w:val="nil"/>
              <w:left w:val="nil"/>
              <w:bottom w:val="single" w:sz="4" w:space="0" w:color="auto"/>
              <w:right w:val="single" w:sz="4" w:space="0" w:color="auto"/>
            </w:tcBorders>
            <w:shd w:val="clear" w:color="auto" w:fill="auto"/>
            <w:noWrap/>
            <w:vAlign w:val="center"/>
            <w:hideMark/>
          </w:tcPr>
          <w:p w14:paraId="2F9C273B"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87,5</w:t>
            </w:r>
          </w:p>
        </w:tc>
      </w:tr>
      <w:tr w:rsidR="00BE00FD" w:rsidRPr="00A60409" w14:paraId="3D5FED42"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6B56F59C" w14:textId="77777777" w:rsidR="00BE00FD" w:rsidRPr="00A60409" w:rsidRDefault="00BE00FD" w:rsidP="009103FE">
            <w:pPr>
              <w:spacing w:before="40" w:after="40" w:line="240" w:lineRule="auto"/>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boys</w:t>
            </w:r>
          </w:p>
        </w:tc>
        <w:tc>
          <w:tcPr>
            <w:tcW w:w="387" w:type="pct"/>
            <w:tcBorders>
              <w:top w:val="nil"/>
              <w:left w:val="nil"/>
              <w:bottom w:val="single" w:sz="4" w:space="0" w:color="auto"/>
              <w:right w:val="single" w:sz="4" w:space="0" w:color="auto"/>
            </w:tcBorders>
            <w:shd w:val="clear" w:color="auto" w:fill="auto"/>
            <w:noWrap/>
            <w:vAlign w:val="center"/>
            <w:hideMark/>
          </w:tcPr>
          <w:p w14:paraId="02196241"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85,9</w:t>
            </w:r>
          </w:p>
        </w:tc>
        <w:tc>
          <w:tcPr>
            <w:tcW w:w="391" w:type="pct"/>
            <w:tcBorders>
              <w:top w:val="nil"/>
              <w:left w:val="nil"/>
              <w:bottom w:val="single" w:sz="4" w:space="0" w:color="auto"/>
              <w:right w:val="single" w:sz="4" w:space="0" w:color="auto"/>
            </w:tcBorders>
            <w:shd w:val="clear" w:color="auto" w:fill="auto"/>
            <w:noWrap/>
            <w:vAlign w:val="center"/>
            <w:hideMark/>
          </w:tcPr>
          <w:p w14:paraId="22DAFF67"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85,4</w:t>
            </w:r>
          </w:p>
        </w:tc>
        <w:tc>
          <w:tcPr>
            <w:tcW w:w="388" w:type="pct"/>
            <w:tcBorders>
              <w:top w:val="nil"/>
              <w:left w:val="nil"/>
              <w:bottom w:val="single" w:sz="4" w:space="0" w:color="auto"/>
              <w:right w:val="single" w:sz="4" w:space="0" w:color="auto"/>
            </w:tcBorders>
            <w:shd w:val="clear" w:color="auto" w:fill="auto"/>
            <w:noWrap/>
            <w:vAlign w:val="center"/>
            <w:hideMark/>
          </w:tcPr>
          <w:p w14:paraId="4684D734"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83,8</w:t>
            </w:r>
          </w:p>
        </w:tc>
        <w:tc>
          <w:tcPr>
            <w:tcW w:w="388" w:type="pct"/>
            <w:tcBorders>
              <w:top w:val="nil"/>
              <w:left w:val="nil"/>
              <w:bottom w:val="single" w:sz="4" w:space="0" w:color="auto"/>
              <w:right w:val="single" w:sz="4" w:space="0" w:color="auto"/>
            </w:tcBorders>
            <w:shd w:val="clear" w:color="auto" w:fill="auto"/>
            <w:noWrap/>
            <w:vAlign w:val="center"/>
            <w:hideMark/>
          </w:tcPr>
          <w:p w14:paraId="7140CCFD"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83,2</w:t>
            </w:r>
          </w:p>
        </w:tc>
        <w:tc>
          <w:tcPr>
            <w:tcW w:w="388" w:type="pct"/>
            <w:tcBorders>
              <w:top w:val="nil"/>
              <w:left w:val="nil"/>
              <w:bottom w:val="single" w:sz="4" w:space="0" w:color="auto"/>
              <w:right w:val="single" w:sz="4" w:space="0" w:color="auto"/>
            </w:tcBorders>
            <w:shd w:val="clear" w:color="auto" w:fill="auto"/>
            <w:noWrap/>
            <w:vAlign w:val="center"/>
            <w:hideMark/>
          </w:tcPr>
          <w:p w14:paraId="5E0503B7"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83,0</w:t>
            </w:r>
          </w:p>
        </w:tc>
        <w:tc>
          <w:tcPr>
            <w:tcW w:w="388" w:type="pct"/>
            <w:tcBorders>
              <w:top w:val="nil"/>
              <w:left w:val="nil"/>
              <w:bottom w:val="single" w:sz="4" w:space="0" w:color="auto"/>
              <w:right w:val="single" w:sz="4" w:space="0" w:color="auto"/>
            </w:tcBorders>
            <w:shd w:val="clear" w:color="auto" w:fill="auto"/>
            <w:noWrap/>
            <w:vAlign w:val="center"/>
            <w:hideMark/>
          </w:tcPr>
          <w:p w14:paraId="016C5C6D"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83,4</w:t>
            </w:r>
          </w:p>
        </w:tc>
        <w:tc>
          <w:tcPr>
            <w:tcW w:w="388" w:type="pct"/>
            <w:tcBorders>
              <w:top w:val="nil"/>
              <w:left w:val="nil"/>
              <w:bottom w:val="single" w:sz="4" w:space="0" w:color="auto"/>
              <w:right w:val="single" w:sz="4" w:space="0" w:color="auto"/>
            </w:tcBorders>
            <w:shd w:val="clear" w:color="auto" w:fill="auto"/>
            <w:vAlign w:val="center"/>
            <w:hideMark/>
          </w:tcPr>
          <w:p w14:paraId="35226604"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84,5</w:t>
            </w:r>
          </w:p>
        </w:tc>
        <w:tc>
          <w:tcPr>
            <w:tcW w:w="389" w:type="pct"/>
            <w:tcBorders>
              <w:top w:val="single" w:sz="4" w:space="0" w:color="auto"/>
              <w:left w:val="nil"/>
              <w:bottom w:val="single" w:sz="4" w:space="0" w:color="auto"/>
              <w:right w:val="single" w:sz="4" w:space="0" w:color="auto"/>
            </w:tcBorders>
            <w:vAlign w:val="center"/>
          </w:tcPr>
          <w:p w14:paraId="03B0659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84,5</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21356746"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86,3</w:t>
            </w:r>
          </w:p>
        </w:tc>
        <w:tc>
          <w:tcPr>
            <w:tcW w:w="437" w:type="pct"/>
            <w:tcBorders>
              <w:top w:val="nil"/>
              <w:left w:val="nil"/>
              <w:bottom w:val="single" w:sz="4" w:space="0" w:color="auto"/>
              <w:right w:val="single" w:sz="4" w:space="0" w:color="auto"/>
            </w:tcBorders>
            <w:shd w:val="clear" w:color="auto" w:fill="auto"/>
            <w:noWrap/>
            <w:vAlign w:val="center"/>
            <w:hideMark/>
          </w:tcPr>
          <w:p w14:paraId="18C7A05E"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87,1</w:t>
            </w:r>
          </w:p>
        </w:tc>
      </w:tr>
      <w:tr w:rsidR="00BE00FD" w:rsidRPr="00A60409" w14:paraId="6FF7BE6A"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241DDA87" w14:textId="77777777" w:rsidR="00BE00FD" w:rsidRPr="00A60409" w:rsidRDefault="00BE00FD" w:rsidP="009103FE">
            <w:pPr>
              <w:spacing w:before="40" w:after="40" w:line="240" w:lineRule="auto"/>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girls</w:t>
            </w:r>
          </w:p>
        </w:tc>
        <w:tc>
          <w:tcPr>
            <w:tcW w:w="387" w:type="pct"/>
            <w:tcBorders>
              <w:top w:val="nil"/>
              <w:left w:val="nil"/>
              <w:bottom w:val="single" w:sz="4" w:space="0" w:color="auto"/>
              <w:right w:val="single" w:sz="4" w:space="0" w:color="auto"/>
            </w:tcBorders>
            <w:shd w:val="clear" w:color="auto" w:fill="auto"/>
            <w:noWrap/>
            <w:vAlign w:val="center"/>
            <w:hideMark/>
          </w:tcPr>
          <w:p w14:paraId="28552B3C"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87,1</w:t>
            </w:r>
          </w:p>
        </w:tc>
        <w:tc>
          <w:tcPr>
            <w:tcW w:w="391" w:type="pct"/>
            <w:tcBorders>
              <w:top w:val="nil"/>
              <w:left w:val="nil"/>
              <w:bottom w:val="single" w:sz="4" w:space="0" w:color="auto"/>
              <w:right w:val="single" w:sz="4" w:space="0" w:color="auto"/>
            </w:tcBorders>
            <w:shd w:val="clear" w:color="auto" w:fill="auto"/>
            <w:noWrap/>
            <w:vAlign w:val="center"/>
            <w:hideMark/>
          </w:tcPr>
          <w:p w14:paraId="66686D7E"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86,7</w:t>
            </w:r>
          </w:p>
        </w:tc>
        <w:tc>
          <w:tcPr>
            <w:tcW w:w="388" w:type="pct"/>
            <w:tcBorders>
              <w:top w:val="nil"/>
              <w:left w:val="nil"/>
              <w:bottom w:val="single" w:sz="4" w:space="0" w:color="auto"/>
              <w:right w:val="single" w:sz="4" w:space="0" w:color="auto"/>
            </w:tcBorders>
            <w:shd w:val="clear" w:color="auto" w:fill="auto"/>
            <w:noWrap/>
            <w:vAlign w:val="center"/>
            <w:hideMark/>
          </w:tcPr>
          <w:p w14:paraId="4F3D6CAA"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84,20</w:t>
            </w:r>
          </w:p>
        </w:tc>
        <w:tc>
          <w:tcPr>
            <w:tcW w:w="388" w:type="pct"/>
            <w:tcBorders>
              <w:top w:val="nil"/>
              <w:left w:val="nil"/>
              <w:bottom w:val="single" w:sz="4" w:space="0" w:color="auto"/>
              <w:right w:val="single" w:sz="4" w:space="0" w:color="auto"/>
            </w:tcBorders>
            <w:shd w:val="clear" w:color="auto" w:fill="auto"/>
            <w:noWrap/>
            <w:vAlign w:val="center"/>
            <w:hideMark/>
          </w:tcPr>
          <w:p w14:paraId="027E933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83,9</w:t>
            </w:r>
          </w:p>
        </w:tc>
        <w:tc>
          <w:tcPr>
            <w:tcW w:w="388" w:type="pct"/>
            <w:tcBorders>
              <w:top w:val="nil"/>
              <w:left w:val="nil"/>
              <w:bottom w:val="single" w:sz="4" w:space="0" w:color="auto"/>
              <w:right w:val="single" w:sz="4" w:space="0" w:color="auto"/>
            </w:tcBorders>
            <w:shd w:val="clear" w:color="auto" w:fill="auto"/>
            <w:noWrap/>
            <w:vAlign w:val="center"/>
            <w:hideMark/>
          </w:tcPr>
          <w:p w14:paraId="4CE1AC0C"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83,2</w:t>
            </w:r>
          </w:p>
        </w:tc>
        <w:tc>
          <w:tcPr>
            <w:tcW w:w="388" w:type="pct"/>
            <w:tcBorders>
              <w:top w:val="nil"/>
              <w:left w:val="nil"/>
              <w:bottom w:val="single" w:sz="4" w:space="0" w:color="auto"/>
              <w:right w:val="single" w:sz="4" w:space="0" w:color="auto"/>
            </w:tcBorders>
            <w:shd w:val="clear" w:color="auto" w:fill="auto"/>
            <w:noWrap/>
            <w:vAlign w:val="center"/>
            <w:hideMark/>
          </w:tcPr>
          <w:p w14:paraId="08921BC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83,6</w:t>
            </w:r>
          </w:p>
        </w:tc>
        <w:tc>
          <w:tcPr>
            <w:tcW w:w="388" w:type="pct"/>
            <w:tcBorders>
              <w:top w:val="nil"/>
              <w:left w:val="nil"/>
              <w:bottom w:val="single" w:sz="4" w:space="0" w:color="auto"/>
              <w:right w:val="single" w:sz="4" w:space="0" w:color="auto"/>
            </w:tcBorders>
            <w:shd w:val="clear" w:color="auto" w:fill="auto"/>
            <w:vAlign w:val="center"/>
            <w:hideMark/>
          </w:tcPr>
          <w:p w14:paraId="683FB252"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w:t>
            </w:r>
          </w:p>
        </w:tc>
        <w:tc>
          <w:tcPr>
            <w:tcW w:w="389" w:type="pct"/>
            <w:tcBorders>
              <w:top w:val="single" w:sz="4" w:space="0" w:color="auto"/>
              <w:left w:val="nil"/>
              <w:bottom w:val="single" w:sz="4" w:space="0" w:color="auto"/>
              <w:right w:val="single" w:sz="4" w:space="0" w:color="auto"/>
            </w:tcBorders>
            <w:vAlign w:val="center"/>
          </w:tcPr>
          <w:p w14:paraId="6EA8F39D"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85,1</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6296C997"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86,9</w:t>
            </w:r>
          </w:p>
        </w:tc>
        <w:tc>
          <w:tcPr>
            <w:tcW w:w="437" w:type="pct"/>
            <w:tcBorders>
              <w:top w:val="nil"/>
              <w:left w:val="nil"/>
              <w:bottom w:val="single" w:sz="4" w:space="0" w:color="auto"/>
              <w:right w:val="single" w:sz="4" w:space="0" w:color="auto"/>
            </w:tcBorders>
            <w:shd w:val="clear" w:color="auto" w:fill="auto"/>
            <w:noWrap/>
            <w:vAlign w:val="center"/>
            <w:hideMark/>
          </w:tcPr>
          <w:p w14:paraId="4DC093ED"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87,8</w:t>
            </w:r>
          </w:p>
        </w:tc>
      </w:tr>
      <w:tr w:rsidR="00BE00FD" w:rsidRPr="00A60409" w14:paraId="16B96620"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0E50E81D" w14:textId="77777777" w:rsidR="00BE00FD" w:rsidRPr="00A60409" w:rsidRDefault="00BE00FD" w:rsidP="009103FE">
            <w:pPr>
              <w:spacing w:before="40" w:after="40" w:line="240" w:lineRule="auto"/>
              <w:rPr>
                <w:rFonts w:ascii="Arial Narrow" w:eastAsia="Times New Roman" w:hAnsi="Arial Narrow" w:cs="Times New Roman"/>
                <w:b/>
                <w:bCs/>
                <w:sz w:val="20"/>
                <w:szCs w:val="20"/>
                <w:lang w:val="ru-RU" w:eastAsia="ru-RU"/>
              </w:rPr>
            </w:pPr>
            <w:r w:rsidRPr="007C24D6">
              <w:rPr>
                <w:rFonts w:ascii="Arial Narrow" w:eastAsia="Times New Roman" w:hAnsi="Arial Narrow" w:cs="Times New Roman"/>
                <w:b/>
                <w:bCs/>
                <w:sz w:val="20"/>
                <w:szCs w:val="20"/>
                <w:lang w:eastAsia="ru-RU"/>
              </w:rPr>
              <w:t xml:space="preserve">Grades </w:t>
            </w:r>
            <w:r w:rsidRPr="007C24D6">
              <w:rPr>
                <w:rFonts w:ascii="Arial Narrow" w:eastAsia="Times New Roman" w:hAnsi="Arial Narrow" w:cs="Times New Roman"/>
                <w:b/>
                <w:bCs/>
                <w:sz w:val="20"/>
                <w:szCs w:val="20"/>
                <w:lang w:val="ru-RU" w:eastAsia="ru-RU"/>
              </w:rPr>
              <w:t>1-4</w:t>
            </w:r>
            <w:r>
              <w:rPr>
                <w:rFonts w:ascii="Arial Narrow" w:eastAsia="Times New Roman" w:hAnsi="Arial Narrow" w:cs="Times New Roman"/>
                <w:b/>
                <w:bCs/>
                <w:sz w:val="20"/>
                <w:szCs w:val="20"/>
                <w:lang w:eastAsia="ru-RU"/>
              </w:rPr>
              <w:t xml:space="preserve"> (primary)</w:t>
            </w:r>
          </w:p>
        </w:tc>
        <w:tc>
          <w:tcPr>
            <w:tcW w:w="387" w:type="pct"/>
            <w:tcBorders>
              <w:top w:val="nil"/>
              <w:left w:val="nil"/>
              <w:bottom w:val="single" w:sz="4" w:space="0" w:color="auto"/>
              <w:right w:val="single" w:sz="4" w:space="0" w:color="auto"/>
            </w:tcBorders>
            <w:shd w:val="clear" w:color="auto" w:fill="auto"/>
            <w:noWrap/>
            <w:vAlign w:val="center"/>
            <w:hideMark/>
          </w:tcPr>
          <w:p w14:paraId="50E560E6"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86,8</w:t>
            </w:r>
          </w:p>
        </w:tc>
        <w:tc>
          <w:tcPr>
            <w:tcW w:w="391" w:type="pct"/>
            <w:tcBorders>
              <w:top w:val="nil"/>
              <w:left w:val="nil"/>
              <w:bottom w:val="single" w:sz="4" w:space="0" w:color="auto"/>
              <w:right w:val="single" w:sz="4" w:space="0" w:color="auto"/>
            </w:tcBorders>
            <w:shd w:val="clear" w:color="auto" w:fill="auto"/>
            <w:noWrap/>
            <w:vAlign w:val="center"/>
            <w:hideMark/>
          </w:tcPr>
          <w:p w14:paraId="0AC33285"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86,1</w:t>
            </w:r>
          </w:p>
        </w:tc>
        <w:tc>
          <w:tcPr>
            <w:tcW w:w="388" w:type="pct"/>
            <w:tcBorders>
              <w:top w:val="nil"/>
              <w:left w:val="nil"/>
              <w:bottom w:val="single" w:sz="4" w:space="0" w:color="auto"/>
              <w:right w:val="single" w:sz="4" w:space="0" w:color="auto"/>
            </w:tcBorders>
            <w:shd w:val="clear" w:color="auto" w:fill="auto"/>
            <w:noWrap/>
            <w:vAlign w:val="center"/>
            <w:hideMark/>
          </w:tcPr>
          <w:p w14:paraId="7D75DF6C"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87,1</w:t>
            </w:r>
          </w:p>
        </w:tc>
        <w:tc>
          <w:tcPr>
            <w:tcW w:w="388" w:type="pct"/>
            <w:tcBorders>
              <w:top w:val="nil"/>
              <w:left w:val="nil"/>
              <w:bottom w:val="single" w:sz="4" w:space="0" w:color="auto"/>
              <w:right w:val="single" w:sz="4" w:space="0" w:color="auto"/>
            </w:tcBorders>
            <w:shd w:val="clear" w:color="auto" w:fill="auto"/>
            <w:noWrap/>
            <w:vAlign w:val="center"/>
            <w:hideMark/>
          </w:tcPr>
          <w:p w14:paraId="2E091A89"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86,5</w:t>
            </w:r>
          </w:p>
        </w:tc>
        <w:tc>
          <w:tcPr>
            <w:tcW w:w="388" w:type="pct"/>
            <w:tcBorders>
              <w:top w:val="nil"/>
              <w:left w:val="nil"/>
              <w:bottom w:val="single" w:sz="4" w:space="0" w:color="auto"/>
              <w:right w:val="single" w:sz="4" w:space="0" w:color="auto"/>
            </w:tcBorders>
            <w:shd w:val="clear" w:color="auto" w:fill="auto"/>
            <w:noWrap/>
            <w:vAlign w:val="center"/>
            <w:hideMark/>
          </w:tcPr>
          <w:p w14:paraId="2E4BCD9E"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86,7</w:t>
            </w:r>
          </w:p>
        </w:tc>
        <w:tc>
          <w:tcPr>
            <w:tcW w:w="388" w:type="pct"/>
            <w:tcBorders>
              <w:top w:val="nil"/>
              <w:left w:val="nil"/>
              <w:bottom w:val="single" w:sz="4" w:space="0" w:color="auto"/>
              <w:right w:val="single" w:sz="4" w:space="0" w:color="auto"/>
            </w:tcBorders>
            <w:shd w:val="clear" w:color="auto" w:fill="auto"/>
            <w:noWrap/>
            <w:vAlign w:val="center"/>
            <w:hideMark/>
          </w:tcPr>
          <w:p w14:paraId="2D1BE3B1"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87</w:t>
            </w:r>
          </w:p>
        </w:tc>
        <w:tc>
          <w:tcPr>
            <w:tcW w:w="388" w:type="pct"/>
            <w:tcBorders>
              <w:top w:val="nil"/>
              <w:left w:val="nil"/>
              <w:bottom w:val="single" w:sz="4" w:space="0" w:color="auto"/>
              <w:right w:val="single" w:sz="4" w:space="0" w:color="auto"/>
            </w:tcBorders>
            <w:shd w:val="clear" w:color="auto" w:fill="auto"/>
            <w:vAlign w:val="center"/>
            <w:hideMark/>
          </w:tcPr>
          <w:p w14:paraId="21FAC71B"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87,5</w:t>
            </w:r>
          </w:p>
        </w:tc>
        <w:tc>
          <w:tcPr>
            <w:tcW w:w="389" w:type="pct"/>
            <w:tcBorders>
              <w:top w:val="single" w:sz="4" w:space="0" w:color="auto"/>
              <w:left w:val="nil"/>
              <w:bottom w:val="single" w:sz="4" w:space="0" w:color="auto"/>
              <w:right w:val="single" w:sz="4" w:space="0" w:color="auto"/>
            </w:tcBorders>
            <w:vAlign w:val="center"/>
          </w:tcPr>
          <w:p w14:paraId="2CB52D6D"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86,7</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3D9C878A"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89,6</w:t>
            </w:r>
          </w:p>
        </w:tc>
        <w:tc>
          <w:tcPr>
            <w:tcW w:w="437" w:type="pct"/>
            <w:tcBorders>
              <w:top w:val="nil"/>
              <w:left w:val="nil"/>
              <w:bottom w:val="single" w:sz="4" w:space="0" w:color="auto"/>
              <w:right w:val="single" w:sz="4" w:space="0" w:color="auto"/>
            </w:tcBorders>
            <w:shd w:val="clear" w:color="auto" w:fill="auto"/>
            <w:noWrap/>
            <w:vAlign w:val="center"/>
            <w:hideMark/>
          </w:tcPr>
          <w:p w14:paraId="390883E9"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90,6</w:t>
            </w:r>
          </w:p>
        </w:tc>
      </w:tr>
      <w:tr w:rsidR="00BE00FD" w:rsidRPr="00A60409" w14:paraId="7D031D55"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618FA35A" w14:textId="77777777" w:rsidR="00BE00FD" w:rsidRPr="00A60409" w:rsidRDefault="00BE00FD" w:rsidP="009103FE">
            <w:pPr>
              <w:spacing w:before="40" w:after="40" w:line="240" w:lineRule="auto"/>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boys</w:t>
            </w:r>
          </w:p>
        </w:tc>
        <w:tc>
          <w:tcPr>
            <w:tcW w:w="387" w:type="pct"/>
            <w:tcBorders>
              <w:top w:val="nil"/>
              <w:left w:val="nil"/>
              <w:bottom w:val="single" w:sz="4" w:space="0" w:color="auto"/>
              <w:right w:val="single" w:sz="4" w:space="0" w:color="auto"/>
            </w:tcBorders>
            <w:shd w:val="clear" w:color="auto" w:fill="auto"/>
            <w:noWrap/>
            <w:vAlign w:val="center"/>
            <w:hideMark/>
          </w:tcPr>
          <w:p w14:paraId="5E7AA9B5"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87,4</w:t>
            </w:r>
          </w:p>
        </w:tc>
        <w:tc>
          <w:tcPr>
            <w:tcW w:w="391" w:type="pct"/>
            <w:tcBorders>
              <w:top w:val="nil"/>
              <w:left w:val="nil"/>
              <w:bottom w:val="single" w:sz="4" w:space="0" w:color="auto"/>
              <w:right w:val="single" w:sz="4" w:space="0" w:color="auto"/>
            </w:tcBorders>
            <w:shd w:val="clear" w:color="auto" w:fill="auto"/>
            <w:noWrap/>
            <w:vAlign w:val="center"/>
            <w:hideMark/>
          </w:tcPr>
          <w:p w14:paraId="22CD61D1"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86,7</w:t>
            </w:r>
          </w:p>
        </w:tc>
        <w:tc>
          <w:tcPr>
            <w:tcW w:w="388" w:type="pct"/>
            <w:tcBorders>
              <w:top w:val="nil"/>
              <w:left w:val="nil"/>
              <w:bottom w:val="single" w:sz="4" w:space="0" w:color="auto"/>
              <w:right w:val="single" w:sz="4" w:space="0" w:color="auto"/>
            </w:tcBorders>
            <w:shd w:val="clear" w:color="auto" w:fill="auto"/>
            <w:noWrap/>
            <w:vAlign w:val="center"/>
            <w:hideMark/>
          </w:tcPr>
          <w:p w14:paraId="3C2E5955"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87,8</w:t>
            </w:r>
          </w:p>
        </w:tc>
        <w:tc>
          <w:tcPr>
            <w:tcW w:w="388" w:type="pct"/>
            <w:tcBorders>
              <w:top w:val="nil"/>
              <w:left w:val="nil"/>
              <w:bottom w:val="single" w:sz="4" w:space="0" w:color="auto"/>
              <w:right w:val="single" w:sz="4" w:space="0" w:color="auto"/>
            </w:tcBorders>
            <w:shd w:val="clear" w:color="auto" w:fill="auto"/>
            <w:noWrap/>
            <w:vAlign w:val="center"/>
            <w:hideMark/>
          </w:tcPr>
          <w:p w14:paraId="5925D384"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87,2</w:t>
            </w:r>
          </w:p>
        </w:tc>
        <w:tc>
          <w:tcPr>
            <w:tcW w:w="388" w:type="pct"/>
            <w:tcBorders>
              <w:top w:val="nil"/>
              <w:left w:val="nil"/>
              <w:bottom w:val="single" w:sz="4" w:space="0" w:color="auto"/>
              <w:right w:val="single" w:sz="4" w:space="0" w:color="auto"/>
            </w:tcBorders>
            <w:shd w:val="clear" w:color="auto" w:fill="auto"/>
            <w:noWrap/>
            <w:vAlign w:val="center"/>
            <w:hideMark/>
          </w:tcPr>
          <w:p w14:paraId="1B304D4A"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87,4</w:t>
            </w:r>
          </w:p>
        </w:tc>
        <w:tc>
          <w:tcPr>
            <w:tcW w:w="388" w:type="pct"/>
            <w:tcBorders>
              <w:top w:val="nil"/>
              <w:left w:val="nil"/>
              <w:bottom w:val="single" w:sz="4" w:space="0" w:color="auto"/>
              <w:right w:val="single" w:sz="4" w:space="0" w:color="auto"/>
            </w:tcBorders>
            <w:shd w:val="clear" w:color="auto" w:fill="auto"/>
            <w:noWrap/>
            <w:vAlign w:val="center"/>
            <w:hideMark/>
          </w:tcPr>
          <w:p w14:paraId="2711DDA9"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87,8</w:t>
            </w:r>
          </w:p>
        </w:tc>
        <w:tc>
          <w:tcPr>
            <w:tcW w:w="388" w:type="pct"/>
            <w:tcBorders>
              <w:top w:val="nil"/>
              <w:left w:val="nil"/>
              <w:bottom w:val="single" w:sz="4" w:space="0" w:color="auto"/>
              <w:right w:val="single" w:sz="4" w:space="0" w:color="auto"/>
            </w:tcBorders>
            <w:shd w:val="clear" w:color="auto" w:fill="auto"/>
            <w:vAlign w:val="center"/>
            <w:hideMark/>
          </w:tcPr>
          <w:p w14:paraId="737164B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88,1</w:t>
            </w:r>
          </w:p>
        </w:tc>
        <w:tc>
          <w:tcPr>
            <w:tcW w:w="389" w:type="pct"/>
            <w:tcBorders>
              <w:top w:val="single" w:sz="4" w:space="0" w:color="auto"/>
              <w:left w:val="nil"/>
              <w:bottom w:val="single" w:sz="4" w:space="0" w:color="auto"/>
              <w:right w:val="single" w:sz="4" w:space="0" w:color="auto"/>
            </w:tcBorders>
            <w:vAlign w:val="center"/>
          </w:tcPr>
          <w:p w14:paraId="60310BBB"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87,4</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549BE391"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90,4</w:t>
            </w:r>
          </w:p>
        </w:tc>
        <w:tc>
          <w:tcPr>
            <w:tcW w:w="437" w:type="pct"/>
            <w:tcBorders>
              <w:top w:val="nil"/>
              <w:left w:val="nil"/>
              <w:bottom w:val="single" w:sz="4" w:space="0" w:color="auto"/>
              <w:right w:val="single" w:sz="4" w:space="0" w:color="auto"/>
            </w:tcBorders>
            <w:shd w:val="clear" w:color="auto" w:fill="auto"/>
            <w:noWrap/>
            <w:vAlign w:val="center"/>
            <w:hideMark/>
          </w:tcPr>
          <w:p w14:paraId="7B761B52"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91,3</w:t>
            </w:r>
          </w:p>
        </w:tc>
      </w:tr>
      <w:tr w:rsidR="00BE00FD" w:rsidRPr="00A60409" w14:paraId="181D4AC7"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7B895284" w14:textId="77777777" w:rsidR="00BE00FD" w:rsidRPr="00A60409" w:rsidRDefault="00BE00FD" w:rsidP="009103FE">
            <w:pPr>
              <w:spacing w:before="40" w:after="40" w:line="240" w:lineRule="auto"/>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girls</w:t>
            </w:r>
          </w:p>
        </w:tc>
        <w:tc>
          <w:tcPr>
            <w:tcW w:w="387" w:type="pct"/>
            <w:tcBorders>
              <w:top w:val="nil"/>
              <w:left w:val="nil"/>
              <w:bottom w:val="single" w:sz="4" w:space="0" w:color="auto"/>
              <w:right w:val="single" w:sz="4" w:space="0" w:color="auto"/>
            </w:tcBorders>
            <w:shd w:val="clear" w:color="auto" w:fill="auto"/>
            <w:noWrap/>
            <w:vAlign w:val="center"/>
            <w:hideMark/>
          </w:tcPr>
          <w:p w14:paraId="5E2F8FE8"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86,2</w:t>
            </w:r>
          </w:p>
        </w:tc>
        <w:tc>
          <w:tcPr>
            <w:tcW w:w="391" w:type="pct"/>
            <w:tcBorders>
              <w:top w:val="nil"/>
              <w:left w:val="nil"/>
              <w:bottom w:val="single" w:sz="4" w:space="0" w:color="auto"/>
              <w:right w:val="single" w:sz="4" w:space="0" w:color="auto"/>
            </w:tcBorders>
            <w:shd w:val="clear" w:color="auto" w:fill="auto"/>
            <w:noWrap/>
            <w:vAlign w:val="center"/>
            <w:hideMark/>
          </w:tcPr>
          <w:p w14:paraId="61B09E28"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85,5</w:t>
            </w:r>
          </w:p>
        </w:tc>
        <w:tc>
          <w:tcPr>
            <w:tcW w:w="388" w:type="pct"/>
            <w:tcBorders>
              <w:top w:val="nil"/>
              <w:left w:val="nil"/>
              <w:bottom w:val="single" w:sz="4" w:space="0" w:color="auto"/>
              <w:right w:val="single" w:sz="4" w:space="0" w:color="auto"/>
            </w:tcBorders>
            <w:shd w:val="clear" w:color="auto" w:fill="auto"/>
            <w:noWrap/>
            <w:vAlign w:val="center"/>
            <w:hideMark/>
          </w:tcPr>
          <w:p w14:paraId="4FB04D6E"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86,3</w:t>
            </w:r>
          </w:p>
        </w:tc>
        <w:tc>
          <w:tcPr>
            <w:tcW w:w="388" w:type="pct"/>
            <w:tcBorders>
              <w:top w:val="nil"/>
              <w:left w:val="nil"/>
              <w:bottom w:val="single" w:sz="4" w:space="0" w:color="auto"/>
              <w:right w:val="single" w:sz="4" w:space="0" w:color="auto"/>
            </w:tcBorders>
            <w:shd w:val="clear" w:color="auto" w:fill="auto"/>
            <w:noWrap/>
            <w:vAlign w:val="center"/>
            <w:hideMark/>
          </w:tcPr>
          <w:p w14:paraId="39975A31"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85,8</w:t>
            </w:r>
          </w:p>
        </w:tc>
        <w:tc>
          <w:tcPr>
            <w:tcW w:w="388" w:type="pct"/>
            <w:tcBorders>
              <w:top w:val="nil"/>
              <w:left w:val="nil"/>
              <w:bottom w:val="single" w:sz="4" w:space="0" w:color="auto"/>
              <w:right w:val="single" w:sz="4" w:space="0" w:color="auto"/>
            </w:tcBorders>
            <w:shd w:val="clear" w:color="auto" w:fill="auto"/>
            <w:noWrap/>
            <w:vAlign w:val="center"/>
            <w:hideMark/>
          </w:tcPr>
          <w:p w14:paraId="7E6BCC7C"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85,9</w:t>
            </w:r>
          </w:p>
        </w:tc>
        <w:tc>
          <w:tcPr>
            <w:tcW w:w="388" w:type="pct"/>
            <w:tcBorders>
              <w:top w:val="nil"/>
              <w:left w:val="nil"/>
              <w:bottom w:val="single" w:sz="4" w:space="0" w:color="auto"/>
              <w:right w:val="single" w:sz="4" w:space="0" w:color="auto"/>
            </w:tcBorders>
            <w:shd w:val="clear" w:color="auto" w:fill="auto"/>
            <w:noWrap/>
            <w:vAlign w:val="center"/>
            <w:hideMark/>
          </w:tcPr>
          <w:p w14:paraId="0890A437"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86,1</w:t>
            </w:r>
          </w:p>
        </w:tc>
        <w:tc>
          <w:tcPr>
            <w:tcW w:w="388" w:type="pct"/>
            <w:tcBorders>
              <w:top w:val="nil"/>
              <w:left w:val="nil"/>
              <w:bottom w:val="single" w:sz="4" w:space="0" w:color="auto"/>
              <w:right w:val="single" w:sz="4" w:space="0" w:color="auto"/>
            </w:tcBorders>
            <w:shd w:val="clear" w:color="auto" w:fill="auto"/>
            <w:vAlign w:val="center"/>
            <w:hideMark/>
          </w:tcPr>
          <w:p w14:paraId="2FF88C80"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86,7</w:t>
            </w:r>
          </w:p>
        </w:tc>
        <w:tc>
          <w:tcPr>
            <w:tcW w:w="389" w:type="pct"/>
            <w:tcBorders>
              <w:top w:val="single" w:sz="4" w:space="0" w:color="auto"/>
              <w:left w:val="nil"/>
              <w:bottom w:val="single" w:sz="4" w:space="0" w:color="auto"/>
              <w:right w:val="single" w:sz="4" w:space="0" w:color="auto"/>
            </w:tcBorders>
            <w:vAlign w:val="center"/>
          </w:tcPr>
          <w:p w14:paraId="6D32DF04"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85,8</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53A29875"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88,7</w:t>
            </w:r>
          </w:p>
        </w:tc>
        <w:tc>
          <w:tcPr>
            <w:tcW w:w="437" w:type="pct"/>
            <w:tcBorders>
              <w:top w:val="nil"/>
              <w:left w:val="nil"/>
              <w:bottom w:val="single" w:sz="4" w:space="0" w:color="auto"/>
              <w:right w:val="single" w:sz="4" w:space="0" w:color="auto"/>
            </w:tcBorders>
            <w:shd w:val="clear" w:color="auto" w:fill="auto"/>
            <w:noWrap/>
            <w:vAlign w:val="center"/>
            <w:hideMark/>
          </w:tcPr>
          <w:p w14:paraId="1FBFB206"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90,0</w:t>
            </w:r>
          </w:p>
        </w:tc>
      </w:tr>
      <w:tr w:rsidR="00BE00FD" w:rsidRPr="00A60409" w14:paraId="58559F43"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36CA696B" w14:textId="77777777" w:rsidR="00BE00FD" w:rsidRDefault="00BE00FD" w:rsidP="009103FE">
            <w:pPr>
              <w:spacing w:before="40" w:after="40" w:line="240" w:lineRule="auto"/>
              <w:rPr>
                <w:rFonts w:ascii="Arial Narrow" w:eastAsia="Times New Roman" w:hAnsi="Arial Narrow" w:cs="Times New Roman"/>
                <w:b/>
                <w:bCs/>
                <w:sz w:val="20"/>
                <w:szCs w:val="20"/>
                <w:lang w:eastAsia="ru-RU"/>
              </w:rPr>
            </w:pPr>
            <w:r w:rsidRPr="007C24D6">
              <w:rPr>
                <w:rFonts w:ascii="Arial Narrow" w:eastAsia="Times New Roman" w:hAnsi="Arial Narrow" w:cs="Times New Roman"/>
                <w:b/>
                <w:bCs/>
                <w:sz w:val="20"/>
                <w:szCs w:val="20"/>
                <w:lang w:eastAsia="ru-RU"/>
              </w:rPr>
              <w:t xml:space="preserve">Grades </w:t>
            </w:r>
            <w:r w:rsidRPr="007C24D6">
              <w:rPr>
                <w:rFonts w:ascii="Arial Narrow" w:eastAsia="Times New Roman" w:hAnsi="Arial Narrow" w:cs="Times New Roman"/>
                <w:b/>
                <w:bCs/>
                <w:sz w:val="20"/>
                <w:szCs w:val="20"/>
                <w:lang w:val="ru-RU" w:eastAsia="ru-RU"/>
              </w:rPr>
              <w:t>5-9</w:t>
            </w:r>
            <w:r>
              <w:rPr>
                <w:rFonts w:ascii="Arial Narrow" w:eastAsia="Times New Roman" w:hAnsi="Arial Narrow" w:cs="Times New Roman"/>
                <w:b/>
                <w:bCs/>
                <w:sz w:val="20"/>
                <w:szCs w:val="20"/>
                <w:lang w:eastAsia="ru-RU"/>
              </w:rPr>
              <w:t xml:space="preserve"> (lower </w:t>
            </w:r>
          </w:p>
          <w:p w14:paraId="0E3AFF65" w14:textId="77777777" w:rsidR="00BE00FD" w:rsidRPr="00A60409" w:rsidRDefault="00BE00FD" w:rsidP="009103FE">
            <w:pPr>
              <w:spacing w:before="40" w:after="40" w:line="240" w:lineRule="auto"/>
              <w:rPr>
                <w:rFonts w:ascii="Arial Narrow" w:eastAsia="Times New Roman" w:hAnsi="Arial Narrow" w:cs="Times New Roman"/>
                <w:b/>
                <w:bCs/>
                <w:sz w:val="20"/>
                <w:szCs w:val="20"/>
                <w:lang w:val="ru-RU" w:eastAsia="ru-RU"/>
              </w:rPr>
            </w:pPr>
            <w:r>
              <w:rPr>
                <w:rFonts w:ascii="Arial Narrow" w:eastAsia="Times New Roman" w:hAnsi="Arial Narrow" w:cs="Times New Roman"/>
                <w:b/>
                <w:bCs/>
                <w:sz w:val="20"/>
                <w:szCs w:val="20"/>
                <w:lang w:eastAsia="ru-RU"/>
              </w:rPr>
              <w:t>secondary)</w:t>
            </w:r>
          </w:p>
        </w:tc>
        <w:tc>
          <w:tcPr>
            <w:tcW w:w="387" w:type="pct"/>
            <w:tcBorders>
              <w:top w:val="nil"/>
              <w:left w:val="nil"/>
              <w:bottom w:val="single" w:sz="4" w:space="0" w:color="auto"/>
              <w:right w:val="single" w:sz="4" w:space="0" w:color="auto"/>
            </w:tcBorders>
            <w:shd w:val="clear" w:color="auto" w:fill="auto"/>
            <w:noWrap/>
            <w:vAlign w:val="center"/>
            <w:hideMark/>
          </w:tcPr>
          <w:p w14:paraId="08649126"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86,6</w:t>
            </w:r>
          </w:p>
        </w:tc>
        <w:tc>
          <w:tcPr>
            <w:tcW w:w="391" w:type="pct"/>
            <w:tcBorders>
              <w:top w:val="nil"/>
              <w:left w:val="nil"/>
              <w:bottom w:val="single" w:sz="4" w:space="0" w:color="auto"/>
              <w:right w:val="single" w:sz="4" w:space="0" w:color="auto"/>
            </w:tcBorders>
            <w:shd w:val="clear" w:color="auto" w:fill="auto"/>
            <w:noWrap/>
            <w:vAlign w:val="center"/>
            <w:hideMark/>
          </w:tcPr>
          <w:p w14:paraId="15210EE9"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87,4</w:t>
            </w:r>
          </w:p>
        </w:tc>
        <w:tc>
          <w:tcPr>
            <w:tcW w:w="388" w:type="pct"/>
            <w:tcBorders>
              <w:top w:val="nil"/>
              <w:left w:val="nil"/>
              <w:bottom w:val="single" w:sz="4" w:space="0" w:color="auto"/>
              <w:right w:val="single" w:sz="4" w:space="0" w:color="auto"/>
            </w:tcBorders>
            <w:shd w:val="clear" w:color="auto" w:fill="auto"/>
            <w:noWrap/>
            <w:vAlign w:val="center"/>
            <w:hideMark/>
          </w:tcPr>
          <w:p w14:paraId="3045CBA6"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86,4</w:t>
            </w:r>
          </w:p>
        </w:tc>
        <w:tc>
          <w:tcPr>
            <w:tcW w:w="388" w:type="pct"/>
            <w:tcBorders>
              <w:top w:val="nil"/>
              <w:left w:val="nil"/>
              <w:bottom w:val="single" w:sz="4" w:space="0" w:color="auto"/>
              <w:right w:val="single" w:sz="4" w:space="0" w:color="auto"/>
            </w:tcBorders>
            <w:shd w:val="clear" w:color="auto" w:fill="auto"/>
            <w:noWrap/>
            <w:vAlign w:val="center"/>
            <w:hideMark/>
          </w:tcPr>
          <w:p w14:paraId="00A27254"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86,0</w:t>
            </w:r>
          </w:p>
        </w:tc>
        <w:tc>
          <w:tcPr>
            <w:tcW w:w="388" w:type="pct"/>
            <w:tcBorders>
              <w:top w:val="nil"/>
              <w:left w:val="nil"/>
              <w:bottom w:val="single" w:sz="4" w:space="0" w:color="auto"/>
              <w:right w:val="single" w:sz="4" w:space="0" w:color="auto"/>
            </w:tcBorders>
            <w:shd w:val="clear" w:color="auto" w:fill="auto"/>
            <w:noWrap/>
            <w:vAlign w:val="center"/>
            <w:hideMark/>
          </w:tcPr>
          <w:p w14:paraId="7308BDE1"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85,5</w:t>
            </w:r>
          </w:p>
        </w:tc>
        <w:tc>
          <w:tcPr>
            <w:tcW w:w="388" w:type="pct"/>
            <w:tcBorders>
              <w:top w:val="nil"/>
              <w:left w:val="nil"/>
              <w:bottom w:val="single" w:sz="4" w:space="0" w:color="auto"/>
              <w:right w:val="single" w:sz="4" w:space="0" w:color="auto"/>
            </w:tcBorders>
            <w:shd w:val="clear" w:color="auto" w:fill="auto"/>
            <w:noWrap/>
            <w:vAlign w:val="center"/>
            <w:hideMark/>
          </w:tcPr>
          <w:p w14:paraId="316957E0"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85,9</w:t>
            </w:r>
          </w:p>
        </w:tc>
        <w:tc>
          <w:tcPr>
            <w:tcW w:w="388" w:type="pct"/>
            <w:tcBorders>
              <w:top w:val="nil"/>
              <w:left w:val="nil"/>
              <w:bottom w:val="single" w:sz="4" w:space="0" w:color="auto"/>
              <w:right w:val="single" w:sz="4" w:space="0" w:color="auto"/>
            </w:tcBorders>
            <w:shd w:val="clear" w:color="auto" w:fill="auto"/>
            <w:vAlign w:val="center"/>
            <w:hideMark/>
          </w:tcPr>
          <w:p w14:paraId="315D0A69"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86,0</w:t>
            </w:r>
          </w:p>
        </w:tc>
        <w:tc>
          <w:tcPr>
            <w:tcW w:w="389" w:type="pct"/>
            <w:tcBorders>
              <w:top w:val="single" w:sz="4" w:space="0" w:color="auto"/>
              <w:left w:val="nil"/>
              <w:bottom w:val="single" w:sz="4" w:space="0" w:color="auto"/>
              <w:right w:val="single" w:sz="4" w:space="0" w:color="auto"/>
            </w:tcBorders>
            <w:vAlign w:val="center"/>
          </w:tcPr>
          <w:p w14:paraId="59653669"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68,8</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1AE532F0"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86,4</w:t>
            </w:r>
          </w:p>
        </w:tc>
        <w:tc>
          <w:tcPr>
            <w:tcW w:w="437" w:type="pct"/>
            <w:tcBorders>
              <w:top w:val="nil"/>
              <w:left w:val="nil"/>
              <w:bottom w:val="single" w:sz="4" w:space="0" w:color="auto"/>
              <w:right w:val="single" w:sz="4" w:space="0" w:color="auto"/>
            </w:tcBorders>
            <w:shd w:val="clear" w:color="auto" w:fill="auto"/>
            <w:noWrap/>
            <w:vAlign w:val="center"/>
            <w:hideMark/>
          </w:tcPr>
          <w:p w14:paraId="65DFDE07"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87,4</w:t>
            </w:r>
          </w:p>
        </w:tc>
      </w:tr>
      <w:tr w:rsidR="00BE00FD" w:rsidRPr="00A60409" w14:paraId="62F1F559"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67CBBCAE" w14:textId="77777777" w:rsidR="00BE00FD" w:rsidRPr="00A60409" w:rsidRDefault="00BE00FD" w:rsidP="009103FE">
            <w:pPr>
              <w:spacing w:before="40" w:after="40" w:line="240" w:lineRule="auto"/>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boys</w:t>
            </w:r>
          </w:p>
        </w:tc>
        <w:tc>
          <w:tcPr>
            <w:tcW w:w="387" w:type="pct"/>
            <w:tcBorders>
              <w:top w:val="nil"/>
              <w:left w:val="nil"/>
              <w:bottom w:val="single" w:sz="4" w:space="0" w:color="auto"/>
              <w:right w:val="single" w:sz="4" w:space="0" w:color="auto"/>
            </w:tcBorders>
            <w:shd w:val="clear" w:color="auto" w:fill="auto"/>
            <w:noWrap/>
            <w:vAlign w:val="center"/>
            <w:hideMark/>
          </w:tcPr>
          <w:p w14:paraId="0E125C45"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86,8</w:t>
            </w:r>
          </w:p>
        </w:tc>
        <w:tc>
          <w:tcPr>
            <w:tcW w:w="391" w:type="pct"/>
            <w:tcBorders>
              <w:top w:val="nil"/>
              <w:left w:val="nil"/>
              <w:bottom w:val="single" w:sz="4" w:space="0" w:color="auto"/>
              <w:right w:val="single" w:sz="4" w:space="0" w:color="auto"/>
            </w:tcBorders>
            <w:shd w:val="clear" w:color="auto" w:fill="auto"/>
            <w:noWrap/>
            <w:vAlign w:val="center"/>
            <w:hideMark/>
          </w:tcPr>
          <w:p w14:paraId="716A7C9C"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87,5</w:t>
            </w:r>
          </w:p>
        </w:tc>
        <w:tc>
          <w:tcPr>
            <w:tcW w:w="388" w:type="pct"/>
            <w:tcBorders>
              <w:top w:val="nil"/>
              <w:left w:val="nil"/>
              <w:bottom w:val="single" w:sz="4" w:space="0" w:color="auto"/>
              <w:right w:val="single" w:sz="4" w:space="0" w:color="auto"/>
            </w:tcBorders>
            <w:shd w:val="clear" w:color="auto" w:fill="auto"/>
            <w:noWrap/>
            <w:vAlign w:val="center"/>
            <w:hideMark/>
          </w:tcPr>
          <w:p w14:paraId="1D3B59B2"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86,9</w:t>
            </w:r>
          </w:p>
        </w:tc>
        <w:tc>
          <w:tcPr>
            <w:tcW w:w="388" w:type="pct"/>
            <w:tcBorders>
              <w:top w:val="nil"/>
              <w:left w:val="nil"/>
              <w:bottom w:val="single" w:sz="4" w:space="0" w:color="auto"/>
              <w:right w:val="single" w:sz="4" w:space="0" w:color="auto"/>
            </w:tcBorders>
            <w:shd w:val="clear" w:color="auto" w:fill="auto"/>
            <w:noWrap/>
            <w:vAlign w:val="center"/>
            <w:hideMark/>
          </w:tcPr>
          <w:p w14:paraId="08ECC03C"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86,3</w:t>
            </w:r>
          </w:p>
        </w:tc>
        <w:tc>
          <w:tcPr>
            <w:tcW w:w="388" w:type="pct"/>
            <w:tcBorders>
              <w:top w:val="nil"/>
              <w:left w:val="nil"/>
              <w:bottom w:val="single" w:sz="4" w:space="0" w:color="auto"/>
              <w:right w:val="single" w:sz="4" w:space="0" w:color="auto"/>
            </w:tcBorders>
            <w:shd w:val="clear" w:color="auto" w:fill="auto"/>
            <w:noWrap/>
            <w:vAlign w:val="center"/>
            <w:hideMark/>
          </w:tcPr>
          <w:p w14:paraId="7D97649B"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86,1</w:t>
            </w:r>
          </w:p>
        </w:tc>
        <w:tc>
          <w:tcPr>
            <w:tcW w:w="388" w:type="pct"/>
            <w:tcBorders>
              <w:top w:val="nil"/>
              <w:left w:val="nil"/>
              <w:bottom w:val="single" w:sz="4" w:space="0" w:color="auto"/>
              <w:right w:val="single" w:sz="4" w:space="0" w:color="auto"/>
            </w:tcBorders>
            <w:shd w:val="clear" w:color="auto" w:fill="auto"/>
            <w:noWrap/>
            <w:vAlign w:val="center"/>
            <w:hideMark/>
          </w:tcPr>
          <w:p w14:paraId="33FB91F5"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86,4</w:t>
            </w:r>
          </w:p>
        </w:tc>
        <w:tc>
          <w:tcPr>
            <w:tcW w:w="388" w:type="pct"/>
            <w:tcBorders>
              <w:top w:val="nil"/>
              <w:left w:val="nil"/>
              <w:bottom w:val="single" w:sz="4" w:space="0" w:color="auto"/>
              <w:right w:val="single" w:sz="4" w:space="0" w:color="auto"/>
            </w:tcBorders>
            <w:shd w:val="clear" w:color="auto" w:fill="auto"/>
            <w:vAlign w:val="center"/>
            <w:hideMark/>
          </w:tcPr>
          <w:p w14:paraId="551B436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86,2</w:t>
            </w:r>
          </w:p>
        </w:tc>
        <w:tc>
          <w:tcPr>
            <w:tcW w:w="389" w:type="pct"/>
            <w:tcBorders>
              <w:top w:val="single" w:sz="4" w:space="0" w:color="auto"/>
              <w:left w:val="nil"/>
              <w:bottom w:val="single" w:sz="4" w:space="0" w:color="auto"/>
              <w:right w:val="single" w:sz="4" w:space="0" w:color="auto"/>
            </w:tcBorders>
            <w:vAlign w:val="center"/>
          </w:tcPr>
          <w:p w14:paraId="11F50F9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69,2</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01632F61"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86,9</w:t>
            </w:r>
          </w:p>
        </w:tc>
        <w:tc>
          <w:tcPr>
            <w:tcW w:w="437" w:type="pct"/>
            <w:tcBorders>
              <w:top w:val="nil"/>
              <w:left w:val="nil"/>
              <w:bottom w:val="single" w:sz="4" w:space="0" w:color="auto"/>
              <w:right w:val="single" w:sz="4" w:space="0" w:color="auto"/>
            </w:tcBorders>
            <w:shd w:val="clear" w:color="auto" w:fill="auto"/>
            <w:noWrap/>
            <w:vAlign w:val="center"/>
            <w:hideMark/>
          </w:tcPr>
          <w:p w14:paraId="551D5FD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88,0</w:t>
            </w:r>
          </w:p>
        </w:tc>
      </w:tr>
      <w:tr w:rsidR="00BE00FD" w:rsidRPr="00A60409" w14:paraId="3872109B"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775E3883" w14:textId="77777777" w:rsidR="00BE00FD" w:rsidRPr="00A60409" w:rsidRDefault="00BE00FD" w:rsidP="009103FE">
            <w:pPr>
              <w:spacing w:before="40" w:after="40" w:line="240" w:lineRule="auto"/>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girls</w:t>
            </w:r>
          </w:p>
        </w:tc>
        <w:tc>
          <w:tcPr>
            <w:tcW w:w="387" w:type="pct"/>
            <w:tcBorders>
              <w:top w:val="nil"/>
              <w:left w:val="nil"/>
              <w:bottom w:val="single" w:sz="4" w:space="0" w:color="auto"/>
              <w:right w:val="single" w:sz="4" w:space="0" w:color="auto"/>
            </w:tcBorders>
            <w:shd w:val="clear" w:color="auto" w:fill="auto"/>
            <w:noWrap/>
            <w:vAlign w:val="center"/>
            <w:hideMark/>
          </w:tcPr>
          <w:p w14:paraId="74AAE9FB"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86,3</w:t>
            </w:r>
          </w:p>
        </w:tc>
        <w:tc>
          <w:tcPr>
            <w:tcW w:w="391" w:type="pct"/>
            <w:tcBorders>
              <w:top w:val="nil"/>
              <w:left w:val="nil"/>
              <w:bottom w:val="single" w:sz="4" w:space="0" w:color="auto"/>
              <w:right w:val="single" w:sz="4" w:space="0" w:color="auto"/>
            </w:tcBorders>
            <w:shd w:val="clear" w:color="auto" w:fill="auto"/>
            <w:noWrap/>
            <w:vAlign w:val="center"/>
            <w:hideMark/>
          </w:tcPr>
          <w:p w14:paraId="5BDF2DB4"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87,2</w:t>
            </w:r>
          </w:p>
        </w:tc>
        <w:tc>
          <w:tcPr>
            <w:tcW w:w="388" w:type="pct"/>
            <w:tcBorders>
              <w:top w:val="nil"/>
              <w:left w:val="nil"/>
              <w:bottom w:val="single" w:sz="4" w:space="0" w:color="auto"/>
              <w:right w:val="single" w:sz="4" w:space="0" w:color="auto"/>
            </w:tcBorders>
            <w:shd w:val="clear" w:color="auto" w:fill="auto"/>
            <w:noWrap/>
            <w:vAlign w:val="center"/>
            <w:hideMark/>
          </w:tcPr>
          <w:p w14:paraId="1BE94568"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86,0</w:t>
            </w:r>
          </w:p>
        </w:tc>
        <w:tc>
          <w:tcPr>
            <w:tcW w:w="388" w:type="pct"/>
            <w:tcBorders>
              <w:top w:val="nil"/>
              <w:left w:val="nil"/>
              <w:bottom w:val="single" w:sz="4" w:space="0" w:color="auto"/>
              <w:right w:val="single" w:sz="4" w:space="0" w:color="auto"/>
            </w:tcBorders>
            <w:shd w:val="clear" w:color="auto" w:fill="auto"/>
            <w:noWrap/>
            <w:vAlign w:val="center"/>
            <w:hideMark/>
          </w:tcPr>
          <w:p w14:paraId="5F1879A6"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85,7</w:t>
            </w:r>
          </w:p>
        </w:tc>
        <w:tc>
          <w:tcPr>
            <w:tcW w:w="388" w:type="pct"/>
            <w:tcBorders>
              <w:top w:val="nil"/>
              <w:left w:val="nil"/>
              <w:bottom w:val="single" w:sz="4" w:space="0" w:color="auto"/>
              <w:right w:val="single" w:sz="4" w:space="0" w:color="auto"/>
            </w:tcBorders>
            <w:shd w:val="clear" w:color="auto" w:fill="auto"/>
            <w:noWrap/>
            <w:vAlign w:val="center"/>
            <w:hideMark/>
          </w:tcPr>
          <w:p w14:paraId="48FFD176"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84,8</w:t>
            </w:r>
          </w:p>
        </w:tc>
        <w:tc>
          <w:tcPr>
            <w:tcW w:w="388" w:type="pct"/>
            <w:tcBorders>
              <w:top w:val="nil"/>
              <w:left w:val="nil"/>
              <w:bottom w:val="single" w:sz="4" w:space="0" w:color="auto"/>
              <w:right w:val="single" w:sz="4" w:space="0" w:color="auto"/>
            </w:tcBorders>
            <w:shd w:val="clear" w:color="auto" w:fill="auto"/>
            <w:noWrap/>
            <w:vAlign w:val="center"/>
            <w:hideMark/>
          </w:tcPr>
          <w:p w14:paraId="191374E2"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85,5</w:t>
            </w:r>
          </w:p>
        </w:tc>
        <w:tc>
          <w:tcPr>
            <w:tcW w:w="388" w:type="pct"/>
            <w:tcBorders>
              <w:top w:val="nil"/>
              <w:left w:val="nil"/>
              <w:bottom w:val="single" w:sz="4" w:space="0" w:color="auto"/>
              <w:right w:val="single" w:sz="4" w:space="0" w:color="auto"/>
            </w:tcBorders>
            <w:shd w:val="clear" w:color="auto" w:fill="auto"/>
            <w:vAlign w:val="center"/>
            <w:hideMark/>
          </w:tcPr>
          <w:p w14:paraId="1A77D3DA"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85,8</w:t>
            </w:r>
          </w:p>
        </w:tc>
        <w:tc>
          <w:tcPr>
            <w:tcW w:w="389" w:type="pct"/>
            <w:tcBorders>
              <w:top w:val="single" w:sz="4" w:space="0" w:color="auto"/>
              <w:left w:val="nil"/>
              <w:bottom w:val="single" w:sz="4" w:space="0" w:color="auto"/>
              <w:right w:val="single" w:sz="4" w:space="0" w:color="auto"/>
            </w:tcBorders>
            <w:vAlign w:val="center"/>
          </w:tcPr>
          <w:p w14:paraId="02070C32"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68,3</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636B7DE7"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85,8</w:t>
            </w:r>
          </w:p>
        </w:tc>
        <w:tc>
          <w:tcPr>
            <w:tcW w:w="437" w:type="pct"/>
            <w:tcBorders>
              <w:top w:val="nil"/>
              <w:left w:val="nil"/>
              <w:bottom w:val="single" w:sz="4" w:space="0" w:color="auto"/>
              <w:right w:val="single" w:sz="4" w:space="0" w:color="auto"/>
            </w:tcBorders>
            <w:shd w:val="clear" w:color="auto" w:fill="auto"/>
            <w:noWrap/>
            <w:vAlign w:val="center"/>
            <w:hideMark/>
          </w:tcPr>
          <w:p w14:paraId="2DC9F96A"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86,7</w:t>
            </w:r>
          </w:p>
        </w:tc>
      </w:tr>
      <w:tr w:rsidR="00BE00FD" w:rsidRPr="00A60409" w14:paraId="56D31AEF"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0AF3CD86" w14:textId="77777777" w:rsidR="00BE00FD" w:rsidRDefault="00BE00FD" w:rsidP="009103FE">
            <w:pPr>
              <w:spacing w:before="40" w:after="40" w:line="240" w:lineRule="auto"/>
              <w:rPr>
                <w:rFonts w:ascii="Arial Narrow" w:eastAsia="Times New Roman" w:hAnsi="Arial Narrow" w:cs="Times New Roman"/>
                <w:b/>
                <w:bCs/>
                <w:sz w:val="20"/>
                <w:szCs w:val="20"/>
                <w:lang w:eastAsia="ru-RU"/>
              </w:rPr>
            </w:pPr>
            <w:r w:rsidRPr="007C24D6">
              <w:rPr>
                <w:rFonts w:ascii="Arial Narrow" w:eastAsia="Times New Roman" w:hAnsi="Arial Narrow" w:cs="Times New Roman"/>
                <w:b/>
                <w:bCs/>
                <w:sz w:val="20"/>
                <w:szCs w:val="20"/>
                <w:lang w:eastAsia="ru-RU"/>
              </w:rPr>
              <w:t xml:space="preserve">Grades </w:t>
            </w:r>
            <w:r w:rsidRPr="007C24D6">
              <w:rPr>
                <w:rFonts w:ascii="Arial Narrow" w:eastAsia="Times New Roman" w:hAnsi="Arial Narrow" w:cs="Times New Roman"/>
                <w:b/>
                <w:bCs/>
                <w:sz w:val="20"/>
                <w:szCs w:val="20"/>
                <w:lang w:val="ru-RU" w:eastAsia="ru-RU"/>
              </w:rPr>
              <w:t>10-11</w:t>
            </w:r>
            <w:r>
              <w:rPr>
                <w:rFonts w:ascii="Arial Narrow" w:eastAsia="Times New Roman" w:hAnsi="Arial Narrow" w:cs="Times New Roman"/>
                <w:b/>
                <w:bCs/>
                <w:sz w:val="20"/>
                <w:szCs w:val="20"/>
                <w:lang w:eastAsia="ru-RU"/>
              </w:rPr>
              <w:t xml:space="preserve"> (upper </w:t>
            </w:r>
          </w:p>
          <w:p w14:paraId="46203E88" w14:textId="77777777" w:rsidR="00BE00FD" w:rsidRPr="00A60409" w:rsidRDefault="00BE00FD" w:rsidP="009103FE">
            <w:pPr>
              <w:spacing w:before="40" w:after="40" w:line="240" w:lineRule="auto"/>
              <w:rPr>
                <w:rFonts w:ascii="Arial Narrow" w:eastAsia="Times New Roman" w:hAnsi="Arial Narrow" w:cs="Times New Roman"/>
                <w:b/>
                <w:bCs/>
                <w:sz w:val="20"/>
                <w:szCs w:val="20"/>
                <w:lang w:val="ru-RU" w:eastAsia="ru-RU"/>
              </w:rPr>
            </w:pPr>
            <w:r>
              <w:rPr>
                <w:rFonts w:ascii="Arial Narrow" w:eastAsia="Times New Roman" w:hAnsi="Arial Narrow" w:cs="Times New Roman"/>
                <w:b/>
                <w:bCs/>
                <w:sz w:val="20"/>
                <w:szCs w:val="20"/>
                <w:lang w:eastAsia="ru-RU"/>
              </w:rPr>
              <w:t>secondary)</w:t>
            </w:r>
          </w:p>
        </w:tc>
        <w:tc>
          <w:tcPr>
            <w:tcW w:w="387" w:type="pct"/>
            <w:tcBorders>
              <w:top w:val="nil"/>
              <w:left w:val="nil"/>
              <w:bottom w:val="single" w:sz="4" w:space="0" w:color="auto"/>
              <w:right w:val="single" w:sz="4" w:space="0" w:color="auto"/>
            </w:tcBorders>
            <w:shd w:val="clear" w:color="auto" w:fill="auto"/>
            <w:noWrap/>
            <w:vAlign w:val="center"/>
            <w:hideMark/>
          </w:tcPr>
          <w:p w14:paraId="5E0BD1BA"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48,0</w:t>
            </w:r>
          </w:p>
        </w:tc>
        <w:tc>
          <w:tcPr>
            <w:tcW w:w="391" w:type="pct"/>
            <w:tcBorders>
              <w:top w:val="nil"/>
              <w:left w:val="nil"/>
              <w:bottom w:val="single" w:sz="4" w:space="0" w:color="auto"/>
              <w:right w:val="single" w:sz="4" w:space="0" w:color="auto"/>
            </w:tcBorders>
            <w:shd w:val="clear" w:color="auto" w:fill="auto"/>
            <w:noWrap/>
            <w:vAlign w:val="center"/>
            <w:hideMark/>
          </w:tcPr>
          <w:p w14:paraId="0679C31C"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45,9</w:t>
            </w:r>
          </w:p>
        </w:tc>
        <w:tc>
          <w:tcPr>
            <w:tcW w:w="388" w:type="pct"/>
            <w:tcBorders>
              <w:top w:val="nil"/>
              <w:left w:val="nil"/>
              <w:bottom w:val="single" w:sz="4" w:space="0" w:color="auto"/>
              <w:right w:val="single" w:sz="4" w:space="0" w:color="auto"/>
            </w:tcBorders>
            <w:shd w:val="clear" w:color="auto" w:fill="auto"/>
            <w:noWrap/>
            <w:vAlign w:val="center"/>
            <w:hideMark/>
          </w:tcPr>
          <w:p w14:paraId="083ECA4A"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43,1</w:t>
            </w:r>
          </w:p>
        </w:tc>
        <w:tc>
          <w:tcPr>
            <w:tcW w:w="388" w:type="pct"/>
            <w:tcBorders>
              <w:top w:val="nil"/>
              <w:left w:val="nil"/>
              <w:bottom w:val="single" w:sz="4" w:space="0" w:color="auto"/>
              <w:right w:val="single" w:sz="4" w:space="0" w:color="auto"/>
            </w:tcBorders>
            <w:shd w:val="clear" w:color="auto" w:fill="auto"/>
            <w:noWrap/>
            <w:vAlign w:val="center"/>
            <w:hideMark/>
          </w:tcPr>
          <w:p w14:paraId="6BE32670"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43,4</w:t>
            </w:r>
          </w:p>
        </w:tc>
        <w:tc>
          <w:tcPr>
            <w:tcW w:w="388" w:type="pct"/>
            <w:tcBorders>
              <w:top w:val="nil"/>
              <w:left w:val="nil"/>
              <w:bottom w:val="single" w:sz="4" w:space="0" w:color="auto"/>
              <w:right w:val="single" w:sz="4" w:space="0" w:color="auto"/>
            </w:tcBorders>
            <w:shd w:val="clear" w:color="auto" w:fill="auto"/>
            <w:noWrap/>
            <w:vAlign w:val="center"/>
            <w:hideMark/>
          </w:tcPr>
          <w:p w14:paraId="04468150"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42,2</w:t>
            </w:r>
          </w:p>
        </w:tc>
        <w:tc>
          <w:tcPr>
            <w:tcW w:w="388" w:type="pct"/>
            <w:tcBorders>
              <w:top w:val="nil"/>
              <w:left w:val="nil"/>
              <w:bottom w:val="single" w:sz="4" w:space="0" w:color="auto"/>
              <w:right w:val="single" w:sz="4" w:space="0" w:color="auto"/>
            </w:tcBorders>
            <w:shd w:val="clear" w:color="auto" w:fill="auto"/>
            <w:noWrap/>
            <w:vAlign w:val="center"/>
            <w:hideMark/>
          </w:tcPr>
          <w:p w14:paraId="1FDB9FD3"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41,2</w:t>
            </w:r>
          </w:p>
        </w:tc>
        <w:tc>
          <w:tcPr>
            <w:tcW w:w="388" w:type="pct"/>
            <w:tcBorders>
              <w:top w:val="nil"/>
              <w:left w:val="nil"/>
              <w:bottom w:val="single" w:sz="4" w:space="0" w:color="auto"/>
              <w:right w:val="single" w:sz="4" w:space="0" w:color="auto"/>
            </w:tcBorders>
            <w:shd w:val="clear" w:color="auto" w:fill="auto"/>
            <w:vAlign w:val="center"/>
            <w:hideMark/>
          </w:tcPr>
          <w:p w14:paraId="478F1940"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42,4</w:t>
            </w:r>
          </w:p>
        </w:tc>
        <w:tc>
          <w:tcPr>
            <w:tcW w:w="389" w:type="pct"/>
            <w:tcBorders>
              <w:top w:val="single" w:sz="4" w:space="0" w:color="auto"/>
              <w:left w:val="nil"/>
              <w:bottom w:val="single" w:sz="4" w:space="0" w:color="auto"/>
              <w:right w:val="single" w:sz="4" w:space="0" w:color="auto"/>
            </w:tcBorders>
            <w:vAlign w:val="center"/>
          </w:tcPr>
          <w:p w14:paraId="57C87D8C"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42,9</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418540C5"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43,5</w:t>
            </w:r>
          </w:p>
        </w:tc>
        <w:tc>
          <w:tcPr>
            <w:tcW w:w="437" w:type="pct"/>
            <w:tcBorders>
              <w:top w:val="nil"/>
              <w:left w:val="nil"/>
              <w:bottom w:val="single" w:sz="4" w:space="0" w:color="auto"/>
              <w:right w:val="single" w:sz="4" w:space="0" w:color="auto"/>
            </w:tcBorders>
            <w:shd w:val="clear" w:color="auto" w:fill="auto"/>
            <w:noWrap/>
            <w:vAlign w:val="center"/>
            <w:hideMark/>
          </w:tcPr>
          <w:p w14:paraId="3012A866" w14:textId="77777777" w:rsidR="00BE00FD" w:rsidRPr="00A60409"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A60409">
              <w:rPr>
                <w:rFonts w:ascii="Arial Narrow" w:hAnsi="Arial Narrow"/>
                <w:b/>
                <w:bCs/>
                <w:sz w:val="20"/>
                <w:szCs w:val="20"/>
              </w:rPr>
              <w:t>42,9</w:t>
            </w:r>
          </w:p>
        </w:tc>
      </w:tr>
      <w:tr w:rsidR="00BE00FD" w:rsidRPr="00A60409" w14:paraId="66A057DB"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7BBD2068" w14:textId="77777777" w:rsidR="00BE00FD" w:rsidRPr="00A60409" w:rsidRDefault="00BE00FD" w:rsidP="009103FE">
            <w:pPr>
              <w:spacing w:before="40" w:after="40" w:line="240" w:lineRule="auto"/>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boys</w:t>
            </w:r>
          </w:p>
        </w:tc>
        <w:tc>
          <w:tcPr>
            <w:tcW w:w="387" w:type="pct"/>
            <w:tcBorders>
              <w:top w:val="nil"/>
              <w:left w:val="nil"/>
              <w:bottom w:val="single" w:sz="4" w:space="0" w:color="auto"/>
              <w:right w:val="single" w:sz="4" w:space="0" w:color="auto"/>
            </w:tcBorders>
            <w:shd w:val="clear" w:color="auto" w:fill="auto"/>
            <w:noWrap/>
            <w:vAlign w:val="center"/>
            <w:hideMark/>
          </w:tcPr>
          <w:p w14:paraId="219130F7"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44,6</w:t>
            </w:r>
          </w:p>
        </w:tc>
        <w:tc>
          <w:tcPr>
            <w:tcW w:w="391" w:type="pct"/>
            <w:tcBorders>
              <w:top w:val="nil"/>
              <w:left w:val="nil"/>
              <w:bottom w:val="single" w:sz="4" w:space="0" w:color="auto"/>
              <w:right w:val="single" w:sz="4" w:space="0" w:color="auto"/>
            </w:tcBorders>
            <w:shd w:val="clear" w:color="auto" w:fill="auto"/>
            <w:noWrap/>
            <w:vAlign w:val="center"/>
            <w:hideMark/>
          </w:tcPr>
          <w:p w14:paraId="5A103EE2"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42,6</w:t>
            </w:r>
          </w:p>
        </w:tc>
        <w:tc>
          <w:tcPr>
            <w:tcW w:w="388" w:type="pct"/>
            <w:tcBorders>
              <w:top w:val="nil"/>
              <w:left w:val="nil"/>
              <w:bottom w:val="single" w:sz="4" w:space="0" w:color="auto"/>
              <w:right w:val="single" w:sz="4" w:space="0" w:color="auto"/>
            </w:tcBorders>
            <w:shd w:val="clear" w:color="auto" w:fill="auto"/>
            <w:noWrap/>
            <w:vAlign w:val="center"/>
            <w:hideMark/>
          </w:tcPr>
          <w:p w14:paraId="3C49450F"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40,3</w:t>
            </w:r>
          </w:p>
        </w:tc>
        <w:tc>
          <w:tcPr>
            <w:tcW w:w="388" w:type="pct"/>
            <w:tcBorders>
              <w:top w:val="nil"/>
              <w:left w:val="nil"/>
              <w:bottom w:val="single" w:sz="4" w:space="0" w:color="auto"/>
              <w:right w:val="single" w:sz="4" w:space="0" w:color="auto"/>
            </w:tcBorders>
            <w:shd w:val="clear" w:color="auto" w:fill="auto"/>
            <w:noWrap/>
            <w:vAlign w:val="center"/>
            <w:hideMark/>
          </w:tcPr>
          <w:p w14:paraId="61EB2BEF"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40,8</w:t>
            </w:r>
          </w:p>
        </w:tc>
        <w:tc>
          <w:tcPr>
            <w:tcW w:w="388" w:type="pct"/>
            <w:tcBorders>
              <w:top w:val="nil"/>
              <w:left w:val="nil"/>
              <w:bottom w:val="single" w:sz="4" w:space="0" w:color="auto"/>
              <w:right w:val="single" w:sz="4" w:space="0" w:color="auto"/>
            </w:tcBorders>
            <w:shd w:val="clear" w:color="auto" w:fill="auto"/>
            <w:noWrap/>
            <w:vAlign w:val="center"/>
            <w:hideMark/>
          </w:tcPr>
          <w:p w14:paraId="160167B6"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39,7</w:t>
            </w:r>
          </w:p>
        </w:tc>
        <w:tc>
          <w:tcPr>
            <w:tcW w:w="388" w:type="pct"/>
            <w:tcBorders>
              <w:top w:val="nil"/>
              <w:left w:val="nil"/>
              <w:bottom w:val="single" w:sz="4" w:space="0" w:color="auto"/>
              <w:right w:val="single" w:sz="4" w:space="0" w:color="auto"/>
            </w:tcBorders>
            <w:shd w:val="clear" w:color="auto" w:fill="auto"/>
            <w:noWrap/>
            <w:vAlign w:val="center"/>
            <w:hideMark/>
          </w:tcPr>
          <w:p w14:paraId="4EF47C92"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38,8</w:t>
            </w:r>
          </w:p>
        </w:tc>
        <w:tc>
          <w:tcPr>
            <w:tcW w:w="388" w:type="pct"/>
            <w:tcBorders>
              <w:top w:val="nil"/>
              <w:left w:val="nil"/>
              <w:bottom w:val="single" w:sz="4" w:space="0" w:color="auto"/>
              <w:right w:val="single" w:sz="4" w:space="0" w:color="auto"/>
            </w:tcBorders>
            <w:shd w:val="clear" w:color="auto" w:fill="auto"/>
            <w:vAlign w:val="center"/>
            <w:hideMark/>
          </w:tcPr>
          <w:p w14:paraId="145BC382"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40,2</w:t>
            </w:r>
          </w:p>
        </w:tc>
        <w:tc>
          <w:tcPr>
            <w:tcW w:w="389" w:type="pct"/>
            <w:tcBorders>
              <w:top w:val="single" w:sz="4" w:space="0" w:color="auto"/>
              <w:left w:val="nil"/>
              <w:bottom w:val="single" w:sz="4" w:space="0" w:color="auto"/>
              <w:right w:val="single" w:sz="4" w:space="0" w:color="auto"/>
            </w:tcBorders>
            <w:vAlign w:val="center"/>
          </w:tcPr>
          <w:p w14:paraId="1F681D3B"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39,6</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7836337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39,9</w:t>
            </w:r>
          </w:p>
        </w:tc>
        <w:tc>
          <w:tcPr>
            <w:tcW w:w="437" w:type="pct"/>
            <w:tcBorders>
              <w:top w:val="nil"/>
              <w:left w:val="nil"/>
              <w:bottom w:val="single" w:sz="4" w:space="0" w:color="auto"/>
              <w:right w:val="single" w:sz="4" w:space="0" w:color="auto"/>
            </w:tcBorders>
            <w:shd w:val="clear" w:color="auto" w:fill="auto"/>
            <w:noWrap/>
            <w:vAlign w:val="center"/>
            <w:hideMark/>
          </w:tcPr>
          <w:p w14:paraId="5260CCDF"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39,4</w:t>
            </w:r>
          </w:p>
        </w:tc>
      </w:tr>
      <w:tr w:rsidR="00BE00FD" w:rsidRPr="00A60409" w14:paraId="6032D1BA" w14:textId="77777777" w:rsidTr="009103FE">
        <w:trPr>
          <w:trHeight w:val="288"/>
        </w:trPr>
        <w:tc>
          <w:tcPr>
            <w:tcW w:w="1067"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30576C63" w14:textId="77777777" w:rsidR="00BE00FD" w:rsidRPr="00A60409" w:rsidRDefault="00BE00FD" w:rsidP="009103FE">
            <w:pPr>
              <w:spacing w:before="40" w:after="40" w:line="240" w:lineRule="auto"/>
              <w:rPr>
                <w:rFonts w:ascii="Arial Narrow" w:eastAsia="Times New Roman" w:hAnsi="Arial Narrow" w:cs="Times New Roman"/>
                <w:sz w:val="20"/>
                <w:szCs w:val="20"/>
                <w:lang w:val="ru-RU" w:eastAsia="ru-RU"/>
              </w:rPr>
            </w:pPr>
            <w:r w:rsidRPr="007C24D6">
              <w:rPr>
                <w:rFonts w:ascii="Arial Narrow" w:eastAsia="Times New Roman" w:hAnsi="Arial Narrow" w:cs="Times New Roman"/>
                <w:sz w:val="20"/>
                <w:szCs w:val="20"/>
                <w:lang w:val="ru-RU" w:eastAsia="ru-RU"/>
              </w:rPr>
              <w:t>girls</w:t>
            </w:r>
          </w:p>
        </w:tc>
        <w:tc>
          <w:tcPr>
            <w:tcW w:w="387" w:type="pct"/>
            <w:tcBorders>
              <w:top w:val="nil"/>
              <w:left w:val="nil"/>
              <w:bottom w:val="single" w:sz="4" w:space="0" w:color="auto"/>
              <w:right w:val="single" w:sz="4" w:space="0" w:color="auto"/>
            </w:tcBorders>
            <w:shd w:val="clear" w:color="auto" w:fill="auto"/>
            <w:noWrap/>
            <w:vAlign w:val="center"/>
            <w:hideMark/>
          </w:tcPr>
          <w:p w14:paraId="24E5E729"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51,5</w:t>
            </w:r>
          </w:p>
        </w:tc>
        <w:tc>
          <w:tcPr>
            <w:tcW w:w="391" w:type="pct"/>
            <w:tcBorders>
              <w:top w:val="nil"/>
              <w:left w:val="nil"/>
              <w:bottom w:val="single" w:sz="4" w:space="0" w:color="auto"/>
              <w:right w:val="single" w:sz="4" w:space="0" w:color="auto"/>
            </w:tcBorders>
            <w:shd w:val="clear" w:color="auto" w:fill="auto"/>
            <w:noWrap/>
            <w:vAlign w:val="center"/>
            <w:hideMark/>
          </w:tcPr>
          <w:p w14:paraId="22E1D787"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49,2</w:t>
            </w:r>
          </w:p>
        </w:tc>
        <w:tc>
          <w:tcPr>
            <w:tcW w:w="388" w:type="pct"/>
            <w:tcBorders>
              <w:top w:val="nil"/>
              <w:left w:val="nil"/>
              <w:bottom w:val="single" w:sz="4" w:space="0" w:color="auto"/>
              <w:right w:val="single" w:sz="4" w:space="0" w:color="auto"/>
            </w:tcBorders>
            <w:shd w:val="clear" w:color="auto" w:fill="auto"/>
            <w:noWrap/>
            <w:vAlign w:val="center"/>
            <w:hideMark/>
          </w:tcPr>
          <w:p w14:paraId="4D162265"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45,9</w:t>
            </w:r>
          </w:p>
        </w:tc>
        <w:tc>
          <w:tcPr>
            <w:tcW w:w="388" w:type="pct"/>
            <w:tcBorders>
              <w:top w:val="nil"/>
              <w:left w:val="nil"/>
              <w:bottom w:val="single" w:sz="4" w:space="0" w:color="auto"/>
              <w:right w:val="single" w:sz="4" w:space="0" w:color="auto"/>
            </w:tcBorders>
            <w:shd w:val="clear" w:color="auto" w:fill="auto"/>
            <w:noWrap/>
            <w:vAlign w:val="center"/>
            <w:hideMark/>
          </w:tcPr>
          <w:p w14:paraId="65325A0D"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46,1</w:t>
            </w:r>
          </w:p>
        </w:tc>
        <w:tc>
          <w:tcPr>
            <w:tcW w:w="388" w:type="pct"/>
            <w:tcBorders>
              <w:top w:val="nil"/>
              <w:left w:val="nil"/>
              <w:bottom w:val="single" w:sz="4" w:space="0" w:color="auto"/>
              <w:right w:val="single" w:sz="4" w:space="0" w:color="auto"/>
            </w:tcBorders>
            <w:shd w:val="clear" w:color="auto" w:fill="auto"/>
            <w:noWrap/>
            <w:vAlign w:val="center"/>
            <w:hideMark/>
          </w:tcPr>
          <w:p w14:paraId="57B58B00"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44,7</w:t>
            </w:r>
          </w:p>
        </w:tc>
        <w:tc>
          <w:tcPr>
            <w:tcW w:w="388" w:type="pct"/>
            <w:tcBorders>
              <w:top w:val="nil"/>
              <w:left w:val="nil"/>
              <w:bottom w:val="single" w:sz="4" w:space="0" w:color="auto"/>
              <w:right w:val="single" w:sz="4" w:space="0" w:color="auto"/>
            </w:tcBorders>
            <w:shd w:val="clear" w:color="auto" w:fill="auto"/>
            <w:noWrap/>
            <w:vAlign w:val="center"/>
            <w:hideMark/>
          </w:tcPr>
          <w:p w14:paraId="6AA25684"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43,6</w:t>
            </w:r>
          </w:p>
        </w:tc>
        <w:tc>
          <w:tcPr>
            <w:tcW w:w="388" w:type="pct"/>
            <w:tcBorders>
              <w:top w:val="nil"/>
              <w:left w:val="nil"/>
              <w:bottom w:val="single" w:sz="4" w:space="0" w:color="auto"/>
              <w:right w:val="single" w:sz="4" w:space="0" w:color="auto"/>
            </w:tcBorders>
            <w:shd w:val="clear" w:color="auto" w:fill="auto"/>
            <w:vAlign w:val="center"/>
            <w:hideMark/>
          </w:tcPr>
          <w:p w14:paraId="70DDE5C9"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44,7</w:t>
            </w:r>
          </w:p>
        </w:tc>
        <w:tc>
          <w:tcPr>
            <w:tcW w:w="389" w:type="pct"/>
            <w:tcBorders>
              <w:top w:val="single" w:sz="4" w:space="0" w:color="auto"/>
              <w:left w:val="nil"/>
              <w:bottom w:val="single" w:sz="4" w:space="0" w:color="auto"/>
              <w:right w:val="single" w:sz="4" w:space="0" w:color="auto"/>
            </w:tcBorders>
            <w:vAlign w:val="center"/>
          </w:tcPr>
          <w:p w14:paraId="0BC53613"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46,4</w:t>
            </w:r>
          </w:p>
        </w:tc>
        <w:tc>
          <w:tcPr>
            <w:tcW w:w="388" w:type="pct"/>
            <w:tcBorders>
              <w:top w:val="nil"/>
              <w:left w:val="single" w:sz="4" w:space="0" w:color="auto"/>
              <w:bottom w:val="single" w:sz="4" w:space="0" w:color="auto"/>
              <w:right w:val="single" w:sz="4" w:space="0" w:color="auto"/>
            </w:tcBorders>
            <w:shd w:val="clear" w:color="auto" w:fill="auto"/>
            <w:noWrap/>
            <w:vAlign w:val="center"/>
            <w:hideMark/>
          </w:tcPr>
          <w:p w14:paraId="27B839AA"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47,1</w:t>
            </w:r>
          </w:p>
        </w:tc>
        <w:tc>
          <w:tcPr>
            <w:tcW w:w="437" w:type="pct"/>
            <w:tcBorders>
              <w:top w:val="nil"/>
              <w:left w:val="nil"/>
              <w:bottom w:val="single" w:sz="4" w:space="0" w:color="auto"/>
              <w:right w:val="single" w:sz="4" w:space="0" w:color="auto"/>
            </w:tcBorders>
            <w:shd w:val="clear" w:color="auto" w:fill="auto"/>
            <w:noWrap/>
            <w:vAlign w:val="center"/>
            <w:hideMark/>
          </w:tcPr>
          <w:p w14:paraId="61890287" w14:textId="77777777" w:rsidR="00BE00FD" w:rsidRPr="00A60409"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A60409">
              <w:rPr>
                <w:rFonts w:ascii="Arial Narrow" w:hAnsi="Arial Narrow"/>
                <w:sz w:val="20"/>
                <w:szCs w:val="20"/>
              </w:rPr>
              <w:t>46,6</w:t>
            </w:r>
          </w:p>
        </w:tc>
      </w:tr>
    </w:tbl>
    <w:p w14:paraId="18A4C0DD" w14:textId="77777777" w:rsidR="00BE00FD" w:rsidRPr="007C24D6" w:rsidRDefault="00BE00FD" w:rsidP="00BE00FD">
      <w:pPr>
        <w:rPr>
          <w:rFonts w:cstheme="minorHAnsi"/>
          <w:b/>
          <w:sz w:val="6"/>
          <w:u w:val="single"/>
          <w:lang w:val="en-GB"/>
        </w:rPr>
      </w:pPr>
    </w:p>
    <w:p w14:paraId="03878E2B" w14:textId="77777777" w:rsidR="00BE00FD" w:rsidRPr="00162AD2" w:rsidRDefault="00BE00FD" w:rsidP="00BE00FD">
      <w:pPr>
        <w:rPr>
          <w:rFonts w:cstheme="minorHAnsi"/>
          <w:lang w:val="en-GB"/>
        </w:rPr>
      </w:pPr>
      <w:r w:rsidRPr="00162AD2">
        <w:rPr>
          <w:rFonts w:cstheme="minorHAnsi"/>
          <w:color w:val="000000"/>
          <w:lang w:val="en-GB"/>
        </w:rPr>
        <w:t xml:space="preserve">The data </w:t>
      </w:r>
      <w:r>
        <w:rPr>
          <w:rFonts w:cstheme="minorHAnsi"/>
          <w:color w:val="000000"/>
          <w:lang w:val="en-GB"/>
        </w:rPr>
        <w:t>below show</w:t>
      </w:r>
      <w:r w:rsidRPr="00162AD2">
        <w:rPr>
          <w:rFonts w:cstheme="minorHAnsi"/>
          <w:color w:val="000000"/>
          <w:lang w:val="en-GB"/>
        </w:rPr>
        <w:t xml:space="preserve"> how gender parity (</w:t>
      </w:r>
      <w:r>
        <w:rPr>
          <w:rFonts w:cstheme="minorHAnsi"/>
          <w:color w:val="000000"/>
          <w:lang w:val="en-GB"/>
        </w:rPr>
        <w:t xml:space="preserve">the </w:t>
      </w:r>
      <w:r w:rsidRPr="00162AD2">
        <w:rPr>
          <w:rFonts w:cstheme="minorHAnsi"/>
          <w:color w:val="000000"/>
          <w:lang w:val="en-GB"/>
        </w:rPr>
        <w:t xml:space="preserve">ratio of </w:t>
      </w:r>
      <w:r>
        <w:rPr>
          <w:rFonts w:cstheme="minorHAnsi"/>
          <w:color w:val="000000"/>
          <w:lang w:val="en-GB"/>
        </w:rPr>
        <w:t>female</w:t>
      </w:r>
      <w:r w:rsidRPr="00162AD2">
        <w:rPr>
          <w:rFonts w:cstheme="minorHAnsi"/>
          <w:color w:val="000000"/>
          <w:lang w:val="en-GB"/>
        </w:rPr>
        <w:t xml:space="preserve"> NER to </w:t>
      </w:r>
      <w:r>
        <w:rPr>
          <w:rFonts w:cstheme="minorHAnsi"/>
          <w:color w:val="000000"/>
          <w:lang w:val="en-GB"/>
        </w:rPr>
        <w:t xml:space="preserve">male </w:t>
      </w:r>
      <w:r w:rsidRPr="00162AD2">
        <w:rPr>
          <w:rFonts w:cstheme="minorHAnsi"/>
          <w:color w:val="000000"/>
          <w:lang w:val="en-GB"/>
        </w:rPr>
        <w:t xml:space="preserve">NER) has evolved in the country over time. </w:t>
      </w:r>
      <w:r w:rsidRPr="00D0012F">
        <w:rPr>
          <w:rFonts w:cstheme="minorHAnsi"/>
          <w:b/>
          <w:lang w:val="en-GB"/>
        </w:rPr>
        <w:t>The gender parity index</w:t>
      </w:r>
      <w:r w:rsidRPr="00162AD2">
        <w:rPr>
          <w:rFonts w:cstheme="minorHAnsi"/>
          <w:lang w:val="en-GB"/>
        </w:rPr>
        <w:t xml:space="preserve"> for enrolling in primary school is 99.4, indicating that there is no significant difference between the enrolment ratios of girls a</w:t>
      </w:r>
      <w:r>
        <w:rPr>
          <w:rFonts w:cstheme="minorHAnsi"/>
          <w:lang w:val="en-GB"/>
        </w:rPr>
        <w:t>nd boys, except in Talas province.</w:t>
      </w:r>
    </w:p>
    <w:p w14:paraId="0265BDB9" w14:textId="77777777" w:rsidR="00BE00FD" w:rsidRDefault="00BE00FD" w:rsidP="00BE00FD">
      <w:pPr>
        <w:rPr>
          <w:rFonts w:cstheme="minorHAnsi"/>
          <w:b/>
          <w:szCs w:val="24"/>
          <w:lang w:val="en-GB"/>
        </w:rPr>
      </w:pPr>
      <w:r>
        <w:rPr>
          <w:lang w:val="en-GB"/>
        </w:rPr>
        <w:br w:type="page"/>
      </w:r>
    </w:p>
    <w:p w14:paraId="142C1B3B" w14:textId="77777777" w:rsidR="00BE00FD" w:rsidRPr="00162AD2" w:rsidRDefault="00BE00FD" w:rsidP="00BE00FD">
      <w:pPr>
        <w:pStyle w:val="Tabletitle"/>
        <w:rPr>
          <w:lang w:val="en-GB"/>
        </w:rPr>
      </w:pPr>
      <w:bookmarkStart w:id="89" w:name="_Toc511153951"/>
      <w:r w:rsidRPr="00162AD2">
        <w:rPr>
          <w:lang w:val="en-GB"/>
        </w:rPr>
        <w:lastRenderedPageBreak/>
        <w:t>Table</w:t>
      </w:r>
      <w:r>
        <w:rPr>
          <w:lang w:val="en-GB"/>
        </w:rPr>
        <w:t xml:space="preserve"> 2.10</w:t>
      </w:r>
      <w:r w:rsidRPr="00162AD2">
        <w:rPr>
          <w:lang w:val="en-GB"/>
        </w:rPr>
        <w:t xml:space="preserve"> </w:t>
      </w:r>
      <w:r>
        <w:rPr>
          <w:lang w:val="en-GB"/>
        </w:rPr>
        <w:t>G</w:t>
      </w:r>
      <w:r w:rsidRPr="00162AD2">
        <w:rPr>
          <w:lang w:val="en-GB"/>
        </w:rPr>
        <w:t xml:space="preserve">ender parity index by </w:t>
      </w:r>
      <w:r>
        <w:rPr>
          <w:lang w:val="en-GB"/>
        </w:rPr>
        <w:t xml:space="preserve">NER in </w:t>
      </w:r>
      <w:r w:rsidRPr="00162AD2">
        <w:rPr>
          <w:lang w:val="en-GB"/>
        </w:rPr>
        <w:t xml:space="preserve">primary </w:t>
      </w:r>
      <w:bookmarkEnd w:id="89"/>
      <w:r>
        <w:rPr>
          <w:lang w:val="en-GB"/>
        </w:rPr>
        <w:t>education</w:t>
      </w:r>
    </w:p>
    <w:tbl>
      <w:tblPr>
        <w:tblW w:w="5000" w:type="pct"/>
        <w:tblLayout w:type="fixed"/>
        <w:tblLook w:val="04A0" w:firstRow="1" w:lastRow="0" w:firstColumn="1" w:lastColumn="0" w:noHBand="0" w:noVBand="1"/>
      </w:tblPr>
      <w:tblGrid>
        <w:gridCol w:w="1974"/>
        <w:gridCol w:w="811"/>
        <w:gridCol w:w="770"/>
        <w:gridCol w:w="762"/>
        <w:gridCol w:w="723"/>
        <w:gridCol w:w="718"/>
        <w:gridCol w:w="716"/>
        <w:gridCol w:w="716"/>
        <w:gridCol w:w="718"/>
        <w:gridCol w:w="718"/>
        <w:gridCol w:w="718"/>
      </w:tblGrid>
      <w:tr w:rsidR="00BE00FD" w:rsidRPr="00162AD2" w14:paraId="336C0D24" w14:textId="77777777" w:rsidTr="009103FE">
        <w:trPr>
          <w:trHeight w:val="539"/>
        </w:trPr>
        <w:tc>
          <w:tcPr>
            <w:tcW w:w="105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B1D62AD" w14:textId="77777777" w:rsidR="00BE00FD" w:rsidRPr="00D0012F" w:rsidRDefault="00BE00FD" w:rsidP="009103FE">
            <w:pPr>
              <w:spacing w:before="20" w:after="20"/>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 </w:t>
            </w:r>
          </w:p>
        </w:tc>
        <w:tc>
          <w:tcPr>
            <w:tcW w:w="434"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15F7931"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2007/ 2008</w:t>
            </w:r>
          </w:p>
        </w:tc>
        <w:tc>
          <w:tcPr>
            <w:tcW w:w="412"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6B90778"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2008/ 2009</w:t>
            </w:r>
          </w:p>
        </w:tc>
        <w:tc>
          <w:tcPr>
            <w:tcW w:w="408"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7360690C"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2009/ 2010</w:t>
            </w:r>
          </w:p>
        </w:tc>
        <w:tc>
          <w:tcPr>
            <w:tcW w:w="387"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4AAE51F"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2010/ 2011</w:t>
            </w:r>
          </w:p>
        </w:tc>
        <w:tc>
          <w:tcPr>
            <w:tcW w:w="384"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B24C887"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2011/ 2012</w:t>
            </w:r>
          </w:p>
        </w:tc>
        <w:tc>
          <w:tcPr>
            <w:tcW w:w="383"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0D2DBCF6"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2012/ 2013</w:t>
            </w:r>
          </w:p>
        </w:tc>
        <w:tc>
          <w:tcPr>
            <w:tcW w:w="383"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2EB6DBA5"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2013/ 2014</w:t>
            </w:r>
          </w:p>
        </w:tc>
        <w:tc>
          <w:tcPr>
            <w:tcW w:w="384"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8151E36"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2014/ 2015</w:t>
            </w:r>
          </w:p>
        </w:tc>
        <w:tc>
          <w:tcPr>
            <w:tcW w:w="384"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1D34CC38"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2015/ 2016</w:t>
            </w:r>
          </w:p>
        </w:tc>
        <w:tc>
          <w:tcPr>
            <w:tcW w:w="384"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0D8B4894" w14:textId="77777777" w:rsidR="00BE00FD" w:rsidRPr="00D0012F" w:rsidRDefault="00BE00FD" w:rsidP="009103FE">
            <w:pPr>
              <w:spacing w:before="20" w:after="20"/>
              <w:jc w:val="center"/>
              <w:rPr>
                <w:rFonts w:ascii="Arial Narrow" w:eastAsia="Times New Roman" w:hAnsi="Arial Narrow" w:cstheme="minorHAnsi"/>
                <w:b/>
                <w:bCs/>
                <w:sz w:val="20"/>
                <w:szCs w:val="20"/>
                <w:lang w:val="en-GB" w:eastAsia="ru-RU"/>
              </w:rPr>
            </w:pPr>
            <w:r w:rsidRPr="00D0012F">
              <w:rPr>
                <w:rFonts w:ascii="Arial Narrow" w:eastAsia="Times New Roman" w:hAnsi="Arial Narrow" w:cstheme="minorHAnsi"/>
                <w:b/>
                <w:bCs/>
                <w:sz w:val="20"/>
                <w:szCs w:val="20"/>
                <w:lang w:val="en-GB" w:eastAsia="ru-RU"/>
              </w:rPr>
              <w:t>2016/ 2017</w:t>
            </w:r>
          </w:p>
        </w:tc>
      </w:tr>
      <w:tr w:rsidR="00BE00FD" w:rsidRPr="00162AD2" w14:paraId="13818F6E"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noWrap/>
            <w:vAlign w:val="center"/>
            <w:hideMark/>
          </w:tcPr>
          <w:p w14:paraId="5340DA78" w14:textId="77777777" w:rsidR="00BE00FD" w:rsidRPr="00D0012F" w:rsidRDefault="00BE00FD" w:rsidP="009103FE">
            <w:pPr>
              <w:spacing w:before="20" w:after="20"/>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Kyrgyz Republic</w:t>
            </w:r>
          </w:p>
        </w:tc>
        <w:tc>
          <w:tcPr>
            <w:tcW w:w="434" w:type="pct"/>
            <w:tcBorders>
              <w:top w:val="nil"/>
              <w:left w:val="nil"/>
              <w:bottom w:val="single" w:sz="4" w:space="0" w:color="auto"/>
              <w:right w:val="single" w:sz="4" w:space="0" w:color="auto"/>
            </w:tcBorders>
            <w:shd w:val="clear" w:color="auto" w:fill="auto"/>
            <w:noWrap/>
            <w:vAlign w:val="center"/>
            <w:hideMark/>
          </w:tcPr>
          <w:p w14:paraId="7A0A16DD"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98,9</w:t>
            </w:r>
          </w:p>
        </w:tc>
        <w:tc>
          <w:tcPr>
            <w:tcW w:w="412" w:type="pct"/>
            <w:tcBorders>
              <w:top w:val="nil"/>
              <w:left w:val="nil"/>
              <w:bottom w:val="single" w:sz="4" w:space="0" w:color="auto"/>
              <w:right w:val="single" w:sz="4" w:space="0" w:color="auto"/>
            </w:tcBorders>
            <w:shd w:val="clear" w:color="auto" w:fill="auto"/>
            <w:noWrap/>
            <w:vAlign w:val="center"/>
            <w:hideMark/>
          </w:tcPr>
          <w:p w14:paraId="701C245A"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99,3</w:t>
            </w:r>
          </w:p>
        </w:tc>
        <w:tc>
          <w:tcPr>
            <w:tcW w:w="408" w:type="pct"/>
            <w:tcBorders>
              <w:top w:val="nil"/>
              <w:left w:val="nil"/>
              <w:bottom w:val="single" w:sz="4" w:space="0" w:color="auto"/>
              <w:right w:val="single" w:sz="4" w:space="0" w:color="auto"/>
            </w:tcBorders>
            <w:shd w:val="clear" w:color="auto" w:fill="auto"/>
            <w:noWrap/>
            <w:vAlign w:val="center"/>
            <w:hideMark/>
          </w:tcPr>
          <w:p w14:paraId="02AB8B82"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98,8</w:t>
            </w:r>
          </w:p>
        </w:tc>
        <w:tc>
          <w:tcPr>
            <w:tcW w:w="387" w:type="pct"/>
            <w:tcBorders>
              <w:top w:val="nil"/>
              <w:left w:val="nil"/>
              <w:bottom w:val="single" w:sz="4" w:space="0" w:color="auto"/>
              <w:right w:val="single" w:sz="4" w:space="0" w:color="auto"/>
            </w:tcBorders>
            <w:shd w:val="clear" w:color="auto" w:fill="auto"/>
            <w:vAlign w:val="center"/>
            <w:hideMark/>
          </w:tcPr>
          <w:p w14:paraId="0A13A29E"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98,9</w:t>
            </w:r>
          </w:p>
        </w:tc>
        <w:tc>
          <w:tcPr>
            <w:tcW w:w="384" w:type="pct"/>
            <w:tcBorders>
              <w:top w:val="nil"/>
              <w:left w:val="nil"/>
              <w:bottom w:val="single" w:sz="4" w:space="0" w:color="auto"/>
              <w:right w:val="single" w:sz="4" w:space="0" w:color="auto"/>
            </w:tcBorders>
            <w:shd w:val="clear" w:color="auto" w:fill="auto"/>
            <w:noWrap/>
            <w:vAlign w:val="center"/>
            <w:hideMark/>
          </w:tcPr>
          <w:p w14:paraId="2E523735"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98,8</w:t>
            </w:r>
          </w:p>
        </w:tc>
        <w:tc>
          <w:tcPr>
            <w:tcW w:w="383" w:type="pct"/>
            <w:tcBorders>
              <w:top w:val="nil"/>
              <w:left w:val="nil"/>
              <w:bottom w:val="single" w:sz="4" w:space="0" w:color="auto"/>
              <w:right w:val="single" w:sz="4" w:space="0" w:color="auto"/>
            </w:tcBorders>
            <w:shd w:val="clear" w:color="auto" w:fill="auto"/>
            <w:noWrap/>
            <w:vAlign w:val="center"/>
            <w:hideMark/>
          </w:tcPr>
          <w:p w14:paraId="231CB261"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98,9</w:t>
            </w:r>
          </w:p>
        </w:tc>
        <w:tc>
          <w:tcPr>
            <w:tcW w:w="383" w:type="pct"/>
            <w:tcBorders>
              <w:top w:val="nil"/>
              <w:left w:val="nil"/>
              <w:bottom w:val="single" w:sz="4" w:space="0" w:color="auto"/>
              <w:right w:val="single" w:sz="4" w:space="0" w:color="auto"/>
            </w:tcBorders>
            <w:shd w:val="clear" w:color="auto" w:fill="auto"/>
            <w:noWrap/>
            <w:vAlign w:val="center"/>
            <w:hideMark/>
          </w:tcPr>
          <w:p w14:paraId="1EF3FE6E"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99,2</w:t>
            </w:r>
          </w:p>
        </w:tc>
        <w:tc>
          <w:tcPr>
            <w:tcW w:w="384" w:type="pct"/>
            <w:tcBorders>
              <w:top w:val="nil"/>
              <w:left w:val="nil"/>
              <w:bottom w:val="single" w:sz="4" w:space="0" w:color="auto"/>
              <w:right w:val="single" w:sz="4" w:space="0" w:color="auto"/>
            </w:tcBorders>
            <w:shd w:val="clear" w:color="auto" w:fill="auto"/>
            <w:noWrap/>
            <w:vAlign w:val="center"/>
            <w:hideMark/>
          </w:tcPr>
          <w:p w14:paraId="11749339"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99,1</w:t>
            </w:r>
          </w:p>
        </w:tc>
        <w:tc>
          <w:tcPr>
            <w:tcW w:w="384" w:type="pct"/>
            <w:tcBorders>
              <w:top w:val="nil"/>
              <w:left w:val="nil"/>
              <w:bottom w:val="single" w:sz="4" w:space="0" w:color="auto"/>
              <w:right w:val="single" w:sz="4" w:space="0" w:color="auto"/>
            </w:tcBorders>
            <w:shd w:val="clear" w:color="auto" w:fill="auto"/>
            <w:noWrap/>
            <w:vAlign w:val="center"/>
            <w:hideMark/>
          </w:tcPr>
          <w:p w14:paraId="4040B7F4"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98,9</w:t>
            </w:r>
          </w:p>
        </w:tc>
        <w:tc>
          <w:tcPr>
            <w:tcW w:w="384" w:type="pct"/>
            <w:tcBorders>
              <w:top w:val="nil"/>
              <w:left w:val="nil"/>
              <w:bottom w:val="single" w:sz="4" w:space="0" w:color="auto"/>
              <w:right w:val="single" w:sz="4" w:space="0" w:color="auto"/>
            </w:tcBorders>
            <w:shd w:val="clear" w:color="auto" w:fill="auto"/>
            <w:noWrap/>
            <w:vAlign w:val="center"/>
            <w:hideMark/>
          </w:tcPr>
          <w:p w14:paraId="0DDDDD5A" w14:textId="77777777" w:rsidR="00BE00FD" w:rsidRPr="00D0012F" w:rsidRDefault="00BE00FD" w:rsidP="009103FE">
            <w:pPr>
              <w:spacing w:before="20" w:after="20"/>
              <w:jc w:val="center"/>
              <w:rPr>
                <w:rFonts w:ascii="Arial Narrow" w:eastAsia="Times New Roman" w:hAnsi="Arial Narrow" w:cstheme="minorHAnsi"/>
                <w:b/>
                <w:bCs/>
                <w:color w:val="000000"/>
                <w:sz w:val="20"/>
                <w:szCs w:val="20"/>
                <w:lang w:val="en-GB" w:eastAsia="ru-RU"/>
              </w:rPr>
            </w:pPr>
            <w:r w:rsidRPr="00D0012F">
              <w:rPr>
                <w:rFonts w:ascii="Arial Narrow" w:eastAsia="Times New Roman" w:hAnsi="Arial Narrow" w:cstheme="minorHAnsi"/>
                <w:b/>
                <w:bCs/>
                <w:color w:val="000000"/>
                <w:sz w:val="20"/>
                <w:szCs w:val="20"/>
                <w:lang w:val="en-GB" w:eastAsia="ru-RU"/>
              </w:rPr>
              <w:t>99,4</w:t>
            </w:r>
          </w:p>
        </w:tc>
      </w:tr>
      <w:tr w:rsidR="00BE00FD" w:rsidRPr="00162AD2" w14:paraId="7F2E6923"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vAlign w:val="center"/>
            <w:hideMark/>
          </w:tcPr>
          <w:p w14:paraId="6C68183E"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Batken province</w:t>
            </w:r>
          </w:p>
        </w:tc>
        <w:tc>
          <w:tcPr>
            <w:tcW w:w="434" w:type="pct"/>
            <w:tcBorders>
              <w:top w:val="nil"/>
              <w:left w:val="nil"/>
              <w:bottom w:val="single" w:sz="4" w:space="0" w:color="auto"/>
              <w:right w:val="single" w:sz="4" w:space="0" w:color="auto"/>
            </w:tcBorders>
            <w:shd w:val="clear" w:color="auto" w:fill="auto"/>
            <w:vAlign w:val="center"/>
            <w:hideMark/>
          </w:tcPr>
          <w:p w14:paraId="707705F2"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99,5</w:t>
            </w:r>
          </w:p>
        </w:tc>
        <w:tc>
          <w:tcPr>
            <w:tcW w:w="412" w:type="pct"/>
            <w:tcBorders>
              <w:top w:val="nil"/>
              <w:left w:val="nil"/>
              <w:bottom w:val="single" w:sz="4" w:space="0" w:color="auto"/>
              <w:right w:val="single" w:sz="4" w:space="0" w:color="auto"/>
            </w:tcBorders>
            <w:shd w:val="clear" w:color="auto" w:fill="auto"/>
            <w:noWrap/>
            <w:vAlign w:val="center"/>
            <w:hideMark/>
          </w:tcPr>
          <w:p w14:paraId="212C05D5"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99,9</w:t>
            </w:r>
          </w:p>
        </w:tc>
        <w:tc>
          <w:tcPr>
            <w:tcW w:w="408" w:type="pct"/>
            <w:tcBorders>
              <w:top w:val="nil"/>
              <w:left w:val="nil"/>
              <w:bottom w:val="single" w:sz="4" w:space="0" w:color="auto"/>
              <w:right w:val="single" w:sz="4" w:space="0" w:color="auto"/>
            </w:tcBorders>
            <w:shd w:val="clear" w:color="auto" w:fill="auto"/>
            <w:vAlign w:val="center"/>
            <w:hideMark/>
          </w:tcPr>
          <w:p w14:paraId="30E88C07"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99,8</w:t>
            </w:r>
          </w:p>
        </w:tc>
        <w:tc>
          <w:tcPr>
            <w:tcW w:w="387" w:type="pct"/>
            <w:tcBorders>
              <w:top w:val="nil"/>
              <w:left w:val="nil"/>
              <w:bottom w:val="single" w:sz="4" w:space="0" w:color="auto"/>
              <w:right w:val="single" w:sz="4" w:space="0" w:color="auto"/>
            </w:tcBorders>
            <w:shd w:val="clear" w:color="auto" w:fill="auto"/>
            <w:vAlign w:val="center"/>
            <w:hideMark/>
          </w:tcPr>
          <w:p w14:paraId="6450C59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99,6</w:t>
            </w:r>
          </w:p>
        </w:tc>
        <w:tc>
          <w:tcPr>
            <w:tcW w:w="384" w:type="pct"/>
            <w:tcBorders>
              <w:top w:val="nil"/>
              <w:left w:val="nil"/>
              <w:bottom w:val="single" w:sz="4" w:space="0" w:color="auto"/>
              <w:right w:val="single" w:sz="4" w:space="0" w:color="auto"/>
            </w:tcBorders>
            <w:shd w:val="clear" w:color="auto" w:fill="auto"/>
            <w:vAlign w:val="center"/>
            <w:hideMark/>
          </w:tcPr>
          <w:p w14:paraId="09B995B7"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100,1</w:t>
            </w:r>
          </w:p>
        </w:tc>
        <w:tc>
          <w:tcPr>
            <w:tcW w:w="383" w:type="pct"/>
            <w:tcBorders>
              <w:top w:val="nil"/>
              <w:left w:val="nil"/>
              <w:bottom w:val="single" w:sz="4" w:space="0" w:color="auto"/>
              <w:right w:val="single" w:sz="4" w:space="0" w:color="auto"/>
            </w:tcBorders>
            <w:shd w:val="clear" w:color="auto" w:fill="auto"/>
            <w:vAlign w:val="center"/>
            <w:hideMark/>
          </w:tcPr>
          <w:p w14:paraId="2FB14F1E"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99,3</w:t>
            </w:r>
          </w:p>
        </w:tc>
        <w:tc>
          <w:tcPr>
            <w:tcW w:w="383" w:type="pct"/>
            <w:tcBorders>
              <w:top w:val="nil"/>
              <w:left w:val="nil"/>
              <w:bottom w:val="single" w:sz="4" w:space="0" w:color="auto"/>
              <w:right w:val="single" w:sz="4" w:space="0" w:color="auto"/>
            </w:tcBorders>
            <w:shd w:val="clear" w:color="auto" w:fill="auto"/>
            <w:vAlign w:val="center"/>
            <w:hideMark/>
          </w:tcPr>
          <w:p w14:paraId="4035103C"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99,2</w:t>
            </w:r>
          </w:p>
        </w:tc>
        <w:tc>
          <w:tcPr>
            <w:tcW w:w="384" w:type="pct"/>
            <w:tcBorders>
              <w:top w:val="nil"/>
              <w:left w:val="nil"/>
              <w:bottom w:val="single" w:sz="4" w:space="0" w:color="auto"/>
              <w:right w:val="single" w:sz="4" w:space="0" w:color="auto"/>
            </w:tcBorders>
            <w:shd w:val="clear" w:color="auto" w:fill="auto"/>
            <w:vAlign w:val="center"/>
            <w:hideMark/>
          </w:tcPr>
          <w:p w14:paraId="4EBC9B92"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100</w:t>
            </w:r>
          </w:p>
        </w:tc>
        <w:tc>
          <w:tcPr>
            <w:tcW w:w="384" w:type="pct"/>
            <w:tcBorders>
              <w:top w:val="nil"/>
              <w:left w:val="nil"/>
              <w:bottom w:val="single" w:sz="4" w:space="0" w:color="auto"/>
              <w:right w:val="single" w:sz="4" w:space="0" w:color="auto"/>
            </w:tcBorders>
            <w:shd w:val="clear" w:color="auto" w:fill="auto"/>
            <w:vAlign w:val="center"/>
            <w:hideMark/>
          </w:tcPr>
          <w:p w14:paraId="34A91EB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100,5</w:t>
            </w:r>
          </w:p>
        </w:tc>
        <w:tc>
          <w:tcPr>
            <w:tcW w:w="384" w:type="pct"/>
            <w:tcBorders>
              <w:top w:val="nil"/>
              <w:left w:val="nil"/>
              <w:bottom w:val="single" w:sz="4" w:space="0" w:color="auto"/>
              <w:right w:val="single" w:sz="4" w:space="0" w:color="auto"/>
            </w:tcBorders>
            <w:shd w:val="clear" w:color="auto" w:fill="auto"/>
            <w:vAlign w:val="center"/>
            <w:hideMark/>
          </w:tcPr>
          <w:p w14:paraId="570BEA75"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100,6</w:t>
            </w:r>
          </w:p>
        </w:tc>
      </w:tr>
      <w:tr w:rsidR="00BE00FD" w:rsidRPr="00162AD2" w14:paraId="1311DAD5"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vAlign w:val="center"/>
            <w:hideMark/>
          </w:tcPr>
          <w:p w14:paraId="32844D5D"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Jalalabad province</w:t>
            </w:r>
          </w:p>
        </w:tc>
        <w:tc>
          <w:tcPr>
            <w:tcW w:w="434" w:type="pct"/>
            <w:tcBorders>
              <w:top w:val="nil"/>
              <w:left w:val="nil"/>
              <w:bottom w:val="single" w:sz="4" w:space="0" w:color="auto"/>
              <w:right w:val="single" w:sz="4" w:space="0" w:color="auto"/>
            </w:tcBorders>
            <w:shd w:val="clear" w:color="auto" w:fill="auto"/>
            <w:noWrap/>
            <w:vAlign w:val="center"/>
            <w:hideMark/>
          </w:tcPr>
          <w:p w14:paraId="1898C71F"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98,7</w:t>
            </w:r>
          </w:p>
        </w:tc>
        <w:tc>
          <w:tcPr>
            <w:tcW w:w="412" w:type="pct"/>
            <w:tcBorders>
              <w:top w:val="nil"/>
              <w:left w:val="nil"/>
              <w:bottom w:val="single" w:sz="4" w:space="0" w:color="auto"/>
              <w:right w:val="single" w:sz="4" w:space="0" w:color="auto"/>
            </w:tcBorders>
            <w:shd w:val="clear" w:color="auto" w:fill="auto"/>
            <w:vAlign w:val="center"/>
            <w:hideMark/>
          </w:tcPr>
          <w:p w14:paraId="381BBE0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99,3</w:t>
            </w:r>
          </w:p>
        </w:tc>
        <w:tc>
          <w:tcPr>
            <w:tcW w:w="408" w:type="pct"/>
            <w:tcBorders>
              <w:top w:val="nil"/>
              <w:left w:val="nil"/>
              <w:bottom w:val="single" w:sz="4" w:space="0" w:color="auto"/>
              <w:right w:val="single" w:sz="4" w:space="0" w:color="auto"/>
            </w:tcBorders>
            <w:shd w:val="clear" w:color="auto" w:fill="auto"/>
            <w:noWrap/>
            <w:vAlign w:val="center"/>
            <w:hideMark/>
          </w:tcPr>
          <w:p w14:paraId="1B564DF1"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97,9</w:t>
            </w:r>
          </w:p>
        </w:tc>
        <w:tc>
          <w:tcPr>
            <w:tcW w:w="387" w:type="pct"/>
            <w:tcBorders>
              <w:top w:val="nil"/>
              <w:left w:val="nil"/>
              <w:bottom w:val="single" w:sz="4" w:space="0" w:color="auto"/>
              <w:right w:val="single" w:sz="4" w:space="0" w:color="auto"/>
            </w:tcBorders>
            <w:shd w:val="clear" w:color="auto" w:fill="auto"/>
            <w:vAlign w:val="center"/>
            <w:hideMark/>
          </w:tcPr>
          <w:p w14:paraId="58F8D4E4"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98,2</w:t>
            </w:r>
          </w:p>
        </w:tc>
        <w:tc>
          <w:tcPr>
            <w:tcW w:w="384" w:type="pct"/>
            <w:tcBorders>
              <w:top w:val="nil"/>
              <w:left w:val="nil"/>
              <w:bottom w:val="single" w:sz="4" w:space="0" w:color="auto"/>
              <w:right w:val="single" w:sz="4" w:space="0" w:color="auto"/>
            </w:tcBorders>
            <w:shd w:val="clear" w:color="auto" w:fill="auto"/>
            <w:noWrap/>
            <w:vAlign w:val="center"/>
            <w:hideMark/>
          </w:tcPr>
          <w:p w14:paraId="5D0C0D7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w:t>
            </w:r>
          </w:p>
        </w:tc>
        <w:tc>
          <w:tcPr>
            <w:tcW w:w="383" w:type="pct"/>
            <w:tcBorders>
              <w:top w:val="nil"/>
              <w:left w:val="nil"/>
              <w:bottom w:val="single" w:sz="4" w:space="0" w:color="auto"/>
              <w:right w:val="single" w:sz="4" w:space="0" w:color="auto"/>
            </w:tcBorders>
            <w:shd w:val="clear" w:color="auto" w:fill="auto"/>
            <w:noWrap/>
            <w:vAlign w:val="center"/>
            <w:hideMark/>
          </w:tcPr>
          <w:p w14:paraId="326D5184"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98,5</w:t>
            </w:r>
          </w:p>
        </w:tc>
        <w:tc>
          <w:tcPr>
            <w:tcW w:w="383" w:type="pct"/>
            <w:tcBorders>
              <w:top w:val="nil"/>
              <w:left w:val="nil"/>
              <w:bottom w:val="single" w:sz="4" w:space="0" w:color="auto"/>
              <w:right w:val="single" w:sz="4" w:space="0" w:color="auto"/>
            </w:tcBorders>
            <w:shd w:val="clear" w:color="auto" w:fill="auto"/>
            <w:noWrap/>
            <w:vAlign w:val="center"/>
            <w:hideMark/>
          </w:tcPr>
          <w:p w14:paraId="26DD1324"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99,3</w:t>
            </w:r>
          </w:p>
        </w:tc>
        <w:tc>
          <w:tcPr>
            <w:tcW w:w="384" w:type="pct"/>
            <w:tcBorders>
              <w:top w:val="nil"/>
              <w:left w:val="nil"/>
              <w:bottom w:val="single" w:sz="4" w:space="0" w:color="auto"/>
              <w:right w:val="single" w:sz="4" w:space="0" w:color="auto"/>
            </w:tcBorders>
            <w:shd w:val="clear" w:color="auto" w:fill="auto"/>
            <w:noWrap/>
            <w:vAlign w:val="center"/>
            <w:hideMark/>
          </w:tcPr>
          <w:p w14:paraId="0A340BEC"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w:t>
            </w:r>
          </w:p>
        </w:tc>
        <w:tc>
          <w:tcPr>
            <w:tcW w:w="384" w:type="pct"/>
            <w:tcBorders>
              <w:top w:val="nil"/>
              <w:left w:val="nil"/>
              <w:bottom w:val="single" w:sz="4" w:space="0" w:color="auto"/>
              <w:right w:val="single" w:sz="4" w:space="0" w:color="auto"/>
            </w:tcBorders>
            <w:shd w:val="clear" w:color="auto" w:fill="auto"/>
            <w:noWrap/>
            <w:vAlign w:val="center"/>
            <w:hideMark/>
          </w:tcPr>
          <w:p w14:paraId="09BA06EC"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98,3</w:t>
            </w:r>
          </w:p>
        </w:tc>
        <w:tc>
          <w:tcPr>
            <w:tcW w:w="384" w:type="pct"/>
            <w:tcBorders>
              <w:top w:val="nil"/>
              <w:left w:val="nil"/>
              <w:bottom w:val="single" w:sz="4" w:space="0" w:color="auto"/>
              <w:right w:val="single" w:sz="4" w:space="0" w:color="auto"/>
            </w:tcBorders>
            <w:shd w:val="clear" w:color="auto" w:fill="auto"/>
            <w:noWrap/>
            <w:vAlign w:val="center"/>
            <w:hideMark/>
          </w:tcPr>
          <w:p w14:paraId="40A84953"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98,4</w:t>
            </w:r>
          </w:p>
        </w:tc>
      </w:tr>
      <w:tr w:rsidR="00BE00FD" w:rsidRPr="00162AD2" w14:paraId="6FCE2EE8"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vAlign w:val="center"/>
            <w:hideMark/>
          </w:tcPr>
          <w:p w14:paraId="2F04E383"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Issyk Kul province</w:t>
            </w:r>
          </w:p>
        </w:tc>
        <w:tc>
          <w:tcPr>
            <w:tcW w:w="434" w:type="pct"/>
            <w:tcBorders>
              <w:top w:val="nil"/>
              <w:left w:val="nil"/>
              <w:bottom w:val="single" w:sz="4" w:space="0" w:color="auto"/>
              <w:right w:val="single" w:sz="4" w:space="0" w:color="auto"/>
            </w:tcBorders>
            <w:shd w:val="clear" w:color="auto" w:fill="auto"/>
            <w:noWrap/>
            <w:vAlign w:val="center"/>
            <w:hideMark/>
          </w:tcPr>
          <w:p w14:paraId="6998F307"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96,5</w:t>
            </w:r>
          </w:p>
        </w:tc>
        <w:tc>
          <w:tcPr>
            <w:tcW w:w="412" w:type="pct"/>
            <w:tcBorders>
              <w:top w:val="nil"/>
              <w:left w:val="nil"/>
              <w:bottom w:val="single" w:sz="4" w:space="0" w:color="auto"/>
              <w:right w:val="single" w:sz="4" w:space="0" w:color="auto"/>
            </w:tcBorders>
            <w:shd w:val="clear" w:color="auto" w:fill="auto"/>
            <w:noWrap/>
            <w:vAlign w:val="center"/>
            <w:hideMark/>
          </w:tcPr>
          <w:p w14:paraId="2BB0369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95,7</w:t>
            </w:r>
          </w:p>
        </w:tc>
        <w:tc>
          <w:tcPr>
            <w:tcW w:w="408" w:type="pct"/>
            <w:tcBorders>
              <w:top w:val="nil"/>
              <w:left w:val="nil"/>
              <w:bottom w:val="single" w:sz="4" w:space="0" w:color="auto"/>
              <w:right w:val="single" w:sz="4" w:space="0" w:color="auto"/>
            </w:tcBorders>
            <w:shd w:val="clear" w:color="auto" w:fill="auto"/>
            <w:noWrap/>
            <w:vAlign w:val="center"/>
            <w:hideMark/>
          </w:tcPr>
          <w:p w14:paraId="222B6A5E"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96,6</w:t>
            </w:r>
          </w:p>
        </w:tc>
        <w:tc>
          <w:tcPr>
            <w:tcW w:w="387" w:type="pct"/>
            <w:tcBorders>
              <w:top w:val="nil"/>
              <w:left w:val="nil"/>
              <w:bottom w:val="single" w:sz="4" w:space="0" w:color="auto"/>
              <w:right w:val="single" w:sz="4" w:space="0" w:color="auto"/>
            </w:tcBorders>
            <w:shd w:val="clear" w:color="auto" w:fill="auto"/>
            <w:vAlign w:val="center"/>
            <w:hideMark/>
          </w:tcPr>
          <w:p w14:paraId="769C695E"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w:t>
            </w:r>
          </w:p>
        </w:tc>
        <w:tc>
          <w:tcPr>
            <w:tcW w:w="384" w:type="pct"/>
            <w:tcBorders>
              <w:top w:val="nil"/>
              <w:left w:val="nil"/>
              <w:bottom w:val="single" w:sz="4" w:space="0" w:color="auto"/>
              <w:right w:val="single" w:sz="4" w:space="0" w:color="auto"/>
            </w:tcBorders>
            <w:shd w:val="clear" w:color="auto" w:fill="auto"/>
            <w:noWrap/>
            <w:vAlign w:val="center"/>
            <w:hideMark/>
          </w:tcPr>
          <w:p w14:paraId="69833774"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98,3</w:t>
            </w:r>
          </w:p>
        </w:tc>
        <w:tc>
          <w:tcPr>
            <w:tcW w:w="383" w:type="pct"/>
            <w:tcBorders>
              <w:top w:val="nil"/>
              <w:left w:val="nil"/>
              <w:bottom w:val="single" w:sz="4" w:space="0" w:color="auto"/>
              <w:right w:val="single" w:sz="4" w:space="0" w:color="auto"/>
            </w:tcBorders>
            <w:shd w:val="clear" w:color="auto" w:fill="auto"/>
            <w:noWrap/>
            <w:vAlign w:val="center"/>
            <w:hideMark/>
          </w:tcPr>
          <w:p w14:paraId="69F3442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98,2</w:t>
            </w:r>
          </w:p>
        </w:tc>
        <w:tc>
          <w:tcPr>
            <w:tcW w:w="383" w:type="pct"/>
            <w:tcBorders>
              <w:top w:val="nil"/>
              <w:left w:val="nil"/>
              <w:bottom w:val="single" w:sz="4" w:space="0" w:color="auto"/>
              <w:right w:val="single" w:sz="4" w:space="0" w:color="auto"/>
            </w:tcBorders>
            <w:shd w:val="clear" w:color="auto" w:fill="auto"/>
            <w:noWrap/>
            <w:vAlign w:val="center"/>
            <w:hideMark/>
          </w:tcPr>
          <w:p w14:paraId="348AF618"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98,5</w:t>
            </w:r>
          </w:p>
        </w:tc>
        <w:tc>
          <w:tcPr>
            <w:tcW w:w="384" w:type="pct"/>
            <w:tcBorders>
              <w:top w:val="nil"/>
              <w:left w:val="nil"/>
              <w:bottom w:val="single" w:sz="4" w:space="0" w:color="auto"/>
              <w:right w:val="single" w:sz="4" w:space="0" w:color="auto"/>
            </w:tcBorders>
            <w:shd w:val="clear" w:color="auto" w:fill="auto"/>
            <w:noWrap/>
            <w:vAlign w:val="center"/>
            <w:hideMark/>
          </w:tcPr>
          <w:p w14:paraId="520FD3B4"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96,6</w:t>
            </w:r>
          </w:p>
        </w:tc>
        <w:tc>
          <w:tcPr>
            <w:tcW w:w="384" w:type="pct"/>
            <w:tcBorders>
              <w:top w:val="nil"/>
              <w:left w:val="nil"/>
              <w:bottom w:val="single" w:sz="4" w:space="0" w:color="auto"/>
              <w:right w:val="single" w:sz="4" w:space="0" w:color="auto"/>
            </w:tcBorders>
            <w:shd w:val="clear" w:color="auto" w:fill="auto"/>
            <w:noWrap/>
            <w:vAlign w:val="center"/>
            <w:hideMark/>
          </w:tcPr>
          <w:p w14:paraId="44398A30"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97,5</w:t>
            </w:r>
          </w:p>
        </w:tc>
        <w:tc>
          <w:tcPr>
            <w:tcW w:w="384" w:type="pct"/>
            <w:tcBorders>
              <w:top w:val="nil"/>
              <w:left w:val="nil"/>
              <w:bottom w:val="single" w:sz="4" w:space="0" w:color="auto"/>
              <w:right w:val="single" w:sz="4" w:space="0" w:color="auto"/>
            </w:tcBorders>
            <w:shd w:val="clear" w:color="auto" w:fill="auto"/>
            <w:noWrap/>
            <w:vAlign w:val="center"/>
            <w:hideMark/>
          </w:tcPr>
          <w:p w14:paraId="6E773F8E"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98,4</w:t>
            </w:r>
          </w:p>
        </w:tc>
      </w:tr>
      <w:tr w:rsidR="00BE00FD" w:rsidRPr="00162AD2" w14:paraId="7849C0BE"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vAlign w:val="center"/>
            <w:hideMark/>
          </w:tcPr>
          <w:p w14:paraId="53EA7217"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Naryn province</w:t>
            </w:r>
          </w:p>
        </w:tc>
        <w:tc>
          <w:tcPr>
            <w:tcW w:w="434" w:type="pct"/>
            <w:tcBorders>
              <w:top w:val="nil"/>
              <w:left w:val="nil"/>
              <w:bottom w:val="single" w:sz="4" w:space="0" w:color="auto"/>
              <w:right w:val="single" w:sz="4" w:space="0" w:color="auto"/>
            </w:tcBorders>
            <w:shd w:val="clear" w:color="auto" w:fill="auto"/>
            <w:vAlign w:val="center"/>
            <w:hideMark/>
          </w:tcPr>
          <w:p w14:paraId="6427C747"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96,2</w:t>
            </w:r>
          </w:p>
        </w:tc>
        <w:tc>
          <w:tcPr>
            <w:tcW w:w="412" w:type="pct"/>
            <w:tcBorders>
              <w:top w:val="nil"/>
              <w:left w:val="nil"/>
              <w:bottom w:val="single" w:sz="4" w:space="0" w:color="auto"/>
              <w:right w:val="single" w:sz="4" w:space="0" w:color="auto"/>
            </w:tcBorders>
            <w:shd w:val="clear" w:color="auto" w:fill="auto"/>
            <w:noWrap/>
            <w:vAlign w:val="center"/>
            <w:hideMark/>
          </w:tcPr>
          <w:p w14:paraId="6514D059"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99,3</w:t>
            </w:r>
          </w:p>
        </w:tc>
        <w:tc>
          <w:tcPr>
            <w:tcW w:w="408" w:type="pct"/>
            <w:tcBorders>
              <w:top w:val="nil"/>
              <w:left w:val="nil"/>
              <w:bottom w:val="single" w:sz="4" w:space="0" w:color="auto"/>
              <w:right w:val="single" w:sz="4" w:space="0" w:color="auto"/>
            </w:tcBorders>
            <w:shd w:val="clear" w:color="auto" w:fill="auto"/>
            <w:vAlign w:val="center"/>
            <w:hideMark/>
          </w:tcPr>
          <w:p w14:paraId="6A89D333"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w:t>
            </w:r>
          </w:p>
        </w:tc>
        <w:tc>
          <w:tcPr>
            <w:tcW w:w="387" w:type="pct"/>
            <w:tcBorders>
              <w:top w:val="nil"/>
              <w:left w:val="nil"/>
              <w:bottom w:val="single" w:sz="4" w:space="0" w:color="auto"/>
              <w:right w:val="single" w:sz="4" w:space="0" w:color="auto"/>
            </w:tcBorders>
            <w:shd w:val="clear" w:color="auto" w:fill="auto"/>
            <w:vAlign w:val="center"/>
            <w:hideMark/>
          </w:tcPr>
          <w:p w14:paraId="447848CF"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98,4</w:t>
            </w:r>
          </w:p>
        </w:tc>
        <w:tc>
          <w:tcPr>
            <w:tcW w:w="384" w:type="pct"/>
            <w:tcBorders>
              <w:top w:val="nil"/>
              <w:left w:val="nil"/>
              <w:bottom w:val="single" w:sz="4" w:space="0" w:color="auto"/>
              <w:right w:val="single" w:sz="4" w:space="0" w:color="auto"/>
            </w:tcBorders>
            <w:shd w:val="clear" w:color="auto" w:fill="auto"/>
            <w:vAlign w:val="center"/>
            <w:hideMark/>
          </w:tcPr>
          <w:p w14:paraId="558DFBA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98,3</w:t>
            </w:r>
          </w:p>
        </w:tc>
        <w:tc>
          <w:tcPr>
            <w:tcW w:w="383" w:type="pct"/>
            <w:tcBorders>
              <w:top w:val="nil"/>
              <w:left w:val="nil"/>
              <w:bottom w:val="single" w:sz="4" w:space="0" w:color="auto"/>
              <w:right w:val="single" w:sz="4" w:space="0" w:color="auto"/>
            </w:tcBorders>
            <w:shd w:val="clear" w:color="auto" w:fill="auto"/>
            <w:vAlign w:val="center"/>
            <w:hideMark/>
          </w:tcPr>
          <w:p w14:paraId="42FBEFF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96,9</w:t>
            </w:r>
          </w:p>
        </w:tc>
        <w:tc>
          <w:tcPr>
            <w:tcW w:w="383" w:type="pct"/>
            <w:tcBorders>
              <w:top w:val="nil"/>
              <w:left w:val="nil"/>
              <w:bottom w:val="single" w:sz="4" w:space="0" w:color="auto"/>
              <w:right w:val="single" w:sz="4" w:space="0" w:color="auto"/>
            </w:tcBorders>
            <w:shd w:val="clear" w:color="auto" w:fill="auto"/>
            <w:vAlign w:val="center"/>
            <w:hideMark/>
          </w:tcPr>
          <w:p w14:paraId="56319658"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97,8</w:t>
            </w:r>
          </w:p>
        </w:tc>
        <w:tc>
          <w:tcPr>
            <w:tcW w:w="384" w:type="pct"/>
            <w:tcBorders>
              <w:top w:val="nil"/>
              <w:left w:val="nil"/>
              <w:bottom w:val="single" w:sz="4" w:space="0" w:color="auto"/>
              <w:right w:val="single" w:sz="4" w:space="0" w:color="auto"/>
            </w:tcBorders>
            <w:shd w:val="clear" w:color="auto" w:fill="auto"/>
            <w:vAlign w:val="center"/>
            <w:hideMark/>
          </w:tcPr>
          <w:p w14:paraId="47618FF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w:t>
            </w:r>
          </w:p>
        </w:tc>
        <w:tc>
          <w:tcPr>
            <w:tcW w:w="384" w:type="pct"/>
            <w:tcBorders>
              <w:top w:val="nil"/>
              <w:left w:val="nil"/>
              <w:bottom w:val="single" w:sz="4" w:space="0" w:color="auto"/>
              <w:right w:val="single" w:sz="4" w:space="0" w:color="auto"/>
            </w:tcBorders>
            <w:shd w:val="clear" w:color="auto" w:fill="auto"/>
            <w:vAlign w:val="center"/>
            <w:hideMark/>
          </w:tcPr>
          <w:p w14:paraId="04DD33C7"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98,9</w:t>
            </w:r>
          </w:p>
        </w:tc>
        <w:tc>
          <w:tcPr>
            <w:tcW w:w="384" w:type="pct"/>
            <w:tcBorders>
              <w:top w:val="nil"/>
              <w:left w:val="nil"/>
              <w:bottom w:val="single" w:sz="4" w:space="0" w:color="auto"/>
              <w:right w:val="single" w:sz="4" w:space="0" w:color="auto"/>
            </w:tcBorders>
            <w:shd w:val="clear" w:color="auto" w:fill="auto"/>
            <w:vAlign w:val="center"/>
            <w:hideMark/>
          </w:tcPr>
          <w:p w14:paraId="3518177C"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99,6</w:t>
            </w:r>
          </w:p>
        </w:tc>
      </w:tr>
      <w:tr w:rsidR="00BE00FD" w:rsidRPr="00162AD2" w14:paraId="573909DF"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vAlign w:val="center"/>
            <w:hideMark/>
          </w:tcPr>
          <w:p w14:paraId="40742AEA"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Osh province</w:t>
            </w:r>
          </w:p>
        </w:tc>
        <w:tc>
          <w:tcPr>
            <w:tcW w:w="434" w:type="pct"/>
            <w:tcBorders>
              <w:top w:val="nil"/>
              <w:left w:val="nil"/>
              <w:bottom w:val="single" w:sz="4" w:space="0" w:color="auto"/>
              <w:right w:val="single" w:sz="4" w:space="0" w:color="auto"/>
            </w:tcBorders>
            <w:shd w:val="clear" w:color="auto" w:fill="auto"/>
            <w:vAlign w:val="center"/>
            <w:hideMark/>
          </w:tcPr>
          <w:p w14:paraId="439F3072"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98,5</w:t>
            </w:r>
          </w:p>
        </w:tc>
        <w:tc>
          <w:tcPr>
            <w:tcW w:w="412" w:type="pct"/>
            <w:tcBorders>
              <w:top w:val="nil"/>
              <w:left w:val="nil"/>
              <w:bottom w:val="single" w:sz="4" w:space="0" w:color="auto"/>
              <w:right w:val="single" w:sz="4" w:space="0" w:color="auto"/>
            </w:tcBorders>
            <w:shd w:val="clear" w:color="auto" w:fill="auto"/>
            <w:vAlign w:val="center"/>
            <w:hideMark/>
          </w:tcPr>
          <w:p w14:paraId="4D124C4C"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98,6</w:t>
            </w:r>
          </w:p>
        </w:tc>
        <w:tc>
          <w:tcPr>
            <w:tcW w:w="408" w:type="pct"/>
            <w:tcBorders>
              <w:top w:val="nil"/>
              <w:left w:val="nil"/>
              <w:bottom w:val="single" w:sz="4" w:space="0" w:color="auto"/>
              <w:right w:val="single" w:sz="4" w:space="0" w:color="auto"/>
            </w:tcBorders>
            <w:shd w:val="clear" w:color="auto" w:fill="auto"/>
            <w:vAlign w:val="center"/>
            <w:hideMark/>
          </w:tcPr>
          <w:p w14:paraId="5205D301"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99,9</w:t>
            </w:r>
          </w:p>
        </w:tc>
        <w:tc>
          <w:tcPr>
            <w:tcW w:w="387" w:type="pct"/>
            <w:tcBorders>
              <w:top w:val="nil"/>
              <w:left w:val="nil"/>
              <w:bottom w:val="single" w:sz="4" w:space="0" w:color="auto"/>
              <w:right w:val="single" w:sz="4" w:space="0" w:color="auto"/>
            </w:tcBorders>
            <w:shd w:val="clear" w:color="auto" w:fill="auto"/>
            <w:vAlign w:val="center"/>
            <w:hideMark/>
          </w:tcPr>
          <w:p w14:paraId="447CAD92"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99,4</w:t>
            </w:r>
          </w:p>
        </w:tc>
        <w:tc>
          <w:tcPr>
            <w:tcW w:w="384" w:type="pct"/>
            <w:tcBorders>
              <w:top w:val="nil"/>
              <w:left w:val="nil"/>
              <w:bottom w:val="single" w:sz="4" w:space="0" w:color="auto"/>
              <w:right w:val="single" w:sz="4" w:space="0" w:color="auto"/>
            </w:tcBorders>
            <w:shd w:val="clear" w:color="auto" w:fill="auto"/>
            <w:vAlign w:val="center"/>
            <w:hideMark/>
          </w:tcPr>
          <w:p w14:paraId="7E1B9C91"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98,9</w:t>
            </w:r>
          </w:p>
        </w:tc>
        <w:tc>
          <w:tcPr>
            <w:tcW w:w="383" w:type="pct"/>
            <w:tcBorders>
              <w:top w:val="nil"/>
              <w:left w:val="nil"/>
              <w:bottom w:val="single" w:sz="4" w:space="0" w:color="auto"/>
              <w:right w:val="single" w:sz="4" w:space="0" w:color="auto"/>
            </w:tcBorders>
            <w:shd w:val="clear" w:color="auto" w:fill="auto"/>
            <w:vAlign w:val="center"/>
            <w:hideMark/>
          </w:tcPr>
          <w:p w14:paraId="0452616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99,3</w:t>
            </w:r>
          </w:p>
        </w:tc>
        <w:tc>
          <w:tcPr>
            <w:tcW w:w="383" w:type="pct"/>
            <w:tcBorders>
              <w:top w:val="nil"/>
              <w:left w:val="nil"/>
              <w:bottom w:val="single" w:sz="4" w:space="0" w:color="auto"/>
              <w:right w:val="single" w:sz="4" w:space="0" w:color="auto"/>
            </w:tcBorders>
            <w:shd w:val="clear" w:color="auto" w:fill="auto"/>
            <w:vAlign w:val="center"/>
            <w:hideMark/>
          </w:tcPr>
          <w:p w14:paraId="676FC100"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98,4</w:t>
            </w:r>
          </w:p>
        </w:tc>
        <w:tc>
          <w:tcPr>
            <w:tcW w:w="384" w:type="pct"/>
            <w:tcBorders>
              <w:top w:val="nil"/>
              <w:left w:val="nil"/>
              <w:bottom w:val="single" w:sz="4" w:space="0" w:color="auto"/>
              <w:right w:val="single" w:sz="4" w:space="0" w:color="auto"/>
            </w:tcBorders>
            <w:shd w:val="clear" w:color="auto" w:fill="auto"/>
            <w:vAlign w:val="center"/>
            <w:hideMark/>
          </w:tcPr>
          <w:p w14:paraId="454BFE42"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98,7</w:t>
            </w:r>
          </w:p>
        </w:tc>
        <w:tc>
          <w:tcPr>
            <w:tcW w:w="384" w:type="pct"/>
            <w:tcBorders>
              <w:top w:val="nil"/>
              <w:left w:val="nil"/>
              <w:bottom w:val="single" w:sz="4" w:space="0" w:color="auto"/>
              <w:right w:val="single" w:sz="4" w:space="0" w:color="auto"/>
            </w:tcBorders>
            <w:shd w:val="clear" w:color="auto" w:fill="auto"/>
            <w:vAlign w:val="center"/>
            <w:hideMark/>
          </w:tcPr>
          <w:p w14:paraId="0F65FAF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99,6</w:t>
            </w:r>
          </w:p>
        </w:tc>
        <w:tc>
          <w:tcPr>
            <w:tcW w:w="384" w:type="pct"/>
            <w:tcBorders>
              <w:top w:val="nil"/>
              <w:left w:val="nil"/>
              <w:bottom w:val="single" w:sz="4" w:space="0" w:color="auto"/>
              <w:right w:val="single" w:sz="4" w:space="0" w:color="auto"/>
            </w:tcBorders>
            <w:shd w:val="clear" w:color="auto" w:fill="auto"/>
            <w:vAlign w:val="center"/>
            <w:hideMark/>
          </w:tcPr>
          <w:p w14:paraId="565A09DB"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99,4</w:t>
            </w:r>
          </w:p>
        </w:tc>
      </w:tr>
      <w:tr w:rsidR="00BE00FD" w:rsidRPr="00162AD2" w14:paraId="32E5AD61"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423C9EC2"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Talas province</w:t>
            </w:r>
          </w:p>
        </w:tc>
        <w:tc>
          <w:tcPr>
            <w:tcW w:w="434" w:type="pct"/>
            <w:tcBorders>
              <w:top w:val="nil"/>
              <w:left w:val="nil"/>
              <w:bottom w:val="single" w:sz="4" w:space="0" w:color="auto"/>
              <w:right w:val="single" w:sz="4" w:space="0" w:color="auto"/>
            </w:tcBorders>
            <w:shd w:val="clear" w:color="auto" w:fill="D9D9D9" w:themeFill="background1" w:themeFillShade="D9"/>
            <w:vAlign w:val="center"/>
            <w:hideMark/>
          </w:tcPr>
          <w:p w14:paraId="2AA33DC9"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98,7</w:t>
            </w:r>
          </w:p>
        </w:tc>
        <w:tc>
          <w:tcPr>
            <w:tcW w:w="412" w:type="pct"/>
            <w:tcBorders>
              <w:top w:val="nil"/>
              <w:left w:val="nil"/>
              <w:bottom w:val="single" w:sz="4" w:space="0" w:color="auto"/>
              <w:right w:val="single" w:sz="4" w:space="0" w:color="auto"/>
            </w:tcBorders>
            <w:shd w:val="clear" w:color="auto" w:fill="D9D9D9" w:themeFill="background1" w:themeFillShade="D9"/>
            <w:vAlign w:val="center"/>
            <w:hideMark/>
          </w:tcPr>
          <w:p w14:paraId="53862288"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99,2</w:t>
            </w:r>
          </w:p>
        </w:tc>
        <w:tc>
          <w:tcPr>
            <w:tcW w:w="408" w:type="pct"/>
            <w:tcBorders>
              <w:top w:val="nil"/>
              <w:left w:val="nil"/>
              <w:bottom w:val="single" w:sz="4" w:space="0" w:color="auto"/>
              <w:right w:val="single" w:sz="4" w:space="0" w:color="auto"/>
            </w:tcBorders>
            <w:shd w:val="clear" w:color="auto" w:fill="D9D9D9" w:themeFill="background1" w:themeFillShade="D9"/>
            <w:vAlign w:val="center"/>
            <w:hideMark/>
          </w:tcPr>
          <w:p w14:paraId="5BE7A56E"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97,4</w:t>
            </w:r>
          </w:p>
        </w:tc>
        <w:tc>
          <w:tcPr>
            <w:tcW w:w="387" w:type="pct"/>
            <w:tcBorders>
              <w:top w:val="nil"/>
              <w:left w:val="nil"/>
              <w:bottom w:val="single" w:sz="4" w:space="0" w:color="auto"/>
              <w:right w:val="single" w:sz="4" w:space="0" w:color="auto"/>
            </w:tcBorders>
            <w:shd w:val="clear" w:color="auto" w:fill="D9D9D9" w:themeFill="background1" w:themeFillShade="D9"/>
            <w:vAlign w:val="center"/>
            <w:hideMark/>
          </w:tcPr>
          <w:p w14:paraId="60C2479F"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99,7</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184296B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97,4</w:t>
            </w:r>
          </w:p>
        </w:tc>
        <w:tc>
          <w:tcPr>
            <w:tcW w:w="383" w:type="pct"/>
            <w:tcBorders>
              <w:top w:val="nil"/>
              <w:left w:val="nil"/>
              <w:bottom w:val="single" w:sz="4" w:space="0" w:color="auto"/>
              <w:right w:val="single" w:sz="4" w:space="0" w:color="auto"/>
            </w:tcBorders>
            <w:shd w:val="clear" w:color="auto" w:fill="D9D9D9" w:themeFill="background1" w:themeFillShade="D9"/>
            <w:vAlign w:val="center"/>
            <w:hideMark/>
          </w:tcPr>
          <w:p w14:paraId="4D9D09A1"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96,5</w:t>
            </w:r>
          </w:p>
        </w:tc>
        <w:tc>
          <w:tcPr>
            <w:tcW w:w="383" w:type="pct"/>
            <w:tcBorders>
              <w:top w:val="nil"/>
              <w:left w:val="nil"/>
              <w:bottom w:val="single" w:sz="4" w:space="0" w:color="auto"/>
              <w:right w:val="single" w:sz="4" w:space="0" w:color="auto"/>
            </w:tcBorders>
            <w:shd w:val="clear" w:color="auto" w:fill="D9D9D9" w:themeFill="background1" w:themeFillShade="D9"/>
            <w:vAlign w:val="center"/>
            <w:hideMark/>
          </w:tcPr>
          <w:p w14:paraId="1C8737D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96,8</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0A75D820"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94,2</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65F0ECC2"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95,8</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66B7C3F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96,3</w:t>
            </w:r>
          </w:p>
        </w:tc>
      </w:tr>
      <w:tr w:rsidR="00BE00FD" w:rsidRPr="00162AD2" w14:paraId="187307CC"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vAlign w:val="center"/>
            <w:hideMark/>
          </w:tcPr>
          <w:p w14:paraId="30392321"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 xml:space="preserve">Chuy province </w:t>
            </w:r>
          </w:p>
        </w:tc>
        <w:tc>
          <w:tcPr>
            <w:tcW w:w="434" w:type="pct"/>
            <w:tcBorders>
              <w:top w:val="nil"/>
              <w:left w:val="nil"/>
              <w:bottom w:val="single" w:sz="4" w:space="0" w:color="auto"/>
              <w:right w:val="single" w:sz="4" w:space="0" w:color="auto"/>
            </w:tcBorders>
            <w:shd w:val="clear" w:color="auto" w:fill="auto"/>
            <w:vAlign w:val="center"/>
            <w:hideMark/>
          </w:tcPr>
          <w:p w14:paraId="1B056801"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w:t>
            </w:r>
          </w:p>
        </w:tc>
        <w:tc>
          <w:tcPr>
            <w:tcW w:w="412" w:type="pct"/>
            <w:tcBorders>
              <w:top w:val="nil"/>
              <w:left w:val="nil"/>
              <w:bottom w:val="single" w:sz="4" w:space="0" w:color="auto"/>
              <w:right w:val="single" w:sz="4" w:space="0" w:color="auto"/>
            </w:tcBorders>
            <w:shd w:val="clear" w:color="auto" w:fill="auto"/>
            <w:vAlign w:val="center"/>
            <w:hideMark/>
          </w:tcPr>
          <w:p w14:paraId="3973BEFD"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98,3</w:t>
            </w:r>
          </w:p>
        </w:tc>
        <w:tc>
          <w:tcPr>
            <w:tcW w:w="408" w:type="pct"/>
            <w:tcBorders>
              <w:top w:val="nil"/>
              <w:left w:val="nil"/>
              <w:bottom w:val="single" w:sz="4" w:space="0" w:color="auto"/>
              <w:right w:val="single" w:sz="4" w:space="0" w:color="auto"/>
            </w:tcBorders>
            <w:shd w:val="clear" w:color="auto" w:fill="auto"/>
            <w:vAlign w:val="center"/>
            <w:hideMark/>
          </w:tcPr>
          <w:p w14:paraId="2872B479"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98,8</w:t>
            </w:r>
          </w:p>
        </w:tc>
        <w:tc>
          <w:tcPr>
            <w:tcW w:w="387" w:type="pct"/>
            <w:tcBorders>
              <w:top w:val="nil"/>
              <w:left w:val="nil"/>
              <w:bottom w:val="single" w:sz="4" w:space="0" w:color="auto"/>
              <w:right w:val="single" w:sz="4" w:space="0" w:color="auto"/>
            </w:tcBorders>
            <w:shd w:val="clear" w:color="auto" w:fill="auto"/>
            <w:vAlign w:val="center"/>
            <w:hideMark/>
          </w:tcPr>
          <w:p w14:paraId="5382412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99,3</w:t>
            </w:r>
          </w:p>
        </w:tc>
        <w:tc>
          <w:tcPr>
            <w:tcW w:w="384" w:type="pct"/>
            <w:tcBorders>
              <w:top w:val="nil"/>
              <w:left w:val="nil"/>
              <w:bottom w:val="single" w:sz="4" w:space="0" w:color="auto"/>
              <w:right w:val="single" w:sz="4" w:space="0" w:color="auto"/>
            </w:tcBorders>
            <w:shd w:val="clear" w:color="auto" w:fill="auto"/>
            <w:vAlign w:val="center"/>
            <w:hideMark/>
          </w:tcPr>
          <w:p w14:paraId="470A3BAD"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98,6</w:t>
            </w:r>
          </w:p>
        </w:tc>
        <w:tc>
          <w:tcPr>
            <w:tcW w:w="383" w:type="pct"/>
            <w:tcBorders>
              <w:top w:val="nil"/>
              <w:left w:val="nil"/>
              <w:bottom w:val="single" w:sz="4" w:space="0" w:color="auto"/>
              <w:right w:val="single" w:sz="4" w:space="0" w:color="auto"/>
            </w:tcBorders>
            <w:shd w:val="clear" w:color="auto" w:fill="auto"/>
            <w:vAlign w:val="center"/>
            <w:hideMark/>
          </w:tcPr>
          <w:p w14:paraId="6EA032C3"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98,7</w:t>
            </w:r>
          </w:p>
        </w:tc>
        <w:tc>
          <w:tcPr>
            <w:tcW w:w="383" w:type="pct"/>
            <w:tcBorders>
              <w:top w:val="nil"/>
              <w:left w:val="nil"/>
              <w:bottom w:val="single" w:sz="4" w:space="0" w:color="auto"/>
              <w:right w:val="single" w:sz="4" w:space="0" w:color="auto"/>
            </w:tcBorders>
            <w:shd w:val="clear" w:color="auto" w:fill="auto"/>
            <w:vAlign w:val="center"/>
            <w:hideMark/>
          </w:tcPr>
          <w:p w14:paraId="12C857A8"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99,7</w:t>
            </w:r>
          </w:p>
        </w:tc>
        <w:tc>
          <w:tcPr>
            <w:tcW w:w="384" w:type="pct"/>
            <w:tcBorders>
              <w:top w:val="nil"/>
              <w:left w:val="nil"/>
              <w:bottom w:val="single" w:sz="4" w:space="0" w:color="auto"/>
              <w:right w:val="single" w:sz="4" w:space="0" w:color="auto"/>
            </w:tcBorders>
            <w:shd w:val="clear" w:color="auto" w:fill="auto"/>
            <w:vAlign w:val="center"/>
            <w:hideMark/>
          </w:tcPr>
          <w:p w14:paraId="2AD78267"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99,3</w:t>
            </w:r>
          </w:p>
        </w:tc>
        <w:tc>
          <w:tcPr>
            <w:tcW w:w="384" w:type="pct"/>
            <w:tcBorders>
              <w:top w:val="nil"/>
              <w:left w:val="nil"/>
              <w:bottom w:val="single" w:sz="4" w:space="0" w:color="auto"/>
              <w:right w:val="single" w:sz="4" w:space="0" w:color="auto"/>
            </w:tcBorders>
            <w:shd w:val="clear" w:color="auto" w:fill="auto"/>
            <w:vAlign w:val="center"/>
            <w:hideMark/>
          </w:tcPr>
          <w:p w14:paraId="28B27001"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99,8</w:t>
            </w:r>
          </w:p>
        </w:tc>
        <w:tc>
          <w:tcPr>
            <w:tcW w:w="384" w:type="pct"/>
            <w:tcBorders>
              <w:top w:val="nil"/>
              <w:left w:val="nil"/>
              <w:bottom w:val="single" w:sz="4" w:space="0" w:color="auto"/>
              <w:right w:val="single" w:sz="4" w:space="0" w:color="auto"/>
            </w:tcBorders>
            <w:shd w:val="clear" w:color="auto" w:fill="auto"/>
            <w:vAlign w:val="center"/>
            <w:hideMark/>
          </w:tcPr>
          <w:p w14:paraId="607F8DE2"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100,4</w:t>
            </w:r>
          </w:p>
        </w:tc>
      </w:tr>
      <w:tr w:rsidR="00BE00FD" w:rsidRPr="00162AD2" w14:paraId="6B23397C"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vAlign w:val="center"/>
            <w:hideMark/>
          </w:tcPr>
          <w:p w14:paraId="0FFED7C8"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Bishkek</w:t>
            </w:r>
          </w:p>
        </w:tc>
        <w:tc>
          <w:tcPr>
            <w:tcW w:w="434" w:type="pct"/>
            <w:tcBorders>
              <w:top w:val="nil"/>
              <w:left w:val="nil"/>
              <w:bottom w:val="single" w:sz="4" w:space="0" w:color="auto"/>
              <w:right w:val="single" w:sz="4" w:space="0" w:color="auto"/>
            </w:tcBorders>
            <w:shd w:val="clear" w:color="auto" w:fill="auto"/>
            <w:vAlign w:val="center"/>
            <w:hideMark/>
          </w:tcPr>
          <w:p w14:paraId="3EA8CFC0"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102,2</w:t>
            </w:r>
          </w:p>
        </w:tc>
        <w:tc>
          <w:tcPr>
            <w:tcW w:w="412" w:type="pct"/>
            <w:tcBorders>
              <w:top w:val="nil"/>
              <w:left w:val="nil"/>
              <w:bottom w:val="single" w:sz="4" w:space="0" w:color="auto"/>
              <w:right w:val="single" w:sz="4" w:space="0" w:color="auto"/>
            </w:tcBorders>
            <w:shd w:val="clear" w:color="auto" w:fill="auto"/>
            <w:vAlign w:val="center"/>
            <w:hideMark/>
          </w:tcPr>
          <w:p w14:paraId="6D36C62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103,1</w:t>
            </w:r>
          </w:p>
        </w:tc>
        <w:tc>
          <w:tcPr>
            <w:tcW w:w="408" w:type="pct"/>
            <w:tcBorders>
              <w:top w:val="nil"/>
              <w:left w:val="nil"/>
              <w:bottom w:val="single" w:sz="4" w:space="0" w:color="auto"/>
              <w:right w:val="single" w:sz="4" w:space="0" w:color="auto"/>
            </w:tcBorders>
            <w:shd w:val="clear" w:color="auto" w:fill="auto"/>
            <w:vAlign w:val="center"/>
            <w:hideMark/>
          </w:tcPr>
          <w:p w14:paraId="695C91FE"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101,4</w:t>
            </w:r>
          </w:p>
        </w:tc>
        <w:tc>
          <w:tcPr>
            <w:tcW w:w="387" w:type="pct"/>
            <w:tcBorders>
              <w:top w:val="nil"/>
              <w:left w:val="nil"/>
              <w:bottom w:val="single" w:sz="4" w:space="0" w:color="auto"/>
              <w:right w:val="single" w:sz="4" w:space="0" w:color="auto"/>
            </w:tcBorders>
            <w:shd w:val="clear" w:color="auto" w:fill="auto"/>
            <w:vAlign w:val="center"/>
            <w:hideMark/>
          </w:tcPr>
          <w:p w14:paraId="1F59B69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99,4</w:t>
            </w:r>
          </w:p>
        </w:tc>
        <w:tc>
          <w:tcPr>
            <w:tcW w:w="384" w:type="pct"/>
            <w:tcBorders>
              <w:top w:val="nil"/>
              <w:left w:val="nil"/>
              <w:bottom w:val="single" w:sz="4" w:space="0" w:color="auto"/>
              <w:right w:val="single" w:sz="4" w:space="0" w:color="auto"/>
            </w:tcBorders>
            <w:shd w:val="clear" w:color="auto" w:fill="auto"/>
            <w:vAlign w:val="center"/>
            <w:hideMark/>
          </w:tcPr>
          <w:p w14:paraId="4FBE4EE4"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99,2</w:t>
            </w:r>
          </w:p>
        </w:tc>
        <w:tc>
          <w:tcPr>
            <w:tcW w:w="383" w:type="pct"/>
            <w:tcBorders>
              <w:top w:val="nil"/>
              <w:left w:val="nil"/>
              <w:bottom w:val="single" w:sz="4" w:space="0" w:color="auto"/>
              <w:right w:val="single" w:sz="4" w:space="0" w:color="auto"/>
            </w:tcBorders>
            <w:shd w:val="clear" w:color="auto" w:fill="auto"/>
            <w:vAlign w:val="center"/>
            <w:hideMark/>
          </w:tcPr>
          <w:p w14:paraId="52E555B9"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101,9</w:t>
            </w:r>
          </w:p>
        </w:tc>
        <w:tc>
          <w:tcPr>
            <w:tcW w:w="383" w:type="pct"/>
            <w:tcBorders>
              <w:top w:val="nil"/>
              <w:left w:val="nil"/>
              <w:bottom w:val="single" w:sz="4" w:space="0" w:color="auto"/>
              <w:right w:val="single" w:sz="4" w:space="0" w:color="auto"/>
            </w:tcBorders>
            <w:shd w:val="clear" w:color="auto" w:fill="auto"/>
            <w:vAlign w:val="center"/>
            <w:hideMark/>
          </w:tcPr>
          <w:p w14:paraId="43166C54"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100,7</w:t>
            </w:r>
          </w:p>
        </w:tc>
        <w:tc>
          <w:tcPr>
            <w:tcW w:w="384" w:type="pct"/>
            <w:tcBorders>
              <w:top w:val="nil"/>
              <w:left w:val="nil"/>
              <w:bottom w:val="single" w:sz="4" w:space="0" w:color="auto"/>
              <w:right w:val="single" w:sz="4" w:space="0" w:color="auto"/>
            </w:tcBorders>
            <w:shd w:val="clear" w:color="auto" w:fill="auto"/>
            <w:vAlign w:val="center"/>
            <w:hideMark/>
          </w:tcPr>
          <w:p w14:paraId="4E46AF5A"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101,1</w:t>
            </w:r>
          </w:p>
        </w:tc>
        <w:tc>
          <w:tcPr>
            <w:tcW w:w="384" w:type="pct"/>
            <w:tcBorders>
              <w:top w:val="nil"/>
              <w:left w:val="nil"/>
              <w:bottom w:val="single" w:sz="4" w:space="0" w:color="auto"/>
              <w:right w:val="single" w:sz="4" w:space="0" w:color="auto"/>
            </w:tcBorders>
            <w:shd w:val="clear" w:color="auto" w:fill="auto"/>
            <w:vAlign w:val="center"/>
            <w:hideMark/>
          </w:tcPr>
          <w:p w14:paraId="08C1EB90"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98,6</w:t>
            </w:r>
          </w:p>
        </w:tc>
        <w:tc>
          <w:tcPr>
            <w:tcW w:w="384" w:type="pct"/>
            <w:tcBorders>
              <w:top w:val="nil"/>
              <w:left w:val="nil"/>
              <w:bottom w:val="single" w:sz="4" w:space="0" w:color="auto"/>
              <w:right w:val="single" w:sz="4" w:space="0" w:color="auto"/>
            </w:tcBorders>
            <w:shd w:val="clear" w:color="auto" w:fill="auto"/>
            <w:vAlign w:val="center"/>
            <w:hideMark/>
          </w:tcPr>
          <w:p w14:paraId="12769AF4"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100,3</w:t>
            </w:r>
          </w:p>
        </w:tc>
      </w:tr>
      <w:tr w:rsidR="00BE00FD" w:rsidRPr="00162AD2" w14:paraId="2A0EFC00" w14:textId="77777777" w:rsidTr="009103FE">
        <w:trPr>
          <w:trHeight w:val="288"/>
        </w:trPr>
        <w:tc>
          <w:tcPr>
            <w:tcW w:w="1056" w:type="pct"/>
            <w:tcBorders>
              <w:top w:val="nil"/>
              <w:left w:val="single" w:sz="4" w:space="0" w:color="auto"/>
              <w:bottom w:val="single" w:sz="4" w:space="0" w:color="auto"/>
              <w:right w:val="single" w:sz="4" w:space="0" w:color="auto"/>
            </w:tcBorders>
            <w:shd w:val="clear" w:color="auto" w:fill="auto"/>
            <w:vAlign w:val="center"/>
            <w:hideMark/>
          </w:tcPr>
          <w:p w14:paraId="416148C0" w14:textId="77777777" w:rsidR="00BE00FD" w:rsidRPr="00D0012F" w:rsidRDefault="00BE00FD" w:rsidP="009103FE">
            <w:pPr>
              <w:spacing w:before="20" w:after="20"/>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Osh</w:t>
            </w:r>
          </w:p>
        </w:tc>
        <w:tc>
          <w:tcPr>
            <w:tcW w:w="434" w:type="pct"/>
            <w:tcBorders>
              <w:top w:val="nil"/>
              <w:left w:val="nil"/>
              <w:bottom w:val="single" w:sz="4" w:space="0" w:color="auto"/>
              <w:right w:val="single" w:sz="4" w:space="0" w:color="auto"/>
            </w:tcBorders>
            <w:shd w:val="clear" w:color="auto" w:fill="auto"/>
            <w:noWrap/>
            <w:vAlign w:val="center"/>
            <w:hideMark/>
          </w:tcPr>
          <w:p w14:paraId="4C30CD95"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103,9</w:t>
            </w:r>
          </w:p>
        </w:tc>
        <w:tc>
          <w:tcPr>
            <w:tcW w:w="412" w:type="pct"/>
            <w:tcBorders>
              <w:top w:val="nil"/>
              <w:left w:val="nil"/>
              <w:bottom w:val="single" w:sz="4" w:space="0" w:color="auto"/>
              <w:right w:val="single" w:sz="4" w:space="0" w:color="auto"/>
            </w:tcBorders>
            <w:shd w:val="clear" w:color="auto" w:fill="auto"/>
            <w:noWrap/>
            <w:vAlign w:val="center"/>
            <w:hideMark/>
          </w:tcPr>
          <w:p w14:paraId="074BB32F"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102,6</w:t>
            </w:r>
          </w:p>
        </w:tc>
        <w:tc>
          <w:tcPr>
            <w:tcW w:w="408" w:type="pct"/>
            <w:tcBorders>
              <w:top w:val="nil"/>
              <w:left w:val="nil"/>
              <w:bottom w:val="single" w:sz="4" w:space="0" w:color="auto"/>
              <w:right w:val="single" w:sz="4" w:space="0" w:color="auto"/>
            </w:tcBorders>
            <w:shd w:val="clear" w:color="auto" w:fill="auto"/>
            <w:noWrap/>
            <w:vAlign w:val="center"/>
            <w:hideMark/>
          </w:tcPr>
          <w:p w14:paraId="7E25D4AF"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96,4</w:t>
            </w:r>
          </w:p>
        </w:tc>
        <w:tc>
          <w:tcPr>
            <w:tcW w:w="387" w:type="pct"/>
            <w:tcBorders>
              <w:top w:val="nil"/>
              <w:left w:val="nil"/>
              <w:bottom w:val="single" w:sz="4" w:space="0" w:color="auto"/>
              <w:right w:val="single" w:sz="4" w:space="0" w:color="auto"/>
            </w:tcBorders>
            <w:shd w:val="clear" w:color="auto" w:fill="auto"/>
            <w:vAlign w:val="center"/>
            <w:hideMark/>
          </w:tcPr>
          <w:p w14:paraId="0C5D29C6"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97,7</w:t>
            </w:r>
          </w:p>
        </w:tc>
        <w:tc>
          <w:tcPr>
            <w:tcW w:w="384" w:type="pct"/>
            <w:tcBorders>
              <w:top w:val="nil"/>
              <w:left w:val="nil"/>
              <w:bottom w:val="single" w:sz="4" w:space="0" w:color="auto"/>
              <w:right w:val="single" w:sz="4" w:space="0" w:color="auto"/>
            </w:tcBorders>
            <w:shd w:val="clear" w:color="auto" w:fill="auto"/>
            <w:vAlign w:val="center"/>
            <w:hideMark/>
          </w:tcPr>
          <w:p w14:paraId="6D184F7E"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97,7</w:t>
            </w:r>
          </w:p>
        </w:tc>
        <w:tc>
          <w:tcPr>
            <w:tcW w:w="383" w:type="pct"/>
            <w:tcBorders>
              <w:top w:val="nil"/>
              <w:left w:val="nil"/>
              <w:bottom w:val="single" w:sz="4" w:space="0" w:color="auto"/>
              <w:right w:val="single" w:sz="4" w:space="0" w:color="auto"/>
            </w:tcBorders>
            <w:shd w:val="clear" w:color="auto" w:fill="auto"/>
            <w:vAlign w:val="center"/>
            <w:hideMark/>
          </w:tcPr>
          <w:p w14:paraId="58AE8850"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98,2</w:t>
            </w:r>
          </w:p>
        </w:tc>
        <w:tc>
          <w:tcPr>
            <w:tcW w:w="383" w:type="pct"/>
            <w:tcBorders>
              <w:top w:val="nil"/>
              <w:left w:val="nil"/>
              <w:bottom w:val="single" w:sz="4" w:space="0" w:color="auto"/>
              <w:right w:val="single" w:sz="4" w:space="0" w:color="auto"/>
            </w:tcBorders>
            <w:shd w:val="clear" w:color="auto" w:fill="auto"/>
            <w:vAlign w:val="center"/>
            <w:hideMark/>
          </w:tcPr>
          <w:p w14:paraId="3AB04280"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101,7</w:t>
            </w:r>
          </w:p>
        </w:tc>
        <w:tc>
          <w:tcPr>
            <w:tcW w:w="384" w:type="pct"/>
            <w:tcBorders>
              <w:top w:val="nil"/>
              <w:left w:val="nil"/>
              <w:bottom w:val="single" w:sz="4" w:space="0" w:color="auto"/>
              <w:right w:val="single" w:sz="4" w:space="0" w:color="auto"/>
            </w:tcBorders>
            <w:shd w:val="clear" w:color="auto" w:fill="auto"/>
            <w:vAlign w:val="center"/>
            <w:hideMark/>
          </w:tcPr>
          <w:p w14:paraId="16F3EF63"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103,7</w:t>
            </w:r>
          </w:p>
        </w:tc>
        <w:tc>
          <w:tcPr>
            <w:tcW w:w="384" w:type="pct"/>
            <w:tcBorders>
              <w:top w:val="nil"/>
              <w:left w:val="nil"/>
              <w:bottom w:val="single" w:sz="4" w:space="0" w:color="auto"/>
              <w:right w:val="single" w:sz="4" w:space="0" w:color="auto"/>
            </w:tcBorders>
            <w:shd w:val="clear" w:color="auto" w:fill="auto"/>
            <w:vAlign w:val="center"/>
            <w:hideMark/>
          </w:tcPr>
          <w:p w14:paraId="27335600"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99,3</w:t>
            </w:r>
          </w:p>
        </w:tc>
        <w:tc>
          <w:tcPr>
            <w:tcW w:w="384" w:type="pct"/>
            <w:tcBorders>
              <w:top w:val="nil"/>
              <w:left w:val="nil"/>
              <w:bottom w:val="single" w:sz="4" w:space="0" w:color="auto"/>
              <w:right w:val="single" w:sz="4" w:space="0" w:color="auto"/>
            </w:tcBorders>
            <w:shd w:val="clear" w:color="auto" w:fill="auto"/>
            <w:vAlign w:val="center"/>
            <w:hideMark/>
          </w:tcPr>
          <w:p w14:paraId="7776F7D7" w14:textId="77777777" w:rsidR="00BE00FD" w:rsidRPr="00D0012F" w:rsidRDefault="00BE00FD" w:rsidP="009103FE">
            <w:pPr>
              <w:spacing w:before="20" w:after="20"/>
              <w:jc w:val="center"/>
              <w:rPr>
                <w:rFonts w:ascii="Arial Narrow" w:eastAsia="Times New Roman" w:hAnsi="Arial Narrow" w:cstheme="minorHAnsi"/>
                <w:color w:val="000000"/>
                <w:sz w:val="20"/>
                <w:szCs w:val="20"/>
                <w:lang w:val="en-GB" w:eastAsia="ru-RU"/>
              </w:rPr>
            </w:pPr>
            <w:r w:rsidRPr="00D0012F">
              <w:rPr>
                <w:rFonts w:ascii="Arial Narrow" w:eastAsia="Times New Roman" w:hAnsi="Arial Narrow" w:cstheme="minorHAnsi"/>
                <w:color w:val="000000"/>
                <w:sz w:val="20"/>
                <w:szCs w:val="20"/>
                <w:lang w:val="en-GB" w:eastAsia="ru-RU"/>
              </w:rPr>
              <w:t>100,1</w:t>
            </w:r>
          </w:p>
        </w:tc>
      </w:tr>
    </w:tbl>
    <w:p w14:paraId="1BE66072" w14:textId="77777777" w:rsidR="00BE00FD" w:rsidRPr="00162AD2" w:rsidRDefault="00BE00FD" w:rsidP="00BE00FD">
      <w:pPr>
        <w:rPr>
          <w:rFonts w:cstheme="minorHAnsi"/>
          <w:b/>
          <w:u w:val="single"/>
          <w:lang w:val="en-GB"/>
        </w:rPr>
      </w:pPr>
    </w:p>
    <w:p w14:paraId="700EC416" w14:textId="77777777" w:rsidR="00BE00FD" w:rsidRDefault="00BE00FD" w:rsidP="00BE00FD">
      <w:pPr>
        <w:rPr>
          <w:rFonts w:cstheme="minorHAnsi"/>
          <w:lang w:val="en-GB"/>
        </w:rPr>
      </w:pPr>
      <w:r w:rsidRPr="00162AD2">
        <w:rPr>
          <w:rFonts w:cstheme="minorHAnsi"/>
          <w:b/>
          <w:u w:val="single"/>
          <w:lang w:val="en-GB"/>
        </w:rPr>
        <w:t xml:space="preserve">By levels of school education. </w:t>
      </w:r>
      <w:r w:rsidRPr="00162AD2">
        <w:rPr>
          <w:rFonts w:cstheme="minorHAnsi"/>
          <w:lang w:val="en-GB"/>
        </w:rPr>
        <w:t xml:space="preserve">The low NER for </w:t>
      </w:r>
      <w:r>
        <w:rPr>
          <w:rFonts w:cstheme="minorHAnsi"/>
          <w:lang w:val="en-GB"/>
        </w:rPr>
        <w:t>G</w:t>
      </w:r>
      <w:r w:rsidRPr="00162AD2">
        <w:rPr>
          <w:rFonts w:cstheme="minorHAnsi"/>
          <w:lang w:val="en-GB"/>
        </w:rPr>
        <w:t xml:space="preserve">rades 10-11 reflect the fact this is not </w:t>
      </w:r>
      <w:r>
        <w:rPr>
          <w:rFonts w:cstheme="minorHAnsi"/>
          <w:lang w:val="en-GB"/>
        </w:rPr>
        <w:t xml:space="preserve">a </w:t>
      </w:r>
      <w:r w:rsidRPr="00162AD2">
        <w:rPr>
          <w:rFonts w:cstheme="minorHAnsi"/>
          <w:lang w:val="en-GB"/>
        </w:rPr>
        <w:t>compulsory le</w:t>
      </w:r>
      <w:r>
        <w:rPr>
          <w:rFonts w:cstheme="minorHAnsi"/>
          <w:lang w:val="en-GB"/>
        </w:rPr>
        <w:t>vel of education, and many young people</w:t>
      </w:r>
      <w:r w:rsidRPr="00162AD2">
        <w:rPr>
          <w:rFonts w:cstheme="minorHAnsi"/>
          <w:lang w:val="en-GB"/>
        </w:rPr>
        <w:t xml:space="preserve"> opt for primary vocation</w:t>
      </w:r>
      <w:r>
        <w:rPr>
          <w:rFonts w:cstheme="minorHAnsi"/>
          <w:lang w:val="en-GB"/>
        </w:rPr>
        <w:t>al</w:t>
      </w:r>
      <w:r w:rsidRPr="00162AD2">
        <w:rPr>
          <w:rFonts w:cstheme="minorHAnsi"/>
          <w:lang w:val="en-GB"/>
        </w:rPr>
        <w:t xml:space="preserve"> tracks or </w:t>
      </w:r>
      <w:r>
        <w:rPr>
          <w:rFonts w:cstheme="minorHAnsi"/>
          <w:lang w:val="en-GB"/>
        </w:rPr>
        <w:t>to find</w:t>
      </w:r>
      <w:r w:rsidRPr="00162AD2">
        <w:rPr>
          <w:rFonts w:cstheme="minorHAnsi"/>
          <w:lang w:val="en-GB"/>
        </w:rPr>
        <w:t xml:space="preserve"> employment. For the same reason, </w:t>
      </w:r>
      <w:r>
        <w:rPr>
          <w:rFonts w:cstheme="minorHAnsi"/>
          <w:lang w:val="en-GB"/>
        </w:rPr>
        <w:t xml:space="preserve">the </w:t>
      </w:r>
      <w:r w:rsidRPr="00162AD2">
        <w:rPr>
          <w:rFonts w:cstheme="minorHAnsi"/>
          <w:lang w:val="en-GB"/>
        </w:rPr>
        <w:t xml:space="preserve">NER for boys in </w:t>
      </w:r>
      <w:r>
        <w:rPr>
          <w:rFonts w:cstheme="minorHAnsi"/>
          <w:lang w:val="en-GB"/>
        </w:rPr>
        <w:t>Grades</w:t>
      </w:r>
      <w:r w:rsidRPr="00162AD2">
        <w:rPr>
          <w:rFonts w:cstheme="minorHAnsi"/>
          <w:lang w:val="en-GB"/>
        </w:rPr>
        <w:t xml:space="preserve"> 10-11 is </w:t>
      </w:r>
      <w:r>
        <w:rPr>
          <w:rFonts w:cstheme="minorHAnsi"/>
          <w:lang w:val="en-GB"/>
        </w:rPr>
        <w:t xml:space="preserve">significantly </w:t>
      </w:r>
      <w:r w:rsidRPr="00162AD2">
        <w:rPr>
          <w:rFonts w:cstheme="minorHAnsi"/>
          <w:lang w:val="en-GB"/>
        </w:rPr>
        <w:t>lower than for girls</w:t>
      </w:r>
      <w:r>
        <w:rPr>
          <w:rFonts w:cstheme="minorHAnsi"/>
          <w:lang w:val="en-GB"/>
        </w:rPr>
        <w:t>.</w:t>
      </w:r>
      <w:r w:rsidRPr="00307864">
        <w:rPr>
          <w:lang w:val="en-GB" w:eastAsia="ru-RU"/>
        </w:rPr>
        <w:t xml:space="preserve"> </w:t>
      </w:r>
      <w:r>
        <w:rPr>
          <w:lang w:val="en-GB" w:eastAsia="ru-RU"/>
        </w:rPr>
        <w:t xml:space="preserve">However out of 54.4 percent of adolescent girls and 61.6 percent of adolescent boys, leaving secondary schools almost the half (27%) is not continuing their education after completing Grade 9. Almost one third of the 15-24-year-old youth became trapped in a frustrating situation being not in education, employment or training (NEET). </w:t>
      </w:r>
      <w:r>
        <w:rPr>
          <w:rFonts w:cstheme="minorHAnsi"/>
          <w:lang w:val="en-GB"/>
        </w:rPr>
        <w:t xml:space="preserve">In Chapter Four of the given analysis on vocational education, we will look in detail this emerging issue in the country with </w:t>
      </w:r>
      <w:r>
        <w:rPr>
          <w:lang w:val="en-GB" w:eastAsia="ru-RU"/>
        </w:rPr>
        <w:t>increasing trends among girls and in rural areas.</w:t>
      </w:r>
    </w:p>
    <w:p w14:paraId="0185758F" w14:textId="77777777" w:rsidR="00BE00FD" w:rsidRPr="00162AD2" w:rsidRDefault="00BE00FD" w:rsidP="00BE00FD">
      <w:pPr>
        <w:pStyle w:val="Figuretitle"/>
        <w:rPr>
          <w:lang w:val="en-GB"/>
        </w:rPr>
      </w:pPr>
      <w:bookmarkStart w:id="90" w:name="_Toc511154048"/>
      <w:r w:rsidRPr="00162AD2">
        <w:rPr>
          <w:noProof/>
          <w:lang w:eastAsia="en-US"/>
        </w:rPr>
        <w:drawing>
          <wp:anchor distT="0" distB="0" distL="114300" distR="114300" simplePos="0" relativeHeight="251661312" behindDoc="1" locked="0" layoutInCell="1" allowOverlap="1" wp14:anchorId="301878ED" wp14:editId="35E3DD5C">
            <wp:simplePos x="0" y="0"/>
            <wp:positionH relativeFrom="column">
              <wp:posOffset>453390</wp:posOffset>
            </wp:positionH>
            <wp:positionV relativeFrom="paragraph">
              <wp:posOffset>282575</wp:posOffset>
            </wp:positionV>
            <wp:extent cx="4953000" cy="2066925"/>
            <wp:effectExtent l="0" t="0" r="0" b="9525"/>
            <wp:wrapTopAndBottom/>
            <wp:docPr id="120" name="Диаграмма 120"/>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14:sizeRelH relativeFrom="margin">
              <wp14:pctWidth>0</wp14:pctWidth>
            </wp14:sizeRelH>
            <wp14:sizeRelV relativeFrom="margin">
              <wp14:pctHeight>0</wp14:pctHeight>
            </wp14:sizeRelV>
          </wp:anchor>
        </w:drawing>
      </w:r>
      <w:r w:rsidRPr="00162AD2">
        <w:rPr>
          <w:lang w:val="en-GB"/>
        </w:rPr>
        <w:t>Figure</w:t>
      </w:r>
      <w:r>
        <w:rPr>
          <w:lang w:val="en-GB"/>
        </w:rPr>
        <w:t xml:space="preserve"> 2</w:t>
      </w:r>
      <w:r w:rsidRPr="00162AD2">
        <w:rPr>
          <w:lang w:val="en-GB"/>
        </w:rPr>
        <w:t>.</w:t>
      </w:r>
      <w:r>
        <w:rPr>
          <w:lang w:val="en-GB"/>
        </w:rPr>
        <w:t>12</w:t>
      </w:r>
      <w:r w:rsidRPr="00162AD2">
        <w:rPr>
          <w:lang w:val="en-GB"/>
        </w:rPr>
        <w:t xml:space="preserve"> NER by level of grades and by gender (2016-2017)</w:t>
      </w:r>
      <w:bookmarkEnd w:id="90"/>
    </w:p>
    <w:p w14:paraId="77FBA246" w14:textId="77777777" w:rsidR="00BE00FD" w:rsidRDefault="00BE00FD" w:rsidP="00BE00FD">
      <w:pPr>
        <w:rPr>
          <w:rFonts w:cstheme="minorHAnsi"/>
          <w:b/>
          <w:u w:val="single"/>
          <w:lang w:val="en-GB"/>
        </w:rPr>
      </w:pPr>
    </w:p>
    <w:p w14:paraId="0B8D4188" w14:textId="77777777" w:rsidR="00BE00FD" w:rsidRPr="00162AD2" w:rsidRDefault="00BE00FD" w:rsidP="00BE00FD">
      <w:pPr>
        <w:rPr>
          <w:rFonts w:cstheme="minorHAnsi"/>
          <w:lang w:val="en-GB"/>
        </w:rPr>
      </w:pPr>
      <w:r w:rsidRPr="007C24D6">
        <w:rPr>
          <w:rFonts w:cstheme="minorHAnsi"/>
          <w:b/>
          <w:u w:val="single"/>
          <w:lang w:val="en-GB"/>
        </w:rPr>
        <w:t xml:space="preserve">By regions. </w:t>
      </w:r>
      <w:r>
        <w:rPr>
          <w:rFonts w:cstheme="minorHAnsi"/>
          <w:lang w:val="en-GB"/>
        </w:rPr>
        <w:t>When considering</w:t>
      </w:r>
      <w:r w:rsidRPr="00162AD2">
        <w:rPr>
          <w:rFonts w:cstheme="minorHAnsi"/>
          <w:lang w:val="en-GB"/>
        </w:rPr>
        <w:t xml:space="preserve"> the difference between regions, the </w:t>
      </w:r>
      <w:r>
        <w:rPr>
          <w:rFonts w:cstheme="minorHAnsi"/>
          <w:lang w:val="en-GB"/>
        </w:rPr>
        <w:t>lowest</w:t>
      </w:r>
      <w:r w:rsidRPr="00162AD2">
        <w:rPr>
          <w:rFonts w:cstheme="minorHAnsi"/>
          <w:lang w:val="en-GB"/>
        </w:rPr>
        <w:t xml:space="preserve"> net </w:t>
      </w:r>
      <w:r>
        <w:rPr>
          <w:rFonts w:cstheme="minorHAnsi"/>
          <w:lang w:val="en-GB"/>
        </w:rPr>
        <w:t xml:space="preserve">enrolment ratio </w:t>
      </w:r>
      <w:r w:rsidRPr="00162AD2">
        <w:rPr>
          <w:rFonts w:cstheme="minorHAnsi"/>
          <w:lang w:val="en-GB"/>
        </w:rPr>
        <w:t xml:space="preserve">is in Osh </w:t>
      </w:r>
      <w:r>
        <w:rPr>
          <w:rFonts w:cstheme="minorHAnsi"/>
          <w:lang w:val="en-GB"/>
        </w:rPr>
        <w:t>province</w:t>
      </w:r>
      <w:r w:rsidRPr="00162AD2">
        <w:rPr>
          <w:rFonts w:cstheme="minorHAnsi"/>
          <w:lang w:val="en-GB"/>
        </w:rPr>
        <w:t xml:space="preserve"> (73.8%) and the highest in Osh and Bishkek cities, </w:t>
      </w:r>
      <w:r>
        <w:rPr>
          <w:rFonts w:cstheme="minorHAnsi"/>
          <w:lang w:val="en-GB"/>
        </w:rPr>
        <w:t xml:space="preserve">at </w:t>
      </w:r>
      <w:r w:rsidRPr="00162AD2">
        <w:rPr>
          <w:rFonts w:cstheme="minorHAnsi"/>
          <w:lang w:val="en-GB"/>
        </w:rPr>
        <w:t>more than a hundred per</w:t>
      </w:r>
      <w:r>
        <w:rPr>
          <w:rFonts w:cstheme="minorHAnsi"/>
          <w:lang w:val="en-GB"/>
        </w:rPr>
        <w:t xml:space="preserve"> </w:t>
      </w:r>
      <w:r w:rsidRPr="00162AD2">
        <w:rPr>
          <w:rFonts w:cstheme="minorHAnsi"/>
          <w:lang w:val="en-GB"/>
        </w:rPr>
        <w:t>cent, which is unusual for a net ratio</w:t>
      </w:r>
      <w:r>
        <w:rPr>
          <w:rFonts w:cstheme="minorHAnsi"/>
          <w:lang w:val="en-GB"/>
        </w:rPr>
        <w:t>,</w:t>
      </w:r>
      <w:r w:rsidRPr="00162AD2">
        <w:rPr>
          <w:rFonts w:cstheme="minorHAnsi"/>
          <w:lang w:val="en-GB"/>
        </w:rPr>
        <w:t xml:space="preserve"> and </w:t>
      </w:r>
      <w:r>
        <w:rPr>
          <w:rFonts w:cstheme="minorHAnsi"/>
          <w:lang w:val="en-GB"/>
        </w:rPr>
        <w:t>may be</w:t>
      </w:r>
      <w:r w:rsidRPr="00162AD2">
        <w:rPr>
          <w:rFonts w:cstheme="minorHAnsi"/>
          <w:lang w:val="en-GB"/>
        </w:rPr>
        <w:t xml:space="preserve"> due to inaccurate data on the total number of children of the corresponding age because of migration.</w:t>
      </w:r>
      <w:r>
        <w:rPr>
          <w:rFonts w:cstheme="minorHAnsi"/>
          <w:lang w:val="en-GB"/>
        </w:rPr>
        <w:t xml:space="preserve"> It needs to be noted that since 2007, the NER have improved slightly in all regions except in Jalal-Abad, Osh and Talas provinces where the numbers have reversed.</w:t>
      </w:r>
    </w:p>
    <w:p w14:paraId="4517C537" w14:textId="77777777" w:rsidR="00BE00FD" w:rsidRDefault="00BE00FD" w:rsidP="00BE00FD">
      <w:pPr>
        <w:rPr>
          <w:rFonts w:cstheme="minorHAnsi"/>
          <w:b/>
          <w:szCs w:val="24"/>
          <w:lang w:val="en-GB"/>
        </w:rPr>
      </w:pPr>
      <w:r>
        <w:rPr>
          <w:lang w:val="en-GB"/>
        </w:rPr>
        <w:br w:type="page"/>
      </w:r>
    </w:p>
    <w:p w14:paraId="3BF59B68" w14:textId="77777777" w:rsidR="00BE00FD" w:rsidRPr="00162AD2" w:rsidRDefault="00BE00FD" w:rsidP="00BE00FD">
      <w:pPr>
        <w:pStyle w:val="Tabletitle"/>
        <w:rPr>
          <w:lang w:val="en-GB"/>
        </w:rPr>
      </w:pPr>
      <w:bookmarkStart w:id="91" w:name="_Toc511153952"/>
      <w:r>
        <w:rPr>
          <w:lang w:val="en-GB"/>
        </w:rPr>
        <w:lastRenderedPageBreak/>
        <w:t>Table 2.11</w:t>
      </w:r>
      <w:r w:rsidRPr="00162AD2">
        <w:rPr>
          <w:lang w:val="en-GB"/>
        </w:rPr>
        <w:t xml:space="preserve"> NER by regions</w:t>
      </w:r>
      <w:r>
        <w:rPr>
          <w:lang w:val="en-GB"/>
        </w:rPr>
        <w:t xml:space="preserve"> (Grade 1-11)</w:t>
      </w:r>
      <w:bookmarkEnd w:id="91"/>
    </w:p>
    <w:tbl>
      <w:tblPr>
        <w:tblW w:w="4985" w:type="pct"/>
        <w:tblLook w:val="04A0" w:firstRow="1" w:lastRow="0" w:firstColumn="1" w:lastColumn="0" w:noHBand="0" w:noVBand="1"/>
      </w:tblPr>
      <w:tblGrid>
        <w:gridCol w:w="2065"/>
        <w:gridCol w:w="782"/>
        <w:gridCol w:w="722"/>
        <w:gridCol w:w="720"/>
        <w:gridCol w:w="716"/>
        <w:gridCol w:w="720"/>
        <w:gridCol w:w="719"/>
        <w:gridCol w:w="719"/>
        <w:gridCol w:w="719"/>
        <w:gridCol w:w="719"/>
        <w:gridCol w:w="715"/>
      </w:tblGrid>
      <w:tr w:rsidR="00BE00FD" w:rsidRPr="00162AD2" w14:paraId="743375E6" w14:textId="77777777" w:rsidTr="009103FE">
        <w:trPr>
          <w:trHeight w:val="288"/>
        </w:trPr>
        <w:tc>
          <w:tcPr>
            <w:tcW w:w="1108"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5857C91C" w14:textId="77777777" w:rsidR="00BE00FD" w:rsidRPr="007C24D6" w:rsidRDefault="00BE00FD" w:rsidP="009103FE">
            <w:pPr>
              <w:spacing w:before="40" w:after="40"/>
              <w:rPr>
                <w:rFonts w:eastAsia="Times New Roman" w:cstheme="minorHAnsi"/>
                <w:b/>
                <w:bCs/>
                <w:color w:val="000000"/>
                <w:sz w:val="20"/>
                <w:szCs w:val="18"/>
                <w:lang w:val="en-GB" w:eastAsia="ru-RU"/>
              </w:rPr>
            </w:pPr>
            <w:r w:rsidRPr="007C24D6">
              <w:rPr>
                <w:rFonts w:eastAsia="Times New Roman" w:cstheme="minorHAnsi"/>
                <w:b/>
                <w:bCs/>
                <w:color w:val="000000"/>
                <w:sz w:val="20"/>
                <w:szCs w:val="18"/>
                <w:lang w:val="en-GB" w:eastAsia="ru-RU"/>
              </w:rPr>
              <w:t xml:space="preserve">Region </w:t>
            </w:r>
          </w:p>
        </w:tc>
        <w:tc>
          <w:tcPr>
            <w:tcW w:w="419"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3ACB1954"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2007/ 2008</w:t>
            </w:r>
          </w:p>
        </w:tc>
        <w:tc>
          <w:tcPr>
            <w:tcW w:w="387"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1C978369"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2008/ 2009</w:t>
            </w:r>
          </w:p>
        </w:tc>
        <w:tc>
          <w:tcPr>
            <w:tcW w:w="386"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7B990917"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2009/ 2010</w:t>
            </w:r>
          </w:p>
        </w:tc>
        <w:tc>
          <w:tcPr>
            <w:tcW w:w="384"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38FEAF2B"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2010/ 2011</w:t>
            </w:r>
          </w:p>
        </w:tc>
        <w:tc>
          <w:tcPr>
            <w:tcW w:w="386"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1D92C92F"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2011/ 2012</w:t>
            </w:r>
          </w:p>
        </w:tc>
        <w:tc>
          <w:tcPr>
            <w:tcW w:w="386"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233CCB45"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2012/ 2013</w:t>
            </w:r>
          </w:p>
        </w:tc>
        <w:tc>
          <w:tcPr>
            <w:tcW w:w="386"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6E4EDC92"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2013/ 2014</w:t>
            </w:r>
          </w:p>
        </w:tc>
        <w:tc>
          <w:tcPr>
            <w:tcW w:w="386"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6270CA51"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2014/ 2015</w:t>
            </w:r>
          </w:p>
        </w:tc>
        <w:tc>
          <w:tcPr>
            <w:tcW w:w="386"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1C0E7A3E"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2015/ 2016</w:t>
            </w:r>
          </w:p>
        </w:tc>
        <w:tc>
          <w:tcPr>
            <w:tcW w:w="384" w:type="pct"/>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727456D1" w14:textId="77777777" w:rsidR="00BE00FD" w:rsidRPr="007C24D6" w:rsidRDefault="00BE00FD" w:rsidP="009103FE">
            <w:pPr>
              <w:spacing w:before="40" w:after="40"/>
              <w:rPr>
                <w:rFonts w:eastAsia="Times New Roman" w:cstheme="minorHAnsi"/>
                <w:b/>
                <w:bCs/>
                <w:color w:val="000000"/>
                <w:sz w:val="20"/>
                <w:szCs w:val="16"/>
                <w:lang w:val="en-GB" w:eastAsia="ru-RU"/>
              </w:rPr>
            </w:pPr>
            <w:r w:rsidRPr="007C24D6">
              <w:rPr>
                <w:rFonts w:eastAsia="Times New Roman" w:cstheme="minorHAnsi"/>
                <w:b/>
                <w:bCs/>
                <w:color w:val="000000"/>
                <w:sz w:val="20"/>
                <w:szCs w:val="16"/>
                <w:lang w:val="en-GB" w:eastAsia="ru-RU"/>
              </w:rPr>
              <w:t>2016/ 2017</w:t>
            </w:r>
          </w:p>
        </w:tc>
      </w:tr>
      <w:tr w:rsidR="00BE00FD" w:rsidRPr="00162AD2" w14:paraId="23A6A3C6"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auto"/>
            <w:vAlign w:val="center"/>
            <w:hideMark/>
          </w:tcPr>
          <w:p w14:paraId="753F00FF"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Kyrgyz Republic</w:t>
            </w:r>
          </w:p>
        </w:tc>
        <w:tc>
          <w:tcPr>
            <w:tcW w:w="419" w:type="pct"/>
            <w:tcBorders>
              <w:top w:val="nil"/>
              <w:left w:val="nil"/>
              <w:bottom w:val="single" w:sz="4" w:space="0" w:color="auto"/>
              <w:right w:val="single" w:sz="4" w:space="0" w:color="auto"/>
            </w:tcBorders>
            <w:shd w:val="clear" w:color="auto" w:fill="auto"/>
            <w:vAlign w:val="center"/>
            <w:hideMark/>
          </w:tcPr>
          <w:p w14:paraId="0D162E0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86.5</w:t>
            </w:r>
          </w:p>
        </w:tc>
        <w:tc>
          <w:tcPr>
            <w:tcW w:w="387" w:type="pct"/>
            <w:tcBorders>
              <w:top w:val="nil"/>
              <w:left w:val="nil"/>
              <w:bottom w:val="single" w:sz="4" w:space="0" w:color="auto"/>
              <w:right w:val="single" w:sz="4" w:space="0" w:color="auto"/>
            </w:tcBorders>
            <w:shd w:val="clear" w:color="auto" w:fill="auto"/>
            <w:vAlign w:val="center"/>
            <w:hideMark/>
          </w:tcPr>
          <w:p w14:paraId="26EF771D"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86.1</w:t>
            </w:r>
          </w:p>
        </w:tc>
        <w:tc>
          <w:tcPr>
            <w:tcW w:w="386" w:type="pct"/>
            <w:tcBorders>
              <w:top w:val="nil"/>
              <w:left w:val="nil"/>
              <w:bottom w:val="single" w:sz="4" w:space="0" w:color="auto"/>
              <w:right w:val="single" w:sz="4" w:space="0" w:color="auto"/>
            </w:tcBorders>
            <w:shd w:val="clear" w:color="auto" w:fill="auto"/>
            <w:vAlign w:val="center"/>
            <w:hideMark/>
          </w:tcPr>
          <w:p w14:paraId="4BB9677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84</w:t>
            </w:r>
          </w:p>
        </w:tc>
        <w:tc>
          <w:tcPr>
            <w:tcW w:w="384" w:type="pct"/>
            <w:tcBorders>
              <w:top w:val="nil"/>
              <w:left w:val="nil"/>
              <w:bottom w:val="single" w:sz="4" w:space="0" w:color="auto"/>
              <w:right w:val="single" w:sz="4" w:space="0" w:color="auto"/>
            </w:tcBorders>
            <w:shd w:val="clear" w:color="auto" w:fill="auto"/>
            <w:vAlign w:val="center"/>
            <w:hideMark/>
          </w:tcPr>
          <w:p w14:paraId="22C2B7C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83.5</w:t>
            </w:r>
          </w:p>
        </w:tc>
        <w:tc>
          <w:tcPr>
            <w:tcW w:w="386" w:type="pct"/>
            <w:tcBorders>
              <w:top w:val="nil"/>
              <w:left w:val="nil"/>
              <w:bottom w:val="single" w:sz="4" w:space="0" w:color="auto"/>
              <w:right w:val="single" w:sz="4" w:space="0" w:color="auto"/>
            </w:tcBorders>
            <w:shd w:val="clear" w:color="auto" w:fill="auto"/>
            <w:vAlign w:val="center"/>
            <w:hideMark/>
          </w:tcPr>
          <w:p w14:paraId="23109FE3"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83.12</w:t>
            </w:r>
          </w:p>
        </w:tc>
        <w:tc>
          <w:tcPr>
            <w:tcW w:w="386" w:type="pct"/>
            <w:tcBorders>
              <w:top w:val="nil"/>
              <w:left w:val="nil"/>
              <w:bottom w:val="single" w:sz="4" w:space="0" w:color="auto"/>
              <w:right w:val="single" w:sz="4" w:space="0" w:color="auto"/>
            </w:tcBorders>
            <w:shd w:val="clear" w:color="auto" w:fill="auto"/>
            <w:vAlign w:val="center"/>
            <w:hideMark/>
          </w:tcPr>
          <w:p w14:paraId="4FD29E7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83.5</w:t>
            </w:r>
          </w:p>
        </w:tc>
        <w:tc>
          <w:tcPr>
            <w:tcW w:w="386" w:type="pct"/>
            <w:tcBorders>
              <w:top w:val="nil"/>
              <w:left w:val="nil"/>
              <w:bottom w:val="single" w:sz="4" w:space="0" w:color="auto"/>
              <w:right w:val="single" w:sz="4" w:space="0" w:color="auto"/>
            </w:tcBorders>
            <w:shd w:val="clear" w:color="auto" w:fill="auto"/>
            <w:vAlign w:val="center"/>
            <w:hideMark/>
          </w:tcPr>
          <w:p w14:paraId="5E15C3EC"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84.8</w:t>
            </w:r>
          </w:p>
        </w:tc>
        <w:tc>
          <w:tcPr>
            <w:tcW w:w="386" w:type="pct"/>
            <w:tcBorders>
              <w:top w:val="nil"/>
              <w:left w:val="nil"/>
              <w:bottom w:val="single" w:sz="4" w:space="0" w:color="auto"/>
              <w:right w:val="single" w:sz="4" w:space="0" w:color="auto"/>
            </w:tcBorders>
            <w:shd w:val="clear" w:color="auto" w:fill="auto"/>
            <w:vAlign w:val="center"/>
            <w:hideMark/>
          </w:tcPr>
          <w:p w14:paraId="040A1146"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84.8</w:t>
            </w:r>
          </w:p>
        </w:tc>
        <w:tc>
          <w:tcPr>
            <w:tcW w:w="386" w:type="pct"/>
            <w:tcBorders>
              <w:top w:val="nil"/>
              <w:left w:val="nil"/>
              <w:bottom w:val="single" w:sz="4" w:space="0" w:color="auto"/>
              <w:right w:val="single" w:sz="4" w:space="0" w:color="auto"/>
            </w:tcBorders>
            <w:shd w:val="clear" w:color="auto" w:fill="auto"/>
            <w:vAlign w:val="center"/>
            <w:hideMark/>
          </w:tcPr>
          <w:p w14:paraId="11456A6C"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86.6</w:t>
            </w:r>
          </w:p>
        </w:tc>
        <w:tc>
          <w:tcPr>
            <w:tcW w:w="384" w:type="pct"/>
            <w:tcBorders>
              <w:top w:val="nil"/>
              <w:left w:val="nil"/>
              <w:bottom w:val="single" w:sz="4" w:space="0" w:color="auto"/>
              <w:right w:val="single" w:sz="4" w:space="0" w:color="auto"/>
            </w:tcBorders>
            <w:shd w:val="clear" w:color="auto" w:fill="auto"/>
            <w:vAlign w:val="center"/>
            <w:hideMark/>
          </w:tcPr>
          <w:p w14:paraId="2F10695B"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87.5</w:t>
            </w:r>
          </w:p>
        </w:tc>
      </w:tr>
      <w:tr w:rsidR="00BE00FD" w:rsidRPr="00162AD2" w14:paraId="7FC4FD33"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auto"/>
            <w:vAlign w:val="center"/>
            <w:hideMark/>
          </w:tcPr>
          <w:p w14:paraId="4AE5A2F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Batken province</w:t>
            </w:r>
          </w:p>
        </w:tc>
        <w:tc>
          <w:tcPr>
            <w:tcW w:w="419" w:type="pct"/>
            <w:tcBorders>
              <w:top w:val="nil"/>
              <w:left w:val="nil"/>
              <w:bottom w:val="single" w:sz="4" w:space="0" w:color="auto"/>
              <w:right w:val="single" w:sz="4" w:space="0" w:color="auto"/>
            </w:tcBorders>
            <w:shd w:val="clear" w:color="auto" w:fill="auto"/>
            <w:vAlign w:val="center"/>
            <w:hideMark/>
          </w:tcPr>
          <w:p w14:paraId="66AACFB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85.6</w:t>
            </w:r>
          </w:p>
        </w:tc>
        <w:tc>
          <w:tcPr>
            <w:tcW w:w="387" w:type="pct"/>
            <w:tcBorders>
              <w:top w:val="nil"/>
              <w:left w:val="nil"/>
              <w:bottom w:val="single" w:sz="4" w:space="0" w:color="auto"/>
              <w:right w:val="single" w:sz="4" w:space="0" w:color="auto"/>
            </w:tcBorders>
            <w:shd w:val="clear" w:color="auto" w:fill="auto"/>
            <w:vAlign w:val="center"/>
            <w:hideMark/>
          </w:tcPr>
          <w:p w14:paraId="41EFEA2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85</w:t>
            </w:r>
          </w:p>
        </w:tc>
        <w:tc>
          <w:tcPr>
            <w:tcW w:w="386" w:type="pct"/>
            <w:tcBorders>
              <w:top w:val="nil"/>
              <w:left w:val="nil"/>
              <w:bottom w:val="single" w:sz="4" w:space="0" w:color="auto"/>
              <w:right w:val="single" w:sz="4" w:space="0" w:color="auto"/>
            </w:tcBorders>
            <w:shd w:val="clear" w:color="auto" w:fill="auto"/>
            <w:vAlign w:val="center"/>
            <w:hideMark/>
          </w:tcPr>
          <w:p w14:paraId="2BF70DB3"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w:t>
            </w:r>
          </w:p>
        </w:tc>
        <w:tc>
          <w:tcPr>
            <w:tcW w:w="384" w:type="pct"/>
            <w:tcBorders>
              <w:top w:val="nil"/>
              <w:left w:val="nil"/>
              <w:bottom w:val="single" w:sz="4" w:space="0" w:color="auto"/>
              <w:right w:val="single" w:sz="4" w:space="0" w:color="auto"/>
            </w:tcBorders>
            <w:shd w:val="clear" w:color="auto" w:fill="auto"/>
            <w:vAlign w:val="center"/>
            <w:hideMark/>
          </w:tcPr>
          <w:p w14:paraId="3FD54798"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87.7</w:t>
            </w:r>
          </w:p>
        </w:tc>
        <w:tc>
          <w:tcPr>
            <w:tcW w:w="386" w:type="pct"/>
            <w:tcBorders>
              <w:top w:val="nil"/>
              <w:left w:val="nil"/>
              <w:bottom w:val="single" w:sz="4" w:space="0" w:color="auto"/>
              <w:right w:val="single" w:sz="4" w:space="0" w:color="auto"/>
            </w:tcBorders>
            <w:shd w:val="clear" w:color="auto" w:fill="auto"/>
            <w:vAlign w:val="center"/>
            <w:hideMark/>
          </w:tcPr>
          <w:p w14:paraId="74287B91"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87.1</w:t>
            </w:r>
          </w:p>
        </w:tc>
        <w:tc>
          <w:tcPr>
            <w:tcW w:w="386" w:type="pct"/>
            <w:tcBorders>
              <w:top w:val="nil"/>
              <w:left w:val="nil"/>
              <w:bottom w:val="single" w:sz="4" w:space="0" w:color="auto"/>
              <w:right w:val="single" w:sz="4" w:space="0" w:color="auto"/>
            </w:tcBorders>
            <w:shd w:val="clear" w:color="auto" w:fill="auto"/>
            <w:vAlign w:val="center"/>
            <w:hideMark/>
          </w:tcPr>
          <w:p w14:paraId="5019525A"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87.2</w:t>
            </w:r>
          </w:p>
        </w:tc>
        <w:tc>
          <w:tcPr>
            <w:tcW w:w="386" w:type="pct"/>
            <w:tcBorders>
              <w:top w:val="nil"/>
              <w:left w:val="nil"/>
              <w:bottom w:val="single" w:sz="4" w:space="0" w:color="auto"/>
              <w:right w:val="single" w:sz="4" w:space="0" w:color="auto"/>
            </w:tcBorders>
            <w:shd w:val="clear" w:color="auto" w:fill="auto"/>
            <w:vAlign w:val="center"/>
            <w:hideMark/>
          </w:tcPr>
          <w:p w14:paraId="76791717"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w:t>
            </w:r>
          </w:p>
        </w:tc>
        <w:tc>
          <w:tcPr>
            <w:tcW w:w="386" w:type="pct"/>
            <w:tcBorders>
              <w:top w:val="nil"/>
              <w:left w:val="nil"/>
              <w:bottom w:val="single" w:sz="4" w:space="0" w:color="auto"/>
              <w:right w:val="single" w:sz="4" w:space="0" w:color="auto"/>
            </w:tcBorders>
            <w:shd w:val="clear" w:color="auto" w:fill="auto"/>
            <w:vAlign w:val="center"/>
            <w:hideMark/>
          </w:tcPr>
          <w:p w14:paraId="1E77C9BD"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85.9</w:t>
            </w:r>
          </w:p>
        </w:tc>
        <w:tc>
          <w:tcPr>
            <w:tcW w:w="386" w:type="pct"/>
            <w:tcBorders>
              <w:top w:val="nil"/>
              <w:left w:val="nil"/>
              <w:bottom w:val="single" w:sz="4" w:space="0" w:color="auto"/>
              <w:right w:val="single" w:sz="4" w:space="0" w:color="auto"/>
            </w:tcBorders>
            <w:shd w:val="clear" w:color="auto" w:fill="auto"/>
            <w:vAlign w:val="center"/>
            <w:hideMark/>
          </w:tcPr>
          <w:p w14:paraId="74831F37"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88.2</w:t>
            </w:r>
          </w:p>
        </w:tc>
        <w:tc>
          <w:tcPr>
            <w:tcW w:w="384" w:type="pct"/>
            <w:tcBorders>
              <w:top w:val="nil"/>
              <w:left w:val="nil"/>
              <w:bottom w:val="single" w:sz="4" w:space="0" w:color="auto"/>
              <w:right w:val="single" w:sz="4" w:space="0" w:color="auto"/>
            </w:tcBorders>
            <w:shd w:val="clear" w:color="auto" w:fill="auto"/>
            <w:vAlign w:val="center"/>
            <w:hideMark/>
          </w:tcPr>
          <w:p w14:paraId="65516CBA"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88.4</w:t>
            </w:r>
          </w:p>
        </w:tc>
      </w:tr>
      <w:tr w:rsidR="00BE00FD" w:rsidRPr="00162AD2" w14:paraId="4F10890A"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4332815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Jalalabad province</w:t>
            </w:r>
          </w:p>
        </w:tc>
        <w:tc>
          <w:tcPr>
            <w:tcW w:w="419" w:type="pct"/>
            <w:tcBorders>
              <w:top w:val="nil"/>
              <w:left w:val="nil"/>
              <w:bottom w:val="single" w:sz="4" w:space="0" w:color="auto"/>
              <w:right w:val="single" w:sz="4" w:space="0" w:color="auto"/>
            </w:tcBorders>
            <w:shd w:val="clear" w:color="auto" w:fill="D9D9D9" w:themeFill="background1" w:themeFillShade="D9"/>
            <w:vAlign w:val="center"/>
            <w:hideMark/>
          </w:tcPr>
          <w:p w14:paraId="0399C61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85.9</w:t>
            </w:r>
          </w:p>
        </w:tc>
        <w:tc>
          <w:tcPr>
            <w:tcW w:w="387" w:type="pct"/>
            <w:tcBorders>
              <w:top w:val="nil"/>
              <w:left w:val="nil"/>
              <w:bottom w:val="single" w:sz="4" w:space="0" w:color="auto"/>
              <w:right w:val="single" w:sz="4" w:space="0" w:color="auto"/>
            </w:tcBorders>
            <w:shd w:val="clear" w:color="auto" w:fill="D9D9D9" w:themeFill="background1" w:themeFillShade="D9"/>
            <w:vAlign w:val="center"/>
            <w:hideMark/>
          </w:tcPr>
          <w:p w14:paraId="3D51637B"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84.3</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76623A93"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84.2</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316E11E3"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82.8</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66B10E4D"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81.4</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317E7BD6"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81.1</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5C618EB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81.3</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25ADEC3C"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81.3</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1C4C922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82.2</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408F287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82.3</w:t>
            </w:r>
          </w:p>
        </w:tc>
      </w:tr>
      <w:tr w:rsidR="00BE00FD" w:rsidRPr="00162AD2" w14:paraId="48A1BD93"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auto"/>
            <w:vAlign w:val="center"/>
            <w:hideMark/>
          </w:tcPr>
          <w:p w14:paraId="486631BA"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Issyk Kul province</w:t>
            </w:r>
          </w:p>
        </w:tc>
        <w:tc>
          <w:tcPr>
            <w:tcW w:w="419" w:type="pct"/>
            <w:tcBorders>
              <w:top w:val="nil"/>
              <w:left w:val="nil"/>
              <w:bottom w:val="single" w:sz="4" w:space="0" w:color="auto"/>
              <w:right w:val="single" w:sz="4" w:space="0" w:color="auto"/>
            </w:tcBorders>
            <w:shd w:val="clear" w:color="auto" w:fill="auto"/>
            <w:vAlign w:val="center"/>
            <w:hideMark/>
          </w:tcPr>
          <w:p w14:paraId="138E986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89.9</w:t>
            </w:r>
          </w:p>
        </w:tc>
        <w:tc>
          <w:tcPr>
            <w:tcW w:w="387" w:type="pct"/>
            <w:tcBorders>
              <w:top w:val="nil"/>
              <w:left w:val="nil"/>
              <w:bottom w:val="single" w:sz="4" w:space="0" w:color="auto"/>
              <w:right w:val="single" w:sz="4" w:space="0" w:color="auto"/>
            </w:tcBorders>
            <w:shd w:val="clear" w:color="auto" w:fill="auto"/>
            <w:vAlign w:val="center"/>
            <w:hideMark/>
          </w:tcPr>
          <w:p w14:paraId="60791CC7"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90.5</w:t>
            </w:r>
          </w:p>
        </w:tc>
        <w:tc>
          <w:tcPr>
            <w:tcW w:w="386" w:type="pct"/>
            <w:tcBorders>
              <w:top w:val="nil"/>
              <w:left w:val="nil"/>
              <w:bottom w:val="single" w:sz="4" w:space="0" w:color="auto"/>
              <w:right w:val="single" w:sz="4" w:space="0" w:color="auto"/>
            </w:tcBorders>
            <w:shd w:val="clear" w:color="auto" w:fill="auto"/>
            <w:vAlign w:val="center"/>
            <w:hideMark/>
          </w:tcPr>
          <w:p w14:paraId="2151E01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87.1</w:t>
            </w:r>
          </w:p>
        </w:tc>
        <w:tc>
          <w:tcPr>
            <w:tcW w:w="384" w:type="pct"/>
            <w:tcBorders>
              <w:top w:val="nil"/>
              <w:left w:val="nil"/>
              <w:bottom w:val="single" w:sz="4" w:space="0" w:color="auto"/>
              <w:right w:val="single" w:sz="4" w:space="0" w:color="auto"/>
            </w:tcBorders>
            <w:shd w:val="clear" w:color="auto" w:fill="auto"/>
            <w:vAlign w:val="center"/>
            <w:hideMark/>
          </w:tcPr>
          <w:p w14:paraId="5D0E145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87.4</w:t>
            </w:r>
          </w:p>
        </w:tc>
        <w:tc>
          <w:tcPr>
            <w:tcW w:w="386" w:type="pct"/>
            <w:tcBorders>
              <w:top w:val="nil"/>
              <w:left w:val="nil"/>
              <w:bottom w:val="single" w:sz="4" w:space="0" w:color="auto"/>
              <w:right w:val="single" w:sz="4" w:space="0" w:color="auto"/>
            </w:tcBorders>
            <w:shd w:val="clear" w:color="auto" w:fill="auto"/>
            <w:vAlign w:val="center"/>
            <w:hideMark/>
          </w:tcPr>
          <w:p w14:paraId="002E31FC"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87.2</w:t>
            </w:r>
          </w:p>
        </w:tc>
        <w:tc>
          <w:tcPr>
            <w:tcW w:w="386" w:type="pct"/>
            <w:tcBorders>
              <w:top w:val="nil"/>
              <w:left w:val="nil"/>
              <w:bottom w:val="single" w:sz="4" w:space="0" w:color="auto"/>
              <w:right w:val="single" w:sz="4" w:space="0" w:color="auto"/>
            </w:tcBorders>
            <w:shd w:val="clear" w:color="auto" w:fill="auto"/>
            <w:vAlign w:val="center"/>
            <w:hideMark/>
          </w:tcPr>
          <w:p w14:paraId="074039C3"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87.2</w:t>
            </w:r>
          </w:p>
        </w:tc>
        <w:tc>
          <w:tcPr>
            <w:tcW w:w="386" w:type="pct"/>
            <w:tcBorders>
              <w:top w:val="nil"/>
              <w:left w:val="nil"/>
              <w:bottom w:val="single" w:sz="4" w:space="0" w:color="auto"/>
              <w:right w:val="single" w:sz="4" w:space="0" w:color="auto"/>
            </w:tcBorders>
            <w:shd w:val="clear" w:color="auto" w:fill="auto"/>
            <w:vAlign w:val="center"/>
            <w:hideMark/>
          </w:tcPr>
          <w:p w14:paraId="45F49D92"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87.9</w:t>
            </w:r>
          </w:p>
        </w:tc>
        <w:tc>
          <w:tcPr>
            <w:tcW w:w="386" w:type="pct"/>
            <w:tcBorders>
              <w:top w:val="nil"/>
              <w:left w:val="nil"/>
              <w:bottom w:val="single" w:sz="4" w:space="0" w:color="auto"/>
              <w:right w:val="single" w:sz="4" w:space="0" w:color="auto"/>
            </w:tcBorders>
            <w:shd w:val="clear" w:color="auto" w:fill="auto"/>
            <w:vAlign w:val="center"/>
            <w:hideMark/>
          </w:tcPr>
          <w:p w14:paraId="544DC6F1"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87.2</w:t>
            </w:r>
          </w:p>
        </w:tc>
        <w:tc>
          <w:tcPr>
            <w:tcW w:w="386" w:type="pct"/>
            <w:tcBorders>
              <w:top w:val="nil"/>
              <w:left w:val="nil"/>
              <w:bottom w:val="single" w:sz="4" w:space="0" w:color="auto"/>
              <w:right w:val="single" w:sz="4" w:space="0" w:color="auto"/>
            </w:tcBorders>
            <w:shd w:val="clear" w:color="auto" w:fill="auto"/>
            <w:vAlign w:val="center"/>
            <w:hideMark/>
          </w:tcPr>
          <w:p w14:paraId="46D5DF1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88.8</w:t>
            </w:r>
          </w:p>
        </w:tc>
        <w:tc>
          <w:tcPr>
            <w:tcW w:w="384" w:type="pct"/>
            <w:tcBorders>
              <w:top w:val="nil"/>
              <w:left w:val="nil"/>
              <w:bottom w:val="single" w:sz="4" w:space="0" w:color="auto"/>
              <w:right w:val="single" w:sz="4" w:space="0" w:color="auto"/>
            </w:tcBorders>
            <w:shd w:val="clear" w:color="auto" w:fill="auto"/>
            <w:vAlign w:val="center"/>
            <w:hideMark/>
          </w:tcPr>
          <w:p w14:paraId="15DC89D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89.3</w:t>
            </w:r>
          </w:p>
        </w:tc>
      </w:tr>
      <w:tr w:rsidR="00BE00FD" w:rsidRPr="00162AD2" w14:paraId="719891CC"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auto"/>
            <w:vAlign w:val="center"/>
            <w:hideMark/>
          </w:tcPr>
          <w:p w14:paraId="7FF2858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Naryn province</w:t>
            </w:r>
          </w:p>
        </w:tc>
        <w:tc>
          <w:tcPr>
            <w:tcW w:w="419" w:type="pct"/>
            <w:tcBorders>
              <w:top w:val="nil"/>
              <w:left w:val="nil"/>
              <w:bottom w:val="single" w:sz="4" w:space="0" w:color="auto"/>
              <w:right w:val="single" w:sz="4" w:space="0" w:color="auto"/>
            </w:tcBorders>
            <w:shd w:val="clear" w:color="auto" w:fill="auto"/>
            <w:vAlign w:val="center"/>
            <w:hideMark/>
          </w:tcPr>
          <w:p w14:paraId="15F9265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86.3</w:t>
            </w:r>
          </w:p>
        </w:tc>
        <w:tc>
          <w:tcPr>
            <w:tcW w:w="387" w:type="pct"/>
            <w:tcBorders>
              <w:top w:val="nil"/>
              <w:left w:val="nil"/>
              <w:bottom w:val="single" w:sz="4" w:space="0" w:color="auto"/>
              <w:right w:val="single" w:sz="4" w:space="0" w:color="auto"/>
            </w:tcBorders>
            <w:shd w:val="clear" w:color="auto" w:fill="auto"/>
            <w:vAlign w:val="center"/>
            <w:hideMark/>
          </w:tcPr>
          <w:p w14:paraId="1240CE8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83.7</w:t>
            </w:r>
          </w:p>
        </w:tc>
        <w:tc>
          <w:tcPr>
            <w:tcW w:w="386" w:type="pct"/>
            <w:tcBorders>
              <w:top w:val="nil"/>
              <w:left w:val="nil"/>
              <w:bottom w:val="single" w:sz="4" w:space="0" w:color="auto"/>
              <w:right w:val="single" w:sz="4" w:space="0" w:color="auto"/>
            </w:tcBorders>
            <w:shd w:val="clear" w:color="auto" w:fill="auto"/>
            <w:vAlign w:val="center"/>
            <w:hideMark/>
          </w:tcPr>
          <w:p w14:paraId="5B3F81E8"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88.9</w:t>
            </w:r>
          </w:p>
        </w:tc>
        <w:tc>
          <w:tcPr>
            <w:tcW w:w="384" w:type="pct"/>
            <w:tcBorders>
              <w:top w:val="nil"/>
              <w:left w:val="nil"/>
              <w:bottom w:val="single" w:sz="4" w:space="0" w:color="auto"/>
              <w:right w:val="single" w:sz="4" w:space="0" w:color="auto"/>
            </w:tcBorders>
            <w:shd w:val="clear" w:color="auto" w:fill="auto"/>
            <w:vAlign w:val="center"/>
            <w:hideMark/>
          </w:tcPr>
          <w:p w14:paraId="2E6786F6"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88.1</w:t>
            </w:r>
          </w:p>
        </w:tc>
        <w:tc>
          <w:tcPr>
            <w:tcW w:w="386" w:type="pct"/>
            <w:tcBorders>
              <w:top w:val="nil"/>
              <w:left w:val="nil"/>
              <w:bottom w:val="single" w:sz="4" w:space="0" w:color="auto"/>
              <w:right w:val="single" w:sz="4" w:space="0" w:color="auto"/>
            </w:tcBorders>
            <w:shd w:val="clear" w:color="auto" w:fill="auto"/>
            <w:vAlign w:val="center"/>
            <w:hideMark/>
          </w:tcPr>
          <w:p w14:paraId="54B1518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88.2</w:t>
            </w:r>
          </w:p>
        </w:tc>
        <w:tc>
          <w:tcPr>
            <w:tcW w:w="386" w:type="pct"/>
            <w:tcBorders>
              <w:top w:val="nil"/>
              <w:left w:val="nil"/>
              <w:bottom w:val="single" w:sz="4" w:space="0" w:color="auto"/>
              <w:right w:val="single" w:sz="4" w:space="0" w:color="auto"/>
            </w:tcBorders>
            <w:shd w:val="clear" w:color="auto" w:fill="auto"/>
            <w:vAlign w:val="center"/>
            <w:hideMark/>
          </w:tcPr>
          <w:p w14:paraId="319075F1"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88.1</w:t>
            </w:r>
          </w:p>
        </w:tc>
        <w:tc>
          <w:tcPr>
            <w:tcW w:w="386" w:type="pct"/>
            <w:tcBorders>
              <w:top w:val="nil"/>
              <w:left w:val="nil"/>
              <w:bottom w:val="single" w:sz="4" w:space="0" w:color="auto"/>
              <w:right w:val="single" w:sz="4" w:space="0" w:color="auto"/>
            </w:tcBorders>
            <w:shd w:val="clear" w:color="auto" w:fill="auto"/>
            <w:vAlign w:val="center"/>
            <w:hideMark/>
          </w:tcPr>
          <w:p w14:paraId="0E095B3F"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86.2</w:t>
            </w:r>
          </w:p>
        </w:tc>
        <w:tc>
          <w:tcPr>
            <w:tcW w:w="386" w:type="pct"/>
            <w:tcBorders>
              <w:top w:val="nil"/>
              <w:left w:val="nil"/>
              <w:bottom w:val="single" w:sz="4" w:space="0" w:color="auto"/>
              <w:right w:val="single" w:sz="4" w:space="0" w:color="auto"/>
            </w:tcBorders>
            <w:shd w:val="clear" w:color="auto" w:fill="auto"/>
            <w:vAlign w:val="center"/>
            <w:hideMark/>
          </w:tcPr>
          <w:p w14:paraId="17FE384F"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85.3</w:t>
            </w:r>
          </w:p>
        </w:tc>
        <w:tc>
          <w:tcPr>
            <w:tcW w:w="386" w:type="pct"/>
            <w:tcBorders>
              <w:top w:val="nil"/>
              <w:left w:val="nil"/>
              <w:bottom w:val="single" w:sz="4" w:space="0" w:color="auto"/>
              <w:right w:val="single" w:sz="4" w:space="0" w:color="auto"/>
            </w:tcBorders>
            <w:shd w:val="clear" w:color="auto" w:fill="auto"/>
            <w:vAlign w:val="center"/>
            <w:hideMark/>
          </w:tcPr>
          <w:p w14:paraId="0EC2FFED"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86.2</w:t>
            </w:r>
          </w:p>
        </w:tc>
        <w:tc>
          <w:tcPr>
            <w:tcW w:w="384" w:type="pct"/>
            <w:tcBorders>
              <w:top w:val="nil"/>
              <w:left w:val="nil"/>
              <w:bottom w:val="single" w:sz="4" w:space="0" w:color="auto"/>
              <w:right w:val="single" w:sz="4" w:space="0" w:color="auto"/>
            </w:tcBorders>
            <w:shd w:val="clear" w:color="auto" w:fill="auto"/>
            <w:vAlign w:val="center"/>
            <w:hideMark/>
          </w:tcPr>
          <w:p w14:paraId="69E0D6AD"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86.2</w:t>
            </w:r>
          </w:p>
        </w:tc>
      </w:tr>
      <w:tr w:rsidR="00BE00FD" w:rsidRPr="00162AD2" w14:paraId="0FBD83C2"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051E2EFB"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Osh province</w:t>
            </w:r>
          </w:p>
        </w:tc>
        <w:tc>
          <w:tcPr>
            <w:tcW w:w="419" w:type="pct"/>
            <w:tcBorders>
              <w:top w:val="nil"/>
              <w:left w:val="nil"/>
              <w:bottom w:val="single" w:sz="4" w:space="0" w:color="auto"/>
              <w:right w:val="single" w:sz="4" w:space="0" w:color="auto"/>
            </w:tcBorders>
            <w:shd w:val="clear" w:color="auto" w:fill="D9D9D9" w:themeFill="background1" w:themeFillShade="D9"/>
            <w:vAlign w:val="center"/>
            <w:hideMark/>
          </w:tcPr>
          <w:p w14:paraId="71FD0E0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78.8</w:t>
            </w:r>
          </w:p>
        </w:tc>
        <w:tc>
          <w:tcPr>
            <w:tcW w:w="387" w:type="pct"/>
            <w:tcBorders>
              <w:top w:val="nil"/>
              <w:left w:val="nil"/>
              <w:bottom w:val="single" w:sz="4" w:space="0" w:color="auto"/>
              <w:right w:val="single" w:sz="4" w:space="0" w:color="auto"/>
            </w:tcBorders>
            <w:shd w:val="clear" w:color="auto" w:fill="D9D9D9" w:themeFill="background1" w:themeFillShade="D9"/>
            <w:vAlign w:val="center"/>
            <w:hideMark/>
          </w:tcPr>
          <w:p w14:paraId="140F066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77.7</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1F7515DA"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78.2</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69D418C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77.4</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08C72FD6"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75.3</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5C82D84B"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74.6</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22B08DE3"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75.6</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6A4012BB"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73.4</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371B84E6"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74.3</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35C633C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73.8</w:t>
            </w:r>
          </w:p>
        </w:tc>
      </w:tr>
      <w:tr w:rsidR="00BE00FD" w:rsidRPr="00162AD2" w14:paraId="5927D610"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747465D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Talas province</w:t>
            </w:r>
          </w:p>
        </w:tc>
        <w:tc>
          <w:tcPr>
            <w:tcW w:w="419" w:type="pct"/>
            <w:tcBorders>
              <w:top w:val="nil"/>
              <w:left w:val="nil"/>
              <w:bottom w:val="single" w:sz="4" w:space="0" w:color="auto"/>
              <w:right w:val="single" w:sz="4" w:space="0" w:color="auto"/>
            </w:tcBorders>
            <w:shd w:val="clear" w:color="auto" w:fill="D9D9D9" w:themeFill="background1" w:themeFillShade="D9"/>
            <w:vAlign w:val="center"/>
            <w:hideMark/>
          </w:tcPr>
          <w:p w14:paraId="3074DEED"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89</w:t>
            </w:r>
          </w:p>
        </w:tc>
        <w:tc>
          <w:tcPr>
            <w:tcW w:w="387" w:type="pct"/>
            <w:tcBorders>
              <w:top w:val="nil"/>
              <w:left w:val="nil"/>
              <w:bottom w:val="single" w:sz="4" w:space="0" w:color="auto"/>
              <w:right w:val="single" w:sz="4" w:space="0" w:color="auto"/>
            </w:tcBorders>
            <w:shd w:val="clear" w:color="auto" w:fill="D9D9D9" w:themeFill="background1" w:themeFillShade="D9"/>
            <w:vAlign w:val="center"/>
            <w:hideMark/>
          </w:tcPr>
          <w:p w14:paraId="0E98E58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89.2</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1AA9D45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84.9</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0044E4B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84</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6E069CF6"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82.7</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0EC085D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82.2</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0ADACCA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82.2</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06E9730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82</w:t>
            </w:r>
          </w:p>
        </w:tc>
        <w:tc>
          <w:tcPr>
            <w:tcW w:w="386" w:type="pct"/>
            <w:tcBorders>
              <w:top w:val="nil"/>
              <w:left w:val="nil"/>
              <w:bottom w:val="single" w:sz="4" w:space="0" w:color="auto"/>
              <w:right w:val="single" w:sz="4" w:space="0" w:color="auto"/>
            </w:tcBorders>
            <w:shd w:val="clear" w:color="auto" w:fill="D9D9D9" w:themeFill="background1" w:themeFillShade="D9"/>
            <w:vAlign w:val="center"/>
            <w:hideMark/>
          </w:tcPr>
          <w:p w14:paraId="44EE2636"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83.7</w:t>
            </w:r>
          </w:p>
        </w:tc>
        <w:tc>
          <w:tcPr>
            <w:tcW w:w="384" w:type="pct"/>
            <w:tcBorders>
              <w:top w:val="nil"/>
              <w:left w:val="nil"/>
              <w:bottom w:val="single" w:sz="4" w:space="0" w:color="auto"/>
              <w:right w:val="single" w:sz="4" w:space="0" w:color="auto"/>
            </w:tcBorders>
            <w:shd w:val="clear" w:color="auto" w:fill="D9D9D9" w:themeFill="background1" w:themeFillShade="D9"/>
            <w:vAlign w:val="center"/>
            <w:hideMark/>
          </w:tcPr>
          <w:p w14:paraId="7F3CC393"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83.8</w:t>
            </w:r>
          </w:p>
        </w:tc>
      </w:tr>
      <w:tr w:rsidR="00BE00FD" w:rsidRPr="00162AD2" w14:paraId="6F779F17"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auto"/>
            <w:vAlign w:val="center"/>
            <w:hideMark/>
          </w:tcPr>
          <w:p w14:paraId="684C00CC"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Chuy province</w:t>
            </w:r>
          </w:p>
        </w:tc>
        <w:tc>
          <w:tcPr>
            <w:tcW w:w="419" w:type="pct"/>
            <w:tcBorders>
              <w:top w:val="nil"/>
              <w:left w:val="nil"/>
              <w:bottom w:val="single" w:sz="4" w:space="0" w:color="auto"/>
              <w:right w:val="single" w:sz="4" w:space="0" w:color="auto"/>
            </w:tcBorders>
            <w:shd w:val="clear" w:color="auto" w:fill="auto"/>
            <w:vAlign w:val="center"/>
            <w:hideMark/>
          </w:tcPr>
          <w:p w14:paraId="46C77BE8"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93.7</w:t>
            </w:r>
          </w:p>
        </w:tc>
        <w:tc>
          <w:tcPr>
            <w:tcW w:w="387" w:type="pct"/>
            <w:tcBorders>
              <w:top w:val="nil"/>
              <w:left w:val="nil"/>
              <w:bottom w:val="single" w:sz="4" w:space="0" w:color="auto"/>
              <w:right w:val="single" w:sz="4" w:space="0" w:color="auto"/>
            </w:tcBorders>
            <w:shd w:val="clear" w:color="auto" w:fill="auto"/>
            <w:vAlign w:val="center"/>
            <w:hideMark/>
          </w:tcPr>
          <w:p w14:paraId="6DE95F66"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95.3</w:t>
            </w:r>
          </w:p>
        </w:tc>
        <w:tc>
          <w:tcPr>
            <w:tcW w:w="386" w:type="pct"/>
            <w:tcBorders>
              <w:top w:val="nil"/>
              <w:left w:val="nil"/>
              <w:bottom w:val="single" w:sz="4" w:space="0" w:color="auto"/>
              <w:right w:val="single" w:sz="4" w:space="0" w:color="auto"/>
            </w:tcBorders>
            <w:shd w:val="clear" w:color="auto" w:fill="auto"/>
            <w:vAlign w:val="center"/>
            <w:hideMark/>
          </w:tcPr>
          <w:p w14:paraId="2CFDD061"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86.9</w:t>
            </w:r>
          </w:p>
        </w:tc>
        <w:tc>
          <w:tcPr>
            <w:tcW w:w="384" w:type="pct"/>
            <w:tcBorders>
              <w:top w:val="nil"/>
              <w:left w:val="nil"/>
              <w:bottom w:val="single" w:sz="4" w:space="0" w:color="auto"/>
              <w:right w:val="single" w:sz="4" w:space="0" w:color="auto"/>
            </w:tcBorders>
            <w:shd w:val="clear" w:color="auto" w:fill="auto"/>
            <w:vAlign w:val="center"/>
            <w:hideMark/>
          </w:tcPr>
          <w:p w14:paraId="202FEAB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88.6</w:t>
            </w:r>
          </w:p>
        </w:tc>
        <w:tc>
          <w:tcPr>
            <w:tcW w:w="386" w:type="pct"/>
            <w:tcBorders>
              <w:top w:val="nil"/>
              <w:left w:val="nil"/>
              <w:bottom w:val="single" w:sz="4" w:space="0" w:color="auto"/>
              <w:right w:val="single" w:sz="4" w:space="0" w:color="auto"/>
            </w:tcBorders>
            <w:shd w:val="clear" w:color="auto" w:fill="auto"/>
            <w:vAlign w:val="center"/>
            <w:hideMark/>
          </w:tcPr>
          <w:p w14:paraId="694B266B"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89.4</w:t>
            </w:r>
          </w:p>
        </w:tc>
        <w:tc>
          <w:tcPr>
            <w:tcW w:w="386" w:type="pct"/>
            <w:tcBorders>
              <w:top w:val="nil"/>
              <w:left w:val="nil"/>
              <w:bottom w:val="single" w:sz="4" w:space="0" w:color="auto"/>
              <w:right w:val="single" w:sz="4" w:space="0" w:color="auto"/>
            </w:tcBorders>
            <w:shd w:val="clear" w:color="auto" w:fill="auto"/>
            <w:vAlign w:val="center"/>
            <w:hideMark/>
          </w:tcPr>
          <w:p w14:paraId="030DD7D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91.3</w:t>
            </w:r>
          </w:p>
        </w:tc>
        <w:tc>
          <w:tcPr>
            <w:tcW w:w="386" w:type="pct"/>
            <w:tcBorders>
              <w:top w:val="nil"/>
              <w:left w:val="nil"/>
              <w:bottom w:val="single" w:sz="4" w:space="0" w:color="auto"/>
              <w:right w:val="single" w:sz="4" w:space="0" w:color="auto"/>
            </w:tcBorders>
            <w:shd w:val="clear" w:color="auto" w:fill="auto"/>
            <w:vAlign w:val="center"/>
            <w:hideMark/>
          </w:tcPr>
          <w:p w14:paraId="451D8448"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95</w:t>
            </w:r>
          </w:p>
        </w:tc>
        <w:tc>
          <w:tcPr>
            <w:tcW w:w="386" w:type="pct"/>
            <w:tcBorders>
              <w:top w:val="nil"/>
              <w:left w:val="nil"/>
              <w:bottom w:val="single" w:sz="4" w:space="0" w:color="auto"/>
              <w:right w:val="single" w:sz="4" w:space="0" w:color="auto"/>
            </w:tcBorders>
            <w:shd w:val="clear" w:color="auto" w:fill="auto"/>
            <w:vAlign w:val="center"/>
            <w:hideMark/>
          </w:tcPr>
          <w:p w14:paraId="186894B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96.8</w:t>
            </w:r>
          </w:p>
        </w:tc>
        <w:tc>
          <w:tcPr>
            <w:tcW w:w="386" w:type="pct"/>
            <w:tcBorders>
              <w:top w:val="nil"/>
              <w:left w:val="nil"/>
              <w:bottom w:val="single" w:sz="4" w:space="0" w:color="auto"/>
              <w:right w:val="single" w:sz="4" w:space="0" w:color="auto"/>
            </w:tcBorders>
            <w:shd w:val="clear" w:color="auto" w:fill="auto"/>
            <w:vAlign w:val="center"/>
            <w:hideMark/>
          </w:tcPr>
          <w:p w14:paraId="7F1D800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100.1</w:t>
            </w:r>
          </w:p>
        </w:tc>
        <w:tc>
          <w:tcPr>
            <w:tcW w:w="384" w:type="pct"/>
            <w:tcBorders>
              <w:top w:val="nil"/>
              <w:left w:val="nil"/>
              <w:bottom w:val="single" w:sz="4" w:space="0" w:color="auto"/>
              <w:right w:val="single" w:sz="4" w:space="0" w:color="auto"/>
            </w:tcBorders>
            <w:shd w:val="clear" w:color="auto" w:fill="auto"/>
            <w:vAlign w:val="center"/>
            <w:hideMark/>
          </w:tcPr>
          <w:p w14:paraId="29C46C33"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101.8</w:t>
            </w:r>
          </w:p>
        </w:tc>
      </w:tr>
      <w:tr w:rsidR="00BE00FD" w:rsidRPr="00162AD2" w14:paraId="402E1868"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auto"/>
            <w:vAlign w:val="center"/>
            <w:hideMark/>
          </w:tcPr>
          <w:p w14:paraId="5B1F28E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Bishkek</w:t>
            </w:r>
          </w:p>
        </w:tc>
        <w:tc>
          <w:tcPr>
            <w:tcW w:w="419" w:type="pct"/>
            <w:tcBorders>
              <w:top w:val="nil"/>
              <w:left w:val="nil"/>
              <w:bottom w:val="single" w:sz="4" w:space="0" w:color="auto"/>
              <w:right w:val="single" w:sz="4" w:space="0" w:color="auto"/>
            </w:tcBorders>
            <w:shd w:val="clear" w:color="auto" w:fill="auto"/>
            <w:vAlign w:val="center"/>
            <w:hideMark/>
          </w:tcPr>
          <w:p w14:paraId="5570B6A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92.3</w:t>
            </w:r>
          </w:p>
        </w:tc>
        <w:tc>
          <w:tcPr>
            <w:tcW w:w="387" w:type="pct"/>
            <w:tcBorders>
              <w:top w:val="nil"/>
              <w:left w:val="nil"/>
              <w:bottom w:val="single" w:sz="4" w:space="0" w:color="auto"/>
              <w:right w:val="single" w:sz="4" w:space="0" w:color="auto"/>
            </w:tcBorders>
            <w:shd w:val="clear" w:color="auto" w:fill="auto"/>
            <w:vAlign w:val="center"/>
            <w:hideMark/>
          </w:tcPr>
          <w:p w14:paraId="601B055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94.2</w:t>
            </w:r>
          </w:p>
        </w:tc>
        <w:tc>
          <w:tcPr>
            <w:tcW w:w="386" w:type="pct"/>
            <w:tcBorders>
              <w:top w:val="nil"/>
              <w:left w:val="nil"/>
              <w:bottom w:val="single" w:sz="4" w:space="0" w:color="auto"/>
              <w:right w:val="single" w:sz="4" w:space="0" w:color="auto"/>
            </w:tcBorders>
            <w:shd w:val="clear" w:color="auto" w:fill="auto"/>
            <w:vAlign w:val="center"/>
            <w:hideMark/>
          </w:tcPr>
          <w:p w14:paraId="07A9E0E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81.5</w:t>
            </w:r>
          </w:p>
        </w:tc>
        <w:tc>
          <w:tcPr>
            <w:tcW w:w="384" w:type="pct"/>
            <w:tcBorders>
              <w:top w:val="nil"/>
              <w:left w:val="nil"/>
              <w:bottom w:val="single" w:sz="4" w:space="0" w:color="auto"/>
              <w:right w:val="single" w:sz="4" w:space="0" w:color="auto"/>
            </w:tcBorders>
            <w:shd w:val="clear" w:color="auto" w:fill="auto"/>
            <w:vAlign w:val="center"/>
            <w:hideMark/>
          </w:tcPr>
          <w:p w14:paraId="1B26047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83.1</w:t>
            </w:r>
          </w:p>
        </w:tc>
        <w:tc>
          <w:tcPr>
            <w:tcW w:w="386" w:type="pct"/>
            <w:tcBorders>
              <w:top w:val="nil"/>
              <w:left w:val="nil"/>
              <w:bottom w:val="single" w:sz="4" w:space="0" w:color="auto"/>
              <w:right w:val="single" w:sz="4" w:space="0" w:color="auto"/>
            </w:tcBorders>
            <w:shd w:val="clear" w:color="auto" w:fill="auto"/>
            <w:vAlign w:val="center"/>
            <w:hideMark/>
          </w:tcPr>
          <w:p w14:paraId="1C8711F1"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85.1</w:t>
            </w:r>
          </w:p>
        </w:tc>
        <w:tc>
          <w:tcPr>
            <w:tcW w:w="386" w:type="pct"/>
            <w:tcBorders>
              <w:top w:val="nil"/>
              <w:left w:val="nil"/>
              <w:bottom w:val="single" w:sz="4" w:space="0" w:color="auto"/>
              <w:right w:val="single" w:sz="4" w:space="0" w:color="auto"/>
            </w:tcBorders>
            <w:shd w:val="clear" w:color="auto" w:fill="auto"/>
            <w:vAlign w:val="center"/>
            <w:hideMark/>
          </w:tcPr>
          <w:p w14:paraId="04C81EED"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w:t>
            </w:r>
          </w:p>
        </w:tc>
        <w:tc>
          <w:tcPr>
            <w:tcW w:w="386" w:type="pct"/>
            <w:tcBorders>
              <w:top w:val="nil"/>
              <w:left w:val="nil"/>
              <w:bottom w:val="single" w:sz="4" w:space="0" w:color="auto"/>
              <w:right w:val="single" w:sz="4" w:space="0" w:color="auto"/>
            </w:tcBorders>
            <w:shd w:val="clear" w:color="auto" w:fill="auto"/>
            <w:vAlign w:val="center"/>
            <w:hideMark/>
          </w:tcPr>
          <w:p w14:paraId="0C570B72"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90.2</w:t>
            </w:r>
          </w:p>
        </w:tc>
        <w:tc>
          <w:tcPr>
            <w:tcW w:w="386" w:type="pct"/>
            <w:tcBorders>
              <w:top w:val="nil"/>
              <w:left w:val="nil"/>
              <w:bottom w:val="single" w:sz="4" w:space="0" w:color="auto"/>
              <w:right w:val="single" w:sz="4" w:space="0" w:color="auto"/>
            </w:tcBorders>
            <w:shd w:val="clear" w:color="auto" w:fill="auto"/>
            <w:vAlign w:val="center"/>
            <w:hideMark/>
          </w:tcPr>
          <w:p w14:paraId="025EC16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92.7</w:t>
            </w:r>
          </w:p>
        </w:tc>
        <w:tc>
          <w:tcPr>
            <w:tcW w:w="386" w:type="pct"/>
            <w:tcBorders>
              <w:top w:val="nil"/>
              <w:left w:val="nil"/>
              <w:bottom w:val="single" w:sz="4" w:space="0" w:color="auto"/>
              <w:right w:val="single" w:sz="4" w:space="0" w:color="auto"/>
            </w:tcBorders>
            <w:shd w:val="clear" w:color="auto" w:fill="auto"/>
            <w:vAlign w:val="center"/>
            <w:hideMark/>
          </w:tcPr>
          <w:p w14:paraId="082D32C1"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95.4</w:t>
            </w:r>
          </w:p>
        </w:tc>
        <w:tc>
          <w:tcPr>
            <w:tcW w:w="384" w:type="pct"/>
            <w:tcBorders>
              <w:top w:val="nil"/>
              <w:left w:val="nil"/>
              <w:bottom w:val="single" w:sz="4" w:space="0" w:color="auto"/>
              <w:right w:val="single" w:sz="4" w:space="0" w:color="auto"/>
            </w:tcBorders>
            <w:shd w:val="clear" w:color="auto" w:fill="auto"/>
            <w:vAlign w:val="center"/>
            <w:hideMark/>
          </w:tcPr>
          <w:p w14:paraId="4900D667"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98.8</w:t>
            </w:r>
          </w:p>
        </w:tc>
      </w:tr>
      <w:tr w:rsidR="00BE00FD" w:rsidRPr="00162AD2" w14:paraId="7E806F90" w14:textId="77777777" w:rsidTr="009103FE">
        <w:trPr>
          <w:trHeight w:val="288"/>
        </w:trPr>
        <w:tc>
          <w:tcPr>
            <w:tcW w:w="1108" w:type="pct"/>
            <w:tcBorders>
              <w:top w:val="nil"/>
              <w:left w:val="single" w:sz="4" w:space="0" w:color="auto"/>
              <w:bottom w:val="single" w:sz="4" w:space="0" w:color="auto"/>
              <w:right w:val="single" w:sz="4" w:space="0" w:color="auto"/>
            </w:tcBorders>
            <w:shd w:val="clear" w:color="auto" w:fill="auto"/>
            <w:vAlign w:val="center"/>
            <w:hideMark/>
          </w:tcPr>
          <w:p w14:paraId="436B270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Osh</w:t>
            </w:r>
          </w:p>
        </w:tc>
        <w:tc>
          <w:tcPr>
            <w:tcW w:w="419" w:type="pct"/>
            <w:tcBorders>
              <w:top w:val="nil"/>
              <w:left w:val="nil"/>
              <w:bottom w:val="single" w:sz="4" w:space="0" w:color="auto"/>
              <w:right w:val="single" w:sz="4" w:space="0" w:color="auto"/>
            </w:tcBorders>
            <w:shd w:val="clear" w:color="auto" w:fill="auto"/>
            <w:vAlign w:val="center"/>
            <w:hideMark/>
          </w:tcPr>
          <w:p w14:paraId="00C4D179"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91.2</w:t>
            </w:r>
          </w:p>
        </w:tc>
        <w:tc>
          <w:tcPr>
            <w:tcW w:w="387" w:type="pct"/>
            <w:tcBorders>
              <w:top w:val="nil"/>
              <w:left w:val="nil"/>
              <w:bottom w:val="single" w:sz="4" w:space="0" w:color="auto"/>
              <w:right w:val="single" w:sz="4" w:space="0" w:color="auto"/>
            </w:tcBorders>
            <w:shd w:val="clear" w:color="auto" w:fill="auto"/>
            <w:vAlign w:val="center"/>
            <w:hideMark/>
          </w:tcPr>
          <w:p w14:paraId="19A4BC97"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90.9</w:t>
            </w:r>
          </w:p>
        </w:tc>
        <w:tc>
          <w:tcPr>
            <w:tcW w:w="386" w:type="pct"/>
            <w:tcBorders>
              <w:top w:val="nil"/>
              <w:left w:val="nil"/>
              <w:bottom w:val="single" w:sz="4" w:space="0" w:color="auto"/>
              <w:right w:val="single" w:sz="4" w:space="0" w:color="auto"/>
            </w:tcBorders>
            <w:shd w:val="clear" w:color="auto" w:fill="auto"/>
            <w:vAlign w:val="center"/>
            <w:hideMark/>
          </w:tcPr>
          <w:p w14:paraId="5FE3B81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93.1</w:t>
            </w:r>
          </w:p>
        </w:tc>
        <w:tc>
          <w:tcPr>
            <w:tcW w:w="384" w:type="pct"/>
            <w:tcBorders>
              <w:top w:val="nil"/>
              <w:left w:val="nil"/>
              <w:bottom w:val="single" w:sz="4" w:space="0" w:color="auto"/>
              <w:right w:val="single" w:sz="4" w:space="0" w:color="auto"/>
            </w:tcBorders>
            <w:shd w:val="clear" w:color="auto" w:fill="auto"/>
            <w:vAlign w:val="center"/>
            <w:hideMark/>
          </w:tcPr>
          <w:p w14:paraId="3E19F10E"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85</w:t>
            </w:r>
          </w:p>
        </w:tc>
        <w:tc>
          <w:tcPr>
            <w:tcW w:w="386" w:type="pct"/>
            <w:tcBorders>
              <w:top w:val="nil"/>
              <w:left w:val="nil"/>
              <w:bottom w:val="single" w:sz="4" w:space="0" w:color="auto"/>
              <w:right w:val="single" w:sz="4" w:space="0" w:color="auto"/>
            </w:tcBorders>
            <w:shd w:val="clear" w:color="auto" w:fill="auto"/>
            <w:vAlign w:val="center"/>
            <w:hideMark/>
          </w:tcPr>
          <w:p w14:paraId="04418C24"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87.8</w:t>
            </w:r>
          </w:p>
        </w:tc>
        <w:tc>
          <w:tcPr>
            <w:tcW w:w="386" w:type="pct"/>
            <w:tcBorders>
              <w:top w:val="nil"/>
              <w:left w:val="nil"/>
              <w:bottom w:val="single" w:sz="4" w:space="0" w:color="auto"/>
              <w:right w:val="single" w:sz="4" w:space="0" w:color="auto"/>
            </w:tcBorders>
            <w:shd w:val="clear" w:color="auto" w:fill="auto"/>
            <w:vAlign w:val="center"/>
            <w:hideMark/>
          </w:tcPr>
          <w:p w14:paraId="61AA03B0"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92</w:t>
            </w:r>
          </w:p>
        </w:tc>
        <w:tc>
          <w:tcPr>
            <w:tcW w:w="386" w:type="pct"/>
            <w:tcBorders>
              <w:top w:val="nil"/>
              <w:left w:val="nil"/>
              <w:bottom w:val="single" w:sz="4" w:space="0" w:color="auto"/>
              <w:right w:val="single" w:sz="4" w:space="0" w:color="auto"/>
            </w:tcBorders>
            <w:shd w:val="clear" w:color="auto" w:fill="auto"/>
            <w:vAlign w:val="center"/>
            <w:hideMark/>
          </w:tcPr>
          <w:p w14:paraId="525C6322"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96.3</w:t>
            </w:r>
          </w:p>
        </w:tc>
        <w:tc>
          <w:tcPr>
            <w:tcW w:w="386" w:type="pct"/>
            <w:tcBorders>
              <w:top w:val="nil"/>
              <w:left w:val="nil"/>
              <w:bottom w:val="single" w:sz="4" w:space="0" w:color="auto"/>
              <w:right w:val="single" w:sz="4" w:space="0" w:color="auto"/>
            </w:tcBorders>
            <w:shd w:val="clear" w:color="auto" w:fill="auto"/>
            <w:vAlign w:val="center"/>
            <w:hideMark/>
          </w:tcPr>
          <w:p w14:paraId="3D53F448"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100.4</w:t>
            </w:r>
          </w:p>
        </w:tc>
        <w:tc>
          <w:tcPr>
            <w:tcW w:w="386" w:type="pct"/>
            <w:tcBorders>
              <w:top w:val="nil"/>
              <w:left w:val="nil"/>
              <w:bottom w:val="single" w:sz="4" w:space="0" w:color="auto"/>
              <w:right w:val="single" w:sz="4" w:space="0" w:color="auto"/>
            </w:tcBorders>
            <w:shd w:val="clear" w:color="auto" w:fill="auto"/>
            <w:vAlign w:val="center"/>
            <w:hideMark/>
          </w:tcPr>
          <w:p w14:paraId="58CF3B55"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103.8</w:t>
            </w:r>
          </w:p>
        </w:tc>
        <w:tc>
          <w:tcPr>
            <w:tcW w:w="384" w:type="pct"/>
            <w:tcBorders>
              <w:top w:val="nil"/>
              <w:left w:val="nil"/>
              <w:bottom w:val="single" w:sz="4" w:space="0" w:color="auto"/>
              <w:right w:val="single" w:sz="4" w:space="0" w:color="auto"/>
            </w:tcBorders>
            <w:shd w:val="clear" w:color="auto" w:fill="auto"/>
            <w:vAlign w:val="center"/>
            <w:hideMark/>
          </w:tcPr>
          <w:p w14:paraId="2124092B" w14:textId="77777777" w:rsidR="00BE00FD" w:rsidRPr="007C24D6" w:rsidRDefault="00BE00FD" w:rsidP="009103FE">
            <w:pPr>
              <w:spacing w:before="40" w:after="40"/>
              <w:rPr>
                <w:rFonts w:eastAsia="Times New Roman" w:cstheme="minorHAnsi"/>
                <w:color w:val="000000"/>
                <w:sz w:val="20"/>
                <w:szCs w:val="18"/>
                <w:lang w:val="en-GB" w:eastAsia="ru-RU"/>
              </w:rPr>
            </w:pPr>
            <w:r w:rsidRPr="007C24D6">
              <w:rPr>
                <w:rFonts w:eastAsia="Times New Roman" w:cstheme="minorHAnsi"/>
                <w:color w:val="000000"/>
                <w:sz w:val="20"/>
                <w:szCs w:val="18"/>
                <w:lang w:val="en-GB" w:eastAsia="ru-RU"/>
              </w:rPr>
              <w:t>108</w:t>
            </w:r>
          </w:p>
        </w:tc>
      </w:tr>
    </w:tbl>
    <w:p w14:paraId="2044E951" w14:textId="77777777" w:rsidR="00BE00FD" w:rsidRPr="007C24D6" w:rsidRDefault="00BE00FD" w:rsidP="00BE00FD">
      <w:pPr>
        <w:rPr>
          <w:rFonts w:cstheme="minorHAnsi"/>
          <w:b/>
          <w:sz w:val="4"/>
          <w:szCs w:val="4"/>
          <w:u w:val="single"/>
          <w:lang w:val="en-GB"/>
        </w:rPr>
      </w:pPr>
    </w:p>
    <w:p w14:paraId="0EB78199" w14:textId="77777777" w:rsidR="00BE00FD" w:rsidRPr="00162AD2" w:rsidRDefault="00BE00FD" w:rsidP="00BE00FD">
      <w:pPr>
        <w:rPr>
          <w:rFonts w:cstheme="minorHAnsi"/>
          <w:color w:val="333333"/>
          <w:szCs w:val="24"/>
          <w:shd w:val="clear" w:color="auto" w:fill="FFFFFF"/>
          <w:lang w:val="en-GB"/>
        </w:rPr>
      </w:pPr>
      <w:r w:rsidRPr="007C24D6">
        <w:rPr>
          <w:rFonts w:cstheme="minorHAnsi"/>
          <w:b/>
          <w:color w:val="333333"/>
          <w:szCs w:val="24"/>
          <w:u w:val="single"/>
          <w:shd w:val="clear" w:color="auto" w:fill="FFFFFF"/>
          <w:lang w:val="en-GB"/>
        </w:rPr>
        <w:t>Gross intake rate:</w:t>
      </w:r>
      <w:r>
        <w:rPr>
          <w:rFonts w:cstheme="minorHAnsi"/>
          <w:color w:val="333333"/>
          <w:szCs w:val="24"/>
          <w:shd w:val="clear" w:color="auto" w:fill="FFFFFF"/>
          <w:lang w:val="en-GB"/>
        </w:rPr>
        <w:t xml:space="preserve"> Between the</w:t>
      </w:r>
      <w:r w:rsidRPr="00162AD2">
        <w:rPr>
          <w:rFonts w:cstheme="minorHAnsi"/>
          <w:color w:val="333333"/>
          <w:szCs w:val="24"/>
          <w:shd w:val="clear" w:color="auto" w:fill="FFFFFF"/>
          <w:lang w:val="en-GB"/>
        </w:rPr>
        <w:t xml:space="preserve"> 2014/15 and 2016/17 academic years, the student retention rate in three cycles of general school education remained stable. </w:t>
      </w:r>
      <w:r>
        <w:rPr>
          <w:rFonts w:cstheme="minorHAnsi"/>
          <w:color w:val="333333"/>
          <w:szCs w:val="24"/>
          <w:shd w:val="clear" w:color="auto" w:fill="FFFFFF"/>
          <w:lang w:val="en-GB"/>
        </w:rPr>
        <w:t>For every</w:t>
      </w:r>
      <w:r w:rsidRPr="00162AD2">
        <w:rPr>
          <w:rFonts w:cstheme="minorHAnsi"/>
          <w:color w:val="333333"/>
          <w:szCs w:val="24"/>
          <w:shd w:val="clear" w:color="auto" w:fill="FFFFFF"/>
          <w:lang w:val="en-GB"/>
        </w:rPr>
        <w:t xml:space="preserve"> 112 children who entered </w:t>
      </w:r>
      <w:r>
        <w:rPr>
          <w:rFonts w:cstheme="minorHAnsi"/>
          <w:color w:val="333333"/>
          <w:szCs w:val="24"/>
          <w:shd w:val="clear" w:color="auto" w:fill="FFFFFF"/>
          <w:lang w:val="en-GB"/>
        </w:rPr>
        <w:t>Grade 1</w:t>
      </w:r>
      <w:r w:rsidRPr="00162AD2">
        <w:rPr>
          <w:rFonts w:cstheme="minorHAnsi"/>
          <w:color w:val="333333"/>
          <w:szCs w:val="24"/>
          <w:shd w:val="clear" w:color="auto" w:fill="FFFFFF"/>
          <w:lang w:val="en-GB"/>
        </w:rPr>
        <w:t xml:space="preserve"> in 2015, 100 completed </w:t>
      </w:r>
      <w:r>
        <w:rPr>
          <w:rFonts w:cstheme="minorHAnsi"/>
          <w:color w:val="333333"/>
          <w:szCs w:val="24"/>
          <w:shd w:val="clear" w:color="auto" w:fill="FFFFFF"/>
          <w:lang w:val="en-GB"/>
        </w:rPr>
        <w:t>G</w:t>
      </w:r>
      <w:r w:rsidRPr="00162AD2">
        <w:rPr>
          <w:rFonts w:cstheme="minorHAnsi"/>
          <w:color w:val="333333"/>
          <w:szCs w:val="24"/>
          <w:shd w:val="clear" w:color="auto" w:fill="FFFFFF"/>
          <w:lang w:val="en-GB"/>
        </w:rPr>
        <w:t xml:space="preserve">rade 4 and only 92 graduated from </w:t>
      </w:r>
      <w:r>
        <w:rPr>
          <w:rFonts w:cstheme="minorHAnsi"/>
          <w:color w:val="333333"/>
          <w:szCs w:val="24"/>
          <w:shd w:val="clear" w:color="auto" w:fill="FFFFFF"/>
          <w:lang w:val="en-GB"/>
        </w:rPr>
        <w:t>G</w:t>
      </w:r>
      <w:r w:rsidRPr="00162AD2">
        <w:rPr>
          <w:rFonts w:cstheme="minorHAnsi"/>
          <w:color w:val="333333"/>
          <w:szCs w:val="24"/>
          <w:shd w:val="clear" w:color="auto" w:fill="FFFFFF"/>
          <w:lang w:val="en-GB"/>
        </w:rPr>
        <w:t xml:space="preserve">rade 9. The </w:t>
      </w:r>
      <w:r>
        <w:rPr>
          <w:rFonts w:cstheme="minorHAnsi"/>
          <w:color w:val="333333"/>
          <w:szCs w:val="24"/>
          <w:shd w:val="clear" w:color="auto" w:fill="FFFFFF"/>
          <w:lang w:val="en-GB"/>
        </w:rPr>
        <w:t>drop</w:t>
      </w:r>
      <w:r w:rsidRPr="00162AD2">
        <w:rPr>
          <w:rFonts w:cstheme="minorHAnsi"/>
          <w:color w:val="333333"/>
          <w:szCs w:val="24"/>
          <w:shd w:val="clear" w:color="auto" w:fill="FFFFFF"/>
          <w:lang w:val="en-GB"/>
        </w:rPr>
        <w:t xml:space="preserve"> in the intake rate </w:t>
      </w:r>
      <w:r>
        <w:rPr>
          <w:rFonts w:cstheme="minorHAnsi"/>
          <w:color w:val="333333"/>
          <w:szCs w:val="24"/>
          <w:shd w:val="clear" w:color="auto" w:fill="FFFFFF"/>
          <w:lang w:val="en-GB"/>
        </w:rPr>
        <w:t>into Grade 1</w:t>
      </w:r>
      <w:r w:rsidRPr="00162AD2">
        <w:rPr>
          <w:rFonts w:cstheme="minorHAnsi"/>
          <w:color w:val="333333"/>
          <w:szCs w:val="24"/>
          <w:shd w:val="clear" w:color="auto" w:fill="FFFFFF"/>
          <w:lang w:val="en-GB"/>
        </w:rPr>
        <w:t xml:space="preserve"> in 2016 might </w:t>
      </w:r>
      <w:r>
        <w:rPr>
          <w:rFonts w:cstheme="minorHAnsi"/>
          <w:color w:val="333333"/>
          <w:szCs w:val="24"/>
          <w:shd w:val="clear" w:color="auto" w:fill="FFFFFF"/>
          <w:lang w:val="en-GB"/>
        </w:rPr>
        <w:t>result from the</w:t>
      </w:r>
      <w:r w:rsidRPr="00162AD2">
        <w:rPr>
          <w:rFonts w:cstheme="minorHAnsi"/>
          <w:color w:val="333333"/>
          <w:szCs w:val="24"/>
          <w:shd w:val="clear" w:color="auto" w:fill="FFFFFF"/>
          <w:lang w:val="en-GB"/>
        </w:rPr>
        <w:t xml:space="preserve"> introduction of </w:t>
      </w:r>
      <w:r>
        <w:rPr>
          <w:rFonts w:cstheme="minorHAnsi"/>
          <w:color w:val="333333"/>
          <w:szCs w:val="24"/>
          <w:shd w:val="clear" w:color="auto" w:fill="FFFFFF"/>
          <w:lang w:val="en-GB"/>
        </w:rPr>
        <w:t xml:space="preserve">the </w:t>
      </w:r>
      <w:r w:rsidRPr="00162AD2">
        <w:rPr>
          <w:rFonts w:cstheme="minorHAnsi"/>
          <w:color w:val="333333"/>
          <w:szCs w:val="24"/>
          <w:shd w:val="clear" w:color="auto" w:fill="FFFFFF"/>
          <w:lang w:val="en-GB"/>
        </w:rPr>
        <w:t xml:space="preserve">pre-school preparation class. In 2016, some increase </w:t>
      </w:r>
      <w:r>
        <w:rPr>
          <w:rFonts w:cstheme="minorHAnsi"/>
          <w:color w:val="333333"/>
          <w:szCs w:val="24"/>
          <w:shd w:val="clear" w:color="auto" w:fill="FFFFFF"/>
          <w:lang w:val="en-GB"/>
        </w:rPr>
        <w:t>was</w:t>
      </w:r>
      <w:r w:rsidRPr="00162AD2">
        <w:rPr>
          <w:rFonts w:cstheme="minorHAnsi"/>
          <w:color w:val="333333"/>
          <w:szCs w:val="24"/>
          <w:shd w:val="clear" w:color="auto" w:fill="FFFFFF"/>
          <w:lang w:val="en-GB"/>
        </w:rPr>
        <w:t xml:space="preserve"> observed in the primary school completion rate, perhaps due to </w:t>
      </w:r>
      <w:r>
        <w:rPr>
          <w:rFonts w:cstheme="minorHAnsi"/>
          <w:color w:val="333333"/>
          <w:szCs w:val="24"/>
          <w:shd w:val="clear" w:color="auto" w:fill="FFFFFF"/>
          <w:lang w:val="en-GB"/>
        </w:rPr>
        <w:t xml:space="preserve">internal migrations or </w:t>
      </w:r>
      <w:r w:rsidRPr="00DB173E">
        <w:rPr>
          <w:lang w:val="en-GB"/>
        </w:rPr>
        <w:t>underlying issues of population data quality</w:t>
      </w:r>
      <w:r w:rsidRPr="00162AD2">
        <w:rPr>
          <w:rFonts w:cstheme="minorHAnsi"/>
          <w:color w:val="333333"/>
          <w:szCs w:val="24"/>
          <w:shd w:val="clear" w:color="auto" w:fill="FFFFFF"/>
          <w:lang w:val="en-GB"/>
        </w:rPr>
        <w:t>.</w:t>
      </w:r>
      <w:r>
        <w:rPr>
          <w:rFonts w:cstheme="minorHAnsi"/>
          <w:color w:val="333333"/>
          <w:szCs w:val="24"/>
          <w:shd w:val="clear" w:color="auto" w:fill="FFFFFF"/>
          <w:lang w:val="en-GB"/>
        </w:rPr>
        <w:t xml:space="preserve"> It is expected that </w:t>
      </w:r>
      <w:r w:rsidRPr="00162AD2">
        <w:rPr>
          <w:rFonts w:cstheme="minorHAnsi"/>
          <w:color w:val="333333"/>
          <w:szCs w:val="24"/>
          <w:shd w:val="clear" w:color="auto" w:fill="FFFFFF"/>
          <w:lang w:val="en-GB"/>
        </w:rPr>
        <w:t xml:space="preserve">the student </w:t>
      </w:r>
      <w:r>
        <w:rPr>
          <w:rFonts w:cstheme="minorHAnsi"/>
          <w:color w:val="333333"/>
          <w:szCs w:val="24"/>
          <w:shd w:val="clear" w:color="auto" w:fill="FFFFFF"/>
          <w:lang w:val="en-GB"/>
        </w:rPr>
        <w:t>completion</w:t>
      </w:r>
      <w:r w:rsidRPr="00162AD2">
        <w:rPr>
          <w:rFonts w:cstheme="minorHAnsi"/>
          <w:color w:val="333333"/>
          <w:szCs w:val="24"/>
          <w:shd w:val="clear" w:color="auto" w:fill="FFFFFF"/>
          <w:lang w:val="en-GB"/>
        </w:rPr>
        <w:t xml:space="preserve"> rate for </w:t>
      </w:r>
      <w:r>
        <w:rPr>
          <w:rFonts w:cstheme="minorHAnsi"/>
          <w:color w:val="333333"/>
          <w:szCs w:val="24"/>
          <w:shd w:val="clear" w:color="auto" w:fill="FFFFFF"/>
          <w:lang w:val="en-GB"/>
        </w:rPr>
        <w:t>Grade 4</w:t>
      </w:r>
      <w:r w:rsidRPr="00162AD2">
        <w:rPr>
          <w:rFonts w:cstheme="minorHAnsi"/>
          <w:color w:val="333333"/>
          <w:szCs w:val="24"/>
          <w:shd w:val="clear" w:color="auto" w:fill="FFFFFF"/>
          <w:lang w:val="en-GB"/>
        </w:rPr>
        <w:t xml:space="preserve"> should be 100</w:t>
      </w:r>
      <w:r>
        <w:rPr>
          <w:rFonts w:cstheme="minorHAnsi"/>
          <w:color w:val="333333"/>
          <w:szCs w:val="24"/>
          <w:shd w:val="clear" w:color="auto" w:fill="FFFFFF"/>
          <w:lang w:val="en-GB"/>
        </w:rPr>
        <w:t xml:space="preserve"> per cent</w:t>
      </w:r>
      <w:r w:rsidRPr="00162AD2">
        <w:rPr>
          <w:rFonts w:cstheme="minorHAnsi"/>
          <w:color w:val="333333"/>
          <w:szCs w:val="24"/>
          <w:shd w:val="clear" w:color="auto" w:fill="FFFFFF"/>
          <w:lang w:val="en-GB"/>
        </w:rPr>
        <w:t>, but there are minor deviations from this ideal indicator in Kyrgyzstan.</w:t>
      </w:r>
    </w:p>
    <w:p w14:paraId="30F394C3" w14:textId="77777777" w:rsidR="00BE00FD" w:rsidRPr="00162AD2" w:rsidRDefault="00BE00FD" w:rsidP="00BE00FD">
      <w:pPr>
        <w:pStyle w:val="Figuretitle"/>
        <w:rPr>
          <w:lang w:val="en-GB"/>
        </w:rPr>
      </w:pPr>
      <w:bookmarkStart w:id="92" w:name="_Toc511154049"/>
      <w:r w:rsidRPr="00162AD2">
        <w:rPr>
          <w:color w:val="333333"/>
          <w:sz w:val="24"/>
          <w:shd w:val="clear" w:color="auto" w:fill="FFFFFF"/>
          <w:lang w:val="en-GB"/>
        </w:rPr>
        <w:t>Figure</w:t>
      </w:r>
      <w:r>
        <w:rPr>
          <w:color w:val="333333"/>
          <w:sz w:val="24"/>
          <w:shd w:val="clear" w:color="auto" w:fill="FFFFFF"/>
          <w:lang w:val="en-GB"/>
        </w:rPr>
        <w:t xml:space="preserve"> 2</w:t>
      </w:r>
      <w:r w:rsidRPr="00162AD2">
        <w:rPr>
          <w:color w:val="333333"/>
          <w:sz w:val="24"/>
          <w:shd w:val="clear" w:color="auto" w:fill="FFFFFF"/>
          <w:lang w:val="en-GB"/>
        </w:rPr>
        <w:t>.</w:t>
      </w:r>
      <w:r>
        <w:rPr>
          <w:color w:val="333333"/>
          <w:sz w:val="24"/>
          <w:shd w:val="clear" w:color="auto" w:fill="FFFFFF"/>
          <w:lang w:val="en-GB"/>
        </w:rPr>
        <w:t>13</w:t>
      </w:r>
      <w:r w:rsidRPr="00162AD2">
        <w:rPr>
          <w:color w:val="333333"/>
          <w:sz w:val="24"/>
          <w:shd w:val="clear" w:color="auto" w:fill="FFFFFF"/>
          <w:lang w:val="en-GB"/>
        </w:rPr>
        <w:t xml:space="preserve"> </w:t>
      </w:r>
      <w:r w:rsidRPr="00162AD2">
        <w:rPr>
          <w:lang w:val="en-GB"/>
        </w:rPr>
        <w:t>The Gross Intake Rate and Completion Rate per levels of grades (2014-2017)</w:t>
      </w:r>
      <w:bookmarkEnd w:id="92"/>
    </w:p>
    <w:p w14:paraId="0B9ECFF0" w14:textId="77777777" w:rsidR="00BE00FD" w:rsidRPr="00162AD2" w:rsidRDefault="00BE00FD" w:rsidP="00BE00FD">
      <w:pPr>
        <w:rPr>
          <w:rFonts w:cstheme="minorHAnsi"/>
          <w:b/>
          <w:color w:val="333333"/>
          <w:sz w:val="24"/>
          <w:szCs w:val="24"/>
          <w:shd w:val="clear" w:color="auto" w:fill="FFFFFF"/>
          <w:lang w:val="en-GB"/>
        </w:rPr>
      </w:pPr>
      <w:r w:rsidRPr="00162AD2">
        <w:rPr>
          <w:rFonts w:cstheme="minorHAnsi"/>
          <w:noProof/>
        </w:rPr>
        <w:drawing>
          <wp:inline distT="0" distB="0" distL="0" distR="0" wp14:anchorId="01AFF448" wp14:editId="563B2A2C">
            <wp:extent cx="5534025" cy="1990725"/>
            <wp:effectExtent l="0" t="0" r="9525" b="9525"/>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14:paraId="669BEE85" w14:textId="77777777" w:rsidR="00BE00FD" w:rsidRDefault="00BE00FD" w:rsidP="00BE00FD">
      <w:pPr>
        <w:spacing w:after="40"/>
        <w:rPr>
          <w:rFonts w:cstheme="minorHAnsi"/>
          <w:lang w:val="en-GB"/>
        </w:rPr>
      </w:pPr>
      <w:r w:rsidRPr="00162AD2">
        <w:rPr>
          <w:rFonts w:cstheme="minorHAnsi"/>
          <w:lang w:val="en-GB"/>
        </w:rPr>
        <w:t xml:space="preserve">It should be noted that the </w:t>
      </w:r>
      <w:r>
        <w:rPr>
          <w:rFonts w:cstheme="minorHAnsi"/>
          <w:lang w:val="en-GB"/>
        </w:rPr>
        <w:t>administrative</w:t>
      </w:r>
      <w:r w:rsidRPr="00162AD2">
        <w:rPr>
          <w:rFonts w:cstheme="minorHAnsi"/>
          <w:lang w:val="en-GB"/>
        </w:rPr>
        <w:t xml:space="preserve"> data on net coverage given in the analysis </w:t>
      </w:r>
      <w:r>
        <w:rPr>
          <w:rFonts w:cstheme="minorHAnsi"/>
          <w:lang w:val="en-GB"/>
        </w:rPr>
        <w:t>is</w:t>
      </w:r>
      <w:r w:rsidRPr="00162AD2">
        <w:rPr>
          <w:rFonts w:cstheme="minorHAnsi"/>
          <w:lang w:val="en-GB"/>
        </w:rPr>
        <w:t xml:space="preserve"> confirmed by survey data, </w:t>
      </w:r>
      <w:r>
        <w:rPr>
          <w:rFonts w:cstheme="minorHAnsi"/>
          <w:lang w:val="en-GB"/>
        </w:rPr>
        <w:t>including the</w:t>
      </w:r>
      <w:r w:rsidRPr="00162AD2">
        <w:rPr>
          <w:rFonts w:cstheme="minorHAnsi"/>
          <w:lang w:val="en-GB"/>
        </w:rPr>
        <w:t xml:space="preserve"> 2014 MICS</w:t>
      </w:r>
      <w:r>
        <w:rPr>
          <w:rFonts w:cstheme="minorHAnsi"/>
          <w:lang w:val="en-GB"/>
        </w:rPr>
        <w:t>.</w:t>
      </w:r>
      <w:r w:rsidRPr="00162AD2">
        <w:rPr>
          <w:rFonts w:cstheme="minorHAnsi"/>
          <w:vertAlign w:val="superscript"/>
          <w:lang w:val="en-GB"/>
        </w:rPr>
        <w:footnoteReference w:id="16"/>
      </w:r>
      <w:r w:rsidRPr="00162AD2">
        <w:rPr>
          <w:rFonts w:cstheme="minorHAnsi"/>
          <w:lang w:val="en-GB"/>
        </w:rPr>
        <w:t xml:space="preserve"> In some cases, MICS shows higher rates, for example</w:t>
      </w:r>
      <w:r>
        <w:rPr>
          <w:rFonts w:cstheme="minorHAnsi"/>
          <w:lang w:val="en-GB"/>
        </w:rPr>
        <w:t xml:space="preserve"> for</w:t>
      </w:r>
      <w:r w:rsidRPr="00162AD2">
        <w:rPr>
          <w:rFonts w:cstheme="minorHAnsi"/>
          <w:lang w:val="en-GB"/>
        </w:rPr>
        <w:t xml:space="preserve"> gender parity indicators:</w:t>
      </w:r>
      <w:r>
        <w:rPr>
          <w:rFonts w:cstheme="minorHAnsi"/>
          <w:lang w:val="en-GB"/>
        </w:rPr>
        <w:t xml:space="preserve"> </w:t>
      </w:r>
      <w:r w:rsidRPr="009B61CA">
        <w:rPr>
          <w:rFonts w:cstheme="minorHAnsi"/>
          <w:lang w:val="en-GB"/>
        </w:rPr>
        <w:t>Net enrolment</w:t>
      </w:r>
      <w:r>
        <w:rPr>
          <w:rFonts w:cstheme="minorHAnsi"/>
          <w:lang w:val="en-GB"/>
        </w:rPr>
        <w:t xml:space="preserve"> rate in primary education (</w:t>
      </w:r>
      <w:r w:rsidRPr="009B61CA">
        <w:rPr>
          <w:rFonts w:cstheme="minorHAnsi"/>
          <w:lang w:val="en-GB"/>
        </w:rPr>
        <w:t>94.9</w:t>
      </w:r>
      <w:r>
        <w:rPr>
          <w:rFonts w:cstheme="minorHAnsi"/>
          <w:lang w:val="en-GB"/>
        </w:rPr>
        <w:t xml:space="preserve">), </w:t>
      </w:r>
      <w:r w:rsidRPr="009B61CA">
        <w:rPr>
          <w:rFonts w:cstheme="minorHAnsi"/>
          <w:lang w:val="en-GB"/>
        </w:rPr>
        <w:t xml:space="preserve">Primary school completion rate </w:t>
      </w:r>
      <w:r>
        <w:rPr>
          <w:rFonts w:cstheme="minorHAnsi"/>
          <w:lang w:val="en-GB"/>
        </w:rPr>
        <w:t>(</w:t>
      </w:r>
      <w:r w:rsidRPr="009B61CA">
        <w:rPr>
          <w:rFonts w:cstheme="minorHAnsi"/>
          <w:lang w:val="en-GB"/>
        </w:rPr>
        <w:t>103.7</w:t>
      </w:r>
      <w:r>
        <w:rPr>
          <w:rFonts w:cstheme="minorHAnsi"/>
          <w:lang w:val="en-GB"/>
        </w:rPr>
        <w:t xml:space="preserve">) and </w:t>
      </w:r>
      <w:r w:rsidRPr="009B61CA">
        <w:rPr>
          <w:rFonts w:cstheme="minorHAnsi"/>
          <w:lang w:val="en-GB"/>
        </w:rPr>
        <w:t>Gender parity i</w:t>
      </w:r>
      <w:r>
        <w:rPr>
          <w:rFonts w:cstheme="minorHAnsi"/>
          <w:lang w:val="en-GB"/>
        </w:rPr>
        <w:t xml:space="preserve">ndex (1.00 </w:t>
      </w:r>
      <w:r w:rsidRPr="009B61CA">
        <w:rPr>
          <w:rFonts w:cstheme="minorHAnsi"/>
          <w:lang w:val="en-GB"/>
        </w:rPr>
        <w:t xml:space="preserve">in </w:t>
      </w:r>
      <w:r>
        <w:rPr>
          <w:rFonts w:cstheme="minorHAnsi"/>
          <w:lang w:val="en-GB"/>
        </w:rPr>
        <w:t>all levels of secondary education</w:t>
      </w:r>
      <w:r w:rsidRPr="009B61CA">
        <w:rPr>
          <w:rFonts w:cstheme="minorHAnsi"/>
          <w:lang w:val="en-GB"/>
        </w:rPr>
        <w:t>)</w:t>
      </w:r>
      <w:r>
        <w:rPr>
          <w:rFonts w:cstheme="minorHAnsi"/>
          <w:lang w:val="en-GB"/>
        </w:rPr>
        <w:t xml:space="preserve">. </w:t>
      </w:r>
      <w:r w:rsidRPr="009B61CA">
        <w:rPr>
          <w:rFonts w:cstheme="minorHAnsi"/>
          <w:lang w:val="en-GB"/>
        </w:rPr>
        <w:t xml:space="preserve">However, the problem of data collection remains important. The MOES is trying to develop an electronic identity and records system so </w:t>
      </w:r>
      <w:r w:rsidRPr="00162AD2">
        <w:rPr>
          <w:rFonts w:cstheme="minorHAnsi"/>
          <w:lang w:val="en-GB"/>
        </w:rPr>
        <w:t xml:space="preserve">as to track </w:t>
      </w:r>
      <w:r>
        <w:rPr>
          <w:rFonts w:cstheme="minorHAnsi"/>
          <w:lang w:val="en-GB"/>
        </w:rPr>
        <w:t xml:space="preserve">individual </w:t>
      </w:r>
      <w:r w:rsidRPr="00162AD2">
        <w:rPr>
          <w:rFonts w:cstheme="minorHAnsi"/>
          <w:lang w:val="en-GB"/>
        </w:rPr>
        <w:t>child</w:t>
      </w:r>
      <w:r>
        <w:rPr>
          <w:rFonts w:cstheme="minorHAnsi"/>
          <w:lang w:val="en-GB"/>
        </w:rPr>
        <w:t>ren</w:t>
      </w:r>
      <w:r w:rsidRPr="00162AD2">
        <w:rPr>
          <w:rFonts w:cstheme="minorHAnsi"/>
          <w:lang w:val="en-GB"/>
        </w:rPr>
        <w:t xml:space="preserve"> in school and follow </w:t>
      </w:r>
      <w:r>
        <w:rPr>
          <w:rFonts w:cstheme="minorHAnsi"/>
          <w:lang w:val="en-GB"/>
        </w:rPr>
        <w:t>their</w:t>
      </w:r>
      <w:r w:rsidRPr="00162AD2">
        <w:rPr>
          <w:rFonts w:cstheme="minorHAnsi"/>
          <w:lang w:val="en-GB"/>
        </w:rPr>
        <w:t xml:space="preserve"> education trajector</w:t>
      </w:r>
      <w:r>
        <w:rPr>
          <w:rFonts w:cstheme="minorHAnsi"/>
          <w:lang w:val="en-GB"/>
        </w:rPr>
        <w:t>ies</w:t>
      </w:r>
      <w:r w:rsidRPr="00162AD2">
        <w:rPr>
          <w:rFonts w:cstheme="minorHAnsi"/>
          <w:lang w:val="en-GB"/>
        </w:rPr>
        <w:t xml:space="preserve"> since 2012. </w:t>
      </w:r>
      <w:r>
        <w:rPr>
          <w:rFonts w:cstheme="minorHAnsi"/>
          <w:lang w:val="en-GB"/>
        </w:rPr>
        <w:t>Under</w:t>
      </w:r>
      <w:r w:rsidRPr="00162AD2">
        <w:rPr>
          <w:rFonts w:cstheme="minorHAnsi"/>
          <w:lang w:val="en-GB"/>
        </w:rPr>
        <w:t xml:space="preserve"> the new Taza Koom program</w:t>
      </w:r>
      <w:r>
        <w:rPr>
          <w:rFonts w:cstheme="minorHAnsi"/>
          <w:lang w:val="en-GB"/>
        </w:rPr>
        <w:t>me</w:t>
      </w:r>
      <w:r w:rsidRPr="00162AD2">
        <w:rPr>
          <w:rFonts w:cstheme="minorHAnsi"/>
          <w:lang w:val="en-GB"/>
        </w:rPr>
        <w:t xml:space="preserve"> </w:t>
      </w:r>
      <w:r>
        <w:rPr>
          <w:rFonts w:cstheme="minorHAnsi"/>
          <w:lang w:val="en-GB"/>
        </w:rPr>
        <w:t xml:space="preserve">it is </w:t>
      </w:r>
      <w:r w:rsidRPr="00162AD2">
        <w:rPr>
          <w:rFonts w:cstheme="minorHAnsi"/>
          <w:lang w:val="en-GB"/>
        </w:rPr>
        <w:t>likel</w:t>
      </w:r>
      <w:r>
        <w:rPr>
          <w:rFonts w:cstheme="minorHAnsi"/>
          <w:lang w:val="en-GB"/>
        </w:rPr>
        <w:t>y that</w:t>
      </w:r>
      <w:r w:rsidRPr="00162AD2">
        <w:rPr>
          <w:rFonts w:cstheme="minorHAnsi"/>
          <w:lang w:val="en-GB"/>
        </w:rPr>
        <w:t xml:space="preserve"> the initiative </w:t>
      </w:r>
      <w:r>
        <w:rPr>
          <w:rFonts w:cstheme="minorHAnsi"/>
          <w:lang w:val="en-GB"/>
        </w:rPr>
        <w:t>will</w:t>
      </w:r>
      <w:r w:rsidRPr="00162AD2">
        <w:rPr>
          <w:rFonts w:cstheme="minorHAnsi"/>
          <w:lang w:val="en-GB"/>
        </w:rPr>
        <w:t xml:space="preserve"> be developed through </w:t>
      </w:r>
      <w:r>
        <w:rPr>
          <w:rFonts w:cstheme="minorHAnsi"/>
          <w:lang w:val="en-GB"/>
        </w:rPr>
        <w:t xml:space="preserve">the </w:t>
      </w:r>
      <w:r w:rsidRPr="00162AD2">
        <w:rPr>
          <w:rFonts w:cstheme="minorHAnsi"/>
          <w:lang w:val="en-GB"/>
        </w:rPr>
        <w:t>education management information system (EMIS).</w:t>
      </w:r>
    </w:p>
    <w:p w14:paraId="071A5756" w14:textId="77777777" w:rsidR="00BE00FD" w:rsidRDefault="00BE00FD" w:rsidP="00BE00FD">
      <w:pPr>
        <w:rPr>
          <w:rFonts w:cstheme="minorHAnsi"/>
          <w:lang w:val="en-GB"/>
        </w:rPr>
      </w:pPr>
      <w:r>
        <w:rPr>
          <w:rFonts w:cstheme="minorHAnsi"/>
          <w:lang w:val="en-GB"/>
        </w:rPr>
        <w:br w:type="page"/>
      </w:r>
    </w:p>
    <w:p w14:paraId="18952AC1" w14:textId="77777777" w:rsidR="00BE00FD" w:rsidRDefault="00BE00FD" w:rsidP="00BE00FD">
      <w:pPr>
        <w:spacing w:after="40"/>
        <w:rPr>
          <w:rFonts w:cstheme="minorHAnsi"/>
          <w:lang w:val="en-GB"/>
        </w:rPr>
      </w:pPr>
    </w:p>
    <w:p w14:paraId="2D95DD8B" w14:textId="77777777" w:rsidR="00BE00FD" w:rsidRPr="00DB173E" w:rsidRDefault="00BE00FD" w:rsidP="00BE00FD">
      <w:pPr>
        <w:rPr>
          <w:shd w:val="clear" w:color="auto" w:fill="FFFFFF"/>
          <w:lang w:val="en-GB"/>
        </w:rPr>
      </w:pPr>
      <w:r w:rsidRPr="00DB173E">
        <w:rPr>
          <w:shd w:val="clear" w:color="auto" w:fill="FFFFFF"/>
          <w:lang w:val="en-GB"/>
        </w:rPr>
        <w:t>Education</w:t>
      </w:r>
      <w:r w:rsidRPr="005965CD">
        <w:rPr>
          <w:shd w:val="clear" w:color="auto" w:fill="FFFFFF"/>
          <w:lang w:val="en-GB"/>
        </w:rPr>
        <w:t xml:space="preserve"> </w:t>
      </w:r>
      <w:r w:rsidRPr="00DB173E">
        <w:rPr>
          <w:shd w:val="clear" w:color="auto" w:fill="FFFFFF"/>
          <w:lang w:val="en-GB"/>
        </w:rPr>
        <w:t>pyramid</w:t>
      </w:r>
      <w:r w:rsidRPr="005965CD">
        <w:rPr>
          <w:shd w:val="clear" w:color="auto" w:fill="FFFFFF"/>
          <w:lang w:val="en-GB"/>
        </w:rPr>
        <w:t xml:space="preserve"> </w:t>
      </w:r>
      <w:r w:rsidRPr="00DB173E">
        <w:rPr>
          <w:shd w:val="clear" w:color="auto" w:fill="FFFFFF"/>
          <w:lang w:val="en-GB"/>
        </w:rPr>
        <w:t>for</w:t>
      </w:r>
      <w:r w:rsidRPr="005965CD">
        <w:rPr>
          <w:shd w:val="clear" w:color="auto" w:fill="FFFFFF"/>
          <w:lang w:val="en-GB"/>
        </w:rPr>
        <w:t xml:space="preserve"> </w:t>
      </w:r>
      <w:r w:rsidRPr="00DB173E">
        <w:rPr>
          <w:shd w:val="clear" w:color="auto" w:fill="FFFFFF"/>
          <w:lang w:val="en-GB"/>
        </w:rPr>
        <w:t>secondary</w:t>
      </w:r>
      <w:r w:rsidRPr="005965CD">
        <w:rPr>
          <w:shd w:val="clear" w:color="auto" w:fill="FFFFFF"/>
          <w:lang w:val="en-GB"/>
        </w:rPr>
        <w:t xml:space="preserve"> </w:t>
      </w:r>
      <w:r w:rsidRPr="00DB173E">
        <w:rPr>
          <w:shd w:val="clear" w:color="auto" w:fill="FFFFFF"/>
          <w:lang w:val="en-GB"/>
        </w:rPr>
        <w:t>school</w:t>
      </w:r>
      <w:r w:rsidRPr="005965CD">
        <w:rPr>
          <w:shd w:val="clear" w:color="auto" w:fill="FFFFFF"/>
          <w:lang w:val="en-GB"/>
        </w:rPr>
        <w:t xml:space="preserve"> </w:t>
      </w:r>
      <w:r w:rsidRPr="00DB173E">
        <w:rPr>
          <w:shd w:val="clear" w:color="auto" w:fill="FFFFFF"/>
          <w:lang w:val="en-GB"/>
        </w:rPr>
        <w:t>education</w:t>
      </w:r>
      <w:r w:rsidRPr="005965CD">
        <w:rPr>
          <w:shd w:val="clear" w:color="auto" w:fill="FFFFFF"/>
          <w:lang w:val="en-GB"/>
        </w:rPr>
        <w:t xml:space="preserve"> </w:t>
      </w:r>
      <w:r w:rsidRPr="00DB173E">
        <w:rPr>
          <w:shd w:val="clear" w:color="auto" w:fill="FFFFFF"/>
          <w:lang w:val="en-GB"/>
        </w:rPr>
        <w:t>shows</w:t>
      </w:r>
      <w:r w:rsidRPr="005965CD">
        <w:rPr>
          <w:shd w:val="clear" w:color="auto" w:fill="FFFFFF"/>
          <w:lang w:val="en-GB"/>
        </w:rPr>
        <w:t xml:space="preserve"> </w:t>
      </w:r>
      <w:r w:rsidRPr="00DB173E">
        <w:rPr>
          <w:shd w:val="clear" w:color="auto" w:fill="FFFFFF"/>
          <w:lang w:val="en-GB"/>
        </w:rPr>
        <w:t>that</w:t>
      </w:r>
      <w:r w:rsidRPr="005965CD">
        <w:rPr>
          <w:shd w:val="clear" w:color="auto" w:fill="FFFFFF"/>
          <w:lang w:val="en-GB"/>
        </w:rPr>
        <w:t xml:space="preserve"> </w:t>
      </w:r>
      <w:r w:rsidRPr="00DB173E">
        <w:rPr>
          <w:shd w:val="clear" w:color="auto" w:fill="FFFFFF"/>
          <w:lang w:val="en-GB"/>
        </w:rPr>
        <w:t>in</w:t>
      </w:r>
      <w:r w:rsidRPr="005965CD">
        <w:rPr>
          <w:shd w:val="clear" w:color="auto" w:fill="FFFFFF"/>
          <w:lang w:val="en-GB"/>
        </w:rPr>
        <w:t xml:space="preserve"> </w:t>
      </w:r>
      <w:r w:rsidRPr="00DB173E">
        <w:rPr>
          <w:shd w:val="clear" w:color="auto" w:fill="FFFFFF"/>
          <w:lang w:val="en-GB"/>
        </w:rPr>
        <w:t>primary</w:t>
      </w:r>
      <w:r w:rsidRPr="005965CD">
        <w:rPr>
          <w:shd w:val="clear" w:color="auto" w:fill="FFFFFF"/>
          <w:lang w:val="en-GB"/>
        </w:rPr>
        <w:t xml:space="preserve"> </w:t>
      </w:r>
      <w:r w:rsidRPr="00DB173E">
        <w:rPr>
          <w:shd w:val="clear" w:color="auto" w:fill="FFFFFF"/>
          <w:lang w:val="en-GB"/>
        </w:rPr>
        <w:t>and</w:t>
      </w:r>
      <w:r w:rsidRPr="005965CD">
        <w:rPr>
          <w:shd w:val="clear" w:color="auto" w:fill="FFFFFF"/>
          <w:lang w:val="en-GB"/>
        </w:rPr>
        <w:t xml:space="preserve"> </w:t>
      </w:r>
      <w:r w:rsidRPr="00DB173E">
        <w:rPr>
          <w:shd w:val="clear" w:color="auto" w:fill="FFFFFF"/>
          <w:lang w:val="en-GB"/>
        </w:rPr>
        <w:t>lower</w:t>
      </w:r>
      <w:r w:rsidRPr="005965CD">
        <w:rPr>
          <w:shd w:val="clear" w:color="auto" w:fill="FFFFFF"/>
          <w:lang w:val="en-GB"/>
        </w:rPr>
        <w:t xml:space="preserve"> </w:t>
      </w:r>
      <w:r w:rsidRPr="00DB173E">
        <w:rPr>
          <w:shd w:val="clear" w:color="auto" w:fill="FFFFFF"/>
          <w:lang w:val="en-GB"/>
        </w:rPr>
        <w:t>secondary</w:t>
      </w:r>
      <w:r w:rsidRPr="005965CD">
        <w:rPr>
          <w:shd w:val="clear" w:color="auto" w:fill="FFFFFF"/>
          <w:lang w:val="en-GB"/>
        </w:rPr>
        <w:t xml:space="preserve"> </w:t>
      </w:r>
      <w:r w:rsidRPr="00DB173E">
        <w:rPr>
          <w:shd w:val="clear" w:color="auto" w:fill="FFFFFF"/>
          <w:lang w:val="en-GB"/>
        </w:rPr>
        <w:t>levels</w:t>
      </w:r>
      <w:r>
        <w:rPr>
          <w:shd w:val="clear" w:color="auto" w:fill="FFFFFF"/>
          <w:lang w:val="en-GB"/>
        </w:rPr>
        <w:t xml:space="preserve"> show there is a gradual decrease in children’s enrolment and completion of all levels: primary, lower secondary and upper secondary. O</w:t>
      </w:r>
      <w:r w:rsidRPr="00DB173E">
        <w:rPr>
          <w:shd w:val="clear" w:color="auto" w:fill="FFFFFF"/>
          <w:lang w:val="en-GB"/>
        </w:rPr>
        <w:t xml:space="preserve">ne can observe a sharp decrease at the upper secondary level. Effective transition rate between primary and upper secondary is 102%, but between lower secondary and upper secondary it is – 64%. Compulsory education ends at completion of lower secondary and many children leave school. Due to the fact that transition to the professional education can take place after graduation of Grade 9, but also after completion of upper secondary level, the professional education level is not included in the pyramid. It needs to be noted that access rate to the primary education in 2016/2017 is 87%, which is lower from previous years and requires close study. </w:t>
      </w:r>
    </w:p>
    <w:p w14:paraId="6960F682" w14:textId="77777777" w:rsidR="00BE00FD" w:rsidRPr="00DB173E" w:rsidRDefault="00BE00FD" w:rsidP="00BE00FD">
      <w:pPr>
        <w:pStyle w:val="Figuretitle"/>
        <w:rPr>
          <w:shd w:val="clear" w:color="auto" w:fill="FFFFFF"/>
          <w:lang w:val="en-GB"/>
        </w:rPr>
      </w:pPr>
      <w:bookmarkStart w:id="93" w:name="_Toc511154050"/>
      <w:r w:rsidRPr="00DB173E">
        <w:rPr>
          <w:shd w:val="clear" w:color="auto" w:fill="FFFFFF"/>
          <w:lang w:val="en-GB"/>
        </w:rPr>
        <w:t>Figure 2.14 Secondary Education Pyramid (2015-2016 years)</w:t>
      </w:r>
      <w:bookmarkEnd w:id="93"/>
    </w:p>
    <w:p w14:paraId="47DDD156" w14:textId="77777777" w:rsidR="00BE00FD" w:rsidRPr="00C43EDF" w:rsidRDefault="00BE00FD" w:rsidP="00BE00FD">
      <w:pPr>
        <w:rPr>
          <w:rFonts w:cstheme="minorHAnsi"/>
          <w:b/>
          <w:sz w:val="24"/>
          <w:szCs w:val="24"/>
          <w:highlight w:val="yellow"/>
          <w:shd w:val="clear" w:color="auto" w:fill="FFFFFF"/>
        </w:rPr>
      </w:pPr>
      <w:del w:id="94" w:author="Alice Ching'oma" w:date="2020-07-09T10:54:00Z">
        <w:r>
          <w:rPr>
            <w:noProof/>
          </w:rPr>
          <w:drawing>
            <wp:inline distT="0" distB="0" distL="0" distR="0" wp14:anchorId="36CDC6C9" wp14:editId="0F4FCD9C">
              <wp:extent cx="5939792" cy="4876166"/>
              <wp:effectExtent l="0" t="0" r="3810" b="635"/>
              <wp:docPr id="1428786554"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pic:nvPicPr>
                    <pic:blipFill>
                      <a:blip r:embed="rId66">
                        <a:extLst>
                          <a:ext uri="{28A0092B-C50C-407E-A947-70E740481C1C}">
                            <a14:useLocalDpi xmlns:a14="http://schemas.microsoft.com/office/drawing/2010/main" val="0"/>
                          </a:ext>
                        </a:extLst>
                      </a:blip>
                      <a:stretch>
                        <a:fillRect/>
                      </a:stretch>
                    </pic:blipFill>
                    <pic:spPr>
                      <a:xfrm>
                        <a:off x="0" y="0"/>
                        <a:ext cx="5939792" cy="4876166"/>
                      </a:xfrm>
                      <a:prstGeom prst="rect">
                        <a:avLst/>
                      </a:prstGeom>
                    </pic:spPr>
                  </pic:pic>
                </a:graphicData>
              </a:graphic>
            </wp:inline>
          </w:drawing>
        </w:r>
      </w:del>
      <w:ins w:id="95" w:author="Alice Ching'oma" w:date="2020-07-09T10:54:00Z">
        <w:r>
          <w:rPr>
            <w:noProof/>
          </w:rPr>
          <w:drawing>
            <wp:inline distT="0" distB="0" distL="0" distR="0" wp14:anchorId="038FA32E" wp14:editId="3873D675">
              <wp:extent cx="5939792" cy="4876166"/>
              <wp:effectExtent l="0" t="0" r="3810" b="635"/>
              <wp:docPr id="172524554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pic:nvPicPr>
                    <pic:blipFill>
                      <a:blip r:embed="rId66">
                        <a:extLst>
                          <a:ext uri="{28A0092B-C50C-407E-A947-70E740481C1C}">
                            <a14:useLocalDpi xmlns:a14="http://schemas.microsoft.com/office/drawing/2010/main" val="0"/>
                          </a:ext>
                        </a:extLst>
                      </a:blip>
                      <a:stretch>
                        <a:fillRect/>
                      </a:stretch>
                    </pic:blipFill>
                    <pic:spPr>
                      <a:xfrm>
                        <a:off x="0" y="0"/>
                        <a:ext cx="5939792" cy="4876166"/>
                      </a:xfrm>
                      <a:prstGeom prst="rect">
                        <a:avLst/>
                      </a:prstGeom>
                    </pic:spPr>
                  </pic:pic>
                </a:graphicData>
              </a:graphic>
            </wp:inline>
          </w:drawing>
        </w:r>
      </w:ins>
    </w:p>
    <w:p w14:paraId="23B4B09A" w14:textId="77777777" w:rsidR="00BE00FD" w:rsidRPr="00C43EDF" w:rsidRDefault="00BE00FD" w:rsidP="00BE00FD">
      <w:pPr>
        <w:rPr>
          <w:rFonts w:cstheme="minorHAnsi"/>
          <w:b/>
          <w:sz w:val="24"/>
          <w:szCs w:val="24"/>
          <w:highlight w:val="yellow"/>
          <w:shd w:val="clear" w:color="auto" w:fill="FFFFFF"/>
        </w:rPr>
      </w:pPr>
    </w:p>
    <w:p w14:paraId="65E7CE0C" w14:textId="77777777" w:rsidR="00BE00FD" w:rsidRPr="005965CD" w:rsidRDefault="00BE00FD" w:rsidP="00BE00FD">
      <w:pPr>
        <w:rPr>
          <w:rFonts w:ascii="Arial" w:eastAsiaTheme="majorEastAsia" w:hAnsi="Arial" w:cstheme="majorBidi"/>
          <w:b/>
          <w:sz w:val="24"/>
          <w:szCs w:val="26"/>
          <w:shd w:val="clear" w:color="auto" w:fill="FFFFFF"/>
          <w:lang w:val="en-GB"/>
        </w:rPr>
      </w:pPr>
      <w:r>
        <w:rPr>
          <w:color w:val="FF0000"/>
          <w:shd w:val="clear" w:color="auto" w:fill="FFFFFF"/>
          <w:lang w:val="en-GB"/>
        </w:rPr>
        <w:br w:type="page"/>
      </w:r>
    </w:p>
    <w:p w14:paraId="08D894DA" w14:textId="77777777" w:rsidR="00BE00FD" w:rsidRPr="00162AD2" w:rsidRDefault="00BE00FD" w:rsidP="00BE00FD">
      <w:pPr>
        <w:pStyle w:val="Heading2"/>
        <w:rPr>
          <w:shd w:val="clear" w:color="auto" w:fill="FFFFFF"/>
          <w:lang w:val="en-GB"/>
        </w:rPr>
      </w:pPr>
      <w:bookmarkStart w:id="96" w:name="_Supply_and_demand"/>
      <w:bookmarkStart w:id="97" w:name="_Toc517688787"/>
      <w:bookmarkEnd w:id="96"/>
      <w:r w:rsidRPr="00DB173E">
        <w:rPr>
          <w:lang w:val="en-GB"/>
        </w:rPr>
        <w:lastRenderedPageBreak/>
        <w:t>Supply</w:t>
      </w:r>
      <w:r>
        <w:rPr>
          <w:shd w:val="clear" w:color="auto" w:fill="FFFFFF"/>
          <w:lang w:val="en-GB"/>
        </w:rPr>
        <w:t xml:space="preserve"> </w:t>
      </w:r>
      <w:r w:rsidRPr="00162AD2">
        <w:rPr>
          <w:shd w:val="clear" w:color="auto" w:fill="FFFFFF"/>
          <w:lang w:val="en-GB"/>
        </w:rPr>
        <w:t xml:space="preserve">and demand </w:t>
      </w:r>
      <w:r>
        <w:rPr>
          <w:shd w:val="clear" w:color="auto" w:fill="FFFFFF"/>
          <w:lang w:val="en-GB"/>
        </w:rPr>
        <w:t>in</w:t>
      </w:r>
      <w:r w:rsidRPr="00162AD2">
        <w:rPr>
          <w:shd w:val="clear" w:color="auto" w:fill="FFFFFF"/>
          <w:lang w:val="en-GB"/>
        </w:rPr>
        <w:t xml:space="preserve"> access to school and retention of student </w:t>
      </w:r>
      <w:r>
        <w:rPr>
          <w:shd w:val="clear" w:color="auto" w:fill="FFFFFF"/>
          <w:lang w:val="en-GB"/>
        </w:rPr>
        <w:t>enrolment</w:t>
      </w:r>
      <w:bookmarkEnd w:id="97"/>
    </w:p>
    <w:p w14:paraId="77D337A6" w14:textId="77777777" w:rsidR="00BE00FD" w:rsidRPr="00DB173E" w:rsidRDefault="00BE00FD" w:rsidP="00BE00FD">
      <w:pPr>
        <w:rPr>
          <w:sz w:val="12"/>
          <w:shd w:val="clear" w:color="auto" w:fill="FFFFFF"/>
          <w:lang w:val="en-GB"/>
        </w:rPr>
      </w:pPr>
    </w:p>
    <w:p w14:paraId="7D0ACDF1" w14:textId="77777777" w:rsidR="00BE00FD" w:rsidRPr="00DB173E" w:rsidRDefault="00BE00FD" w:rsidP="00BE00FD">
      <w:pPr>
        <w:rPr>
          <w:color w:val="FF0000"/>
          <w:shd w:val="clear" w:color="auto" w:fill="FFFFFF"/>
          <w:lang w:val="en-GB"/>
        </w:rPr>
      </w:pPr>
      <w:r w:rsidRPr="00DB173E">
        <w:rPr>
          <w:shd w:val="clear" w:color="auto" w:fill="FFF2CC" w:themeFill="accent4" w:themeFillTint="33"/>
          <w:lang w:val="en-GB"/>
        </w:rPr>
        <w:t>Demand and supply analysis is more relevant for preschool education as here we can see clearly high demand and insufficient supply based on the given data. Social and economic factors are also critical barriers for pre-school attendance. 50 per cent of the richest quintile attend pre-school institutions compare to 11,7 percent of children from the poorest households.</w:t>
      </w:r>
      <w:r w:rsidRPr="00DB173E">
        <w:rPr>
          <w:shd w:val="clear" w:color="auto" w:fill="FFFFFF"/>
          <w:lang w:val="en-GB"/>
        </w:rPr>
        <w:t xml:space="preserve"> </w:t>
      </w:r>
      <w:r w:rsidRPr="00DB173E">
        <w:rPr>
          <w:color w:val="FF0000"/>
          <w:shd w:val="clear" w:color="auto" w:fill="FFFFFF"/>
          <w:lang w:val="en-GB"/>
        </w:rPr>
        <w:t>Majority of children with disabilities do not go to kindergartens and those who attend do not receive sufficient attention of pre-school teachers due to the lack of required skills and possibilities to provide inclusive education.</w:t>
      </w:r>
      <w:r w:rsidRPr="002A518D">
        <w:rPr>
          <w:rStyle w:val="FootnoteReference"/>
          <w:rFonts w:eastAsia="Times New Roman" w:cstheme="minorHAnsi"/>
          <w:color w:val="FF0000"/>
          <w:sz w:val="24"/>
          <w:szCs w:val="24"/>
          <w:lang w:val="ru-RU" w:eastAsia="ru-RU"/>
        </w:rPr>
        <w:footnoteReference w:id="17"/>
      </w:r>
    </w:p>
    <w:p w14:paraId="228B9375" w14:textId="77777777" w:rsidR="00BE00FD" w:rsidRPr="00DB173E" w:rsidRDefault="00BE00FD" w:rsidP="00BE00FD">
      <w:pPr>
        <w:rPr>
          <w:shd w:val="clear" w:color="auto" w:fill="FFFFFF"/>
          <w:lang w:val="en-GB"/>
        </w:rPr>
      </w:pPr>
      <w:r w:rsidRPr="00DB173E">
        <w:rPr>
          <w:rFonts w:eastAsia="Times New Roman"/>
          <w:lang w:val="en-GB" w:eastAsia="ru-RU"/>
        </w:rPr>
        <w:t xml:space="preserve">As per MICS 2014 results, preschool education is attended by 30 per cent of children from Russian speaking families, 23,8 per cent of from Kyrgyz speaking families, 18,3 per cent from Uzbek speaking families and 10,8 per cent from households speaking other languages. One of the reasons for low and unequal coverage is the weak potential of the system particularly of monitoring and quality assurance capacity, lack of inter-sectoral response coordination, lack of buildings for preschool facilities, lack of human resources, non-transparent use of funds, low awareness of parents about importance of quality early childhood development. Low supply is vivid in rural areas where only 10,6 per cent of children of ages 0-7 has access to pre-school education (not taking into consideration the pre-primary preparatory programmes in schools). Geographically, the lowest pre-school coverage is in Osh oblast </w:t>
      </w:r>
      <w:r w:rsidRPr="00DB173E">
        <w:rPr>
          <w:shd w:val="clear" w:color="auto" w:fill="FFFFFF"/>
          <w:lang w:val="en-GB"/>
        </w:rPr>
        <w:t>(10.5%), which is one of the mostly populated provinces of the Kyrgyz Republic. Also, the lowest coverage in rural areas is in Jalal-Abad and Chui oblasts, whereas in urban area again Osh oblast is the lowest.</w:t>
      </w:r>
    </w:p>
    <w:p w14:paraId="5FA4C18C" w14:textId="77777777" w:rsidR="00BE00FD" w:rsidRPr="00DB173E" w:rsidRDefault="00BE00FD" w:rsidP="00BE00FD">
      <w:pPr>
        <w:pStyle w:val="Tabletitle"/>
        <w:rPr>
          <w:shd w:val="clear" w:color="auto" w:fill="FFFFFF"/>
          <w:lang w:val="en-GB"/>
        </w:rPr>
      </w:pPr>
      <w:bookmarkStart w:id="98" w:name="_Toc511153953"/>
      <w:r w:rsidRPr="00DB173E">
        <w:rPr>
          <w:shd w:val="clear" w:color="auto" w:fill="FFFFFF"/>
          <w:lang w:val="en-GB"/>
        </w:rPr>
        <w:t>Table 2.12 Pre-school coverage by provinces and rural/urban locations</w:t>
      </w:r>
      <w:bookmarkEnd w:id="98"/>
      <w:r w:rsidRPr="00DB173E">
        <w:rPr>
          <w:shd w:val="clear" w:color="auto" w:fill="FFFFFF"/>
          <w:lang w:val="en-GB"/>
        </w:rPr>
        <w:t xml:space="preserve"> </w:t>
      </w:r>
    </w:p>
    <w:tbl>
      <w:tblPr>
        <w:tblW w:w="927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2"/>
        <w:gridCol w:w="1080"/>
        <w:gridCol w:w="766"/>
        <w:gridCol w:w="766"/>
        <w:gridCol w:w="1258"/>
        <w:gridCol w:w="697"/>
        <w:gridCol w:w="679"/>
        <w:gridCol w:w="937"/>
        <w:gridCol w:w="693"/>
        <w:gridCol w:w="693"/>
      </w:tblGrid>
      <w:tr w:rsidR="00BE00FD" w:rsidRPr="004246BD" w14:paraId="15D4EC14" w14:textId="77777777" w:rsidTr="009103FE">
        <w:trPr>
          <w:trHeight w:val="1151"/>
        </w:trPr>
        <w:tc>
          <w:tcPr>
            <w:tcW w:w="1702" w:type="dxa"/>
            <w:shd w:val="clear" w:color="auto" w:fill="A6A6A6" w:themeFill="background1" w:themeFillShade="A6"/>
            <w:vAlign w:val="center"/>
            <w:hideMark/>
          </w:tcPr>
          <w:p w14:paraId="4EA21417" w14:textId="77777777" w:rsidR="00BE00FD" w:rsidRPr="00DB173E" w:rsidRDefault="00BE00FD" w:rsidP="009103FE">
            <w:pPr>
              <w:spacing w:before="40" w:after="40" w:line="240" w:lineRule="auto"/>
              <w:jc w:val="center"/>
              <w:rPr>
                <w:rFonts w:ascii="Arial Narrow" w:eastAsia="Times New Roman" w:hAnsi="Arial Narrow" w:cs="Times New Roman"/>
                <w:sz w:val="20"/>
                <w:szCs w:val="20"/>
                <w:lang w:val="en-GB" w:eastAsia="ru-RU"/>
              </w:rPr>
            </w:pPr>
          </w:p>
        </w:tc>
        <w:tc>
          <w:tcPr>
            <w:tcW w:w="1080" w:type="dxa"/>
            <w:shd w:val="clear" w:color="auto" w:fill="A6A6A6" w:themeFill="background1" w:themeFillShade="A6"/>
            <w:vAlign w:val="center"/>
          </w:tcPr>
          <w:p w14:paraId="3AE99657" w14:textId="77777777" w:rsidR="00BE00FD" w:rsidRPr="00DB173E" w:rsidRDefault="00BE00FD" w:rsidP="009103FE">
            <w:pPr>
              <w:spacing w:before="40" w:after="40" w:line="240" w:lineRule="auto"/>
              <w:jc w:val="center"/>
              <w:rPr>
                <w:rFonts w:ascii="Arial Narrow" w:eastAsia="Times New Roman" w:hAnsi="Arial Narrow" w:cs="Times New Roman"/>
                <w:b/>
                <w:bCs/>
                <w:sz w:val="20"/>
                <w:szCs w:val="20"/>
                <w:lang w:val="en-GB" w:eastAsia="ru-RU"/>
              </w:rPr>
            </w:pPr>
            <w:r w:rsidRPr="00DB173E">
              <w:rPr>
                <w:rFonts w:ascii="Arial Narrow" w:eastAsia="Times New Roman" w:hAnsi="Arial Narrow" w:cs="Times New Roman"/>
                <w:b/>
                <w:bCs/>
                <w:sz w:val="20"/>
                <w:szCs w:val="20"/>
                <w:lang w:val="en-GB" w:eastAsia="ru-RU"/>
              </w:rPr>
              <w:t>Total number of children, 0-7 age</w:t>
            </w:r>
          </w:p>
        </w:tc>
        <w:tc>
          <w:tcPr>
            <w:tcW w:w="766" w:type="dxa"/>
            <w:shd w:val="clear" w:color="auto" w:fill="A6A6A6" w:themeFill="background1" w:themeFillShade="A6"/>
            <w:vAlign w:val="center"/>
          </w:tcPr>
          <w:p w14:paraId="2E39553C"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eastAsia="ru-RU"/>
              </w:rPr>
            </w:pPr>
            <w:r w:rsidRPr="005965CD">
              <w:rPr>
                <w:rFonts w:ascii="Arial Narrow" w:eastAsia="Times New Roman" w:hAnsi="Arial Narrow" w:cs="Times New Roman"/>
                <w:b/>
                <w:bCs/>
                <w:sz w:val="20"/>
                <w:szCs w:val="20"/>
                <w:lang w:eastAsia="ru-RU"/>
              </w:rPr>
              <w:t>Urban</w:t>
            </w:r>
          </w:p>
        </w:tc>
        <w:tc>
          <w:tcPr>
            <w:tcW w:w="766" w:type="dxa"/>
            <w:shd w:val="clear" w:color="auto" w:fill="A6A6A6" w:themeFill="background1" w:themeFillShade="A6"/>
            <w:vAlign w:val="center"/>
          </w:tcPr>
          <w:p w14:paraId="6887992A"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eastAsia="ru-RU"/>
              </w:rPr>
            </w:pPr>
            <w:r w:rsidRPr="005965CD">
              <w:rPr>
                <w:rFonts w:ascii="Arial Narrow" w:eastAsia="Times New Roman" w:hAnsi="Arial Narrow" w:cs="Times New Roman"/>
                <w:b/>
                <w:bCs/>
                <w:sz w:val="20"/>
                <w:szCs w:val="20"/>
                <w:lang w:eastAsia="ru-RU"/>
              </w:rPr>
              <w:t>Rural</w:t>
            </w:r>
          </w:p>
        </w:tc>
        <w:tc>
          <w:tcPr>
            <w:tcW w:w="1258" w:type="dxa"/>
            <w:shd w:val="clear" w:color="auto" w:fill="A6A6A6" w:themeFill="background1" w:themeFillShade="A6"/>
            <w:vAlign w:val="center"/>
          </w:tcPr>
          <w:p w14:paraId="350BCD34" w14:textId="77777777" w:rsidR="00BE00FD" w:rsidRPr="00DB173E" w:rsidRDefault="00BE00FD" w:rsidP="009103FE">
            <w:pPr>
              <w:spacing w:before="40" w:after="40" w:line="240" w:lineRule="auto"/>
              <w:jc w:val="center"/>
              <w:rPr>
                <w:rFonts w:ascii="Arial Narrow" w:eastAsia="Times New Roman" w:hAnsi="Arial Narrow" w:cs="Times New Roman"/>
                <w:b/>
                <w:bCs/>
                <w:sz w:val="20"/>
                <w:szCs w:val="20"/>
                <w:lang w:val="en-GB" w:eastAsia="ru-RU"/>
              </w:rPr>
            </w:pPr>
            <w:r w:rsidRPr="00DB173E">
              <w:rPr>
                <w:rFonts w:ascii="Arial Narrow" w:eastAsia="Times New Roman" w:hAnsi="Arial Narrow" w:cs="Times New Roman"/>
                <w:b/>
                <w:bCs/>
                <w:sz w:val="20"/>
                <w:szCs w:val="20"/>
                <w:lang w:val="en-GB" w:eastAsia="ru-RU"/>
              </w:rPr>
              <w:t>Total number of children in ECD institutions, 0-7 age</w:t>
            </w:r>
          </w:p>
        </w:tc>
        <w:tc>
          <w:tcPr>
            <w:tcW w:w="697" w:type="dxa"/>
            <w:shd w:val="clear" w:color="auto" w:fill="A6A6A6" w:themeFill="background1" w:themeFillShade="A6"/>
            <w:vAlign w:val="center"/>
            <w:hideMark/>
          </w:tcPr>
          <w:p w14:paraId="20CC21C7"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eastAsia="ru-RU"/>
              </w:rPr>
            </w:pPr>
            <w:r w:rsidRPr="005965CD">
              <w:rPr>
                <w:rFonts w:ascii="Arial Narrow" w:eastAsia="Times New Roman" w:hAnsi="Arial Narrow" w:cs="Times New Roman"/>
                <w:b/>
                <w:bCs/>
                <w:sz w:val="20"/>
                <w:szCs w:val="20"/>
                <w:lang w:eastAsia="ru-RU"/>
              </w:rPr>
              <w:t>Urban</w:t>
            </w:r>
          </w:p>
        </w:tc>
        <w:tc>
          <w:tcPr>
            <w:tcW w:w="679" w:type="dxa"/>
            <w:shd w:val="clear" w:color="auto" w:fill="A6A6A6" w:themeFill="background1" w:themeFillShade="A6"/>
            <w:vAlign w:val="center"/>
          </w:tcPr>
          <w:p w14:paraId="5238999F"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eastAsia="ru-RU"/>
              </w:rPr>
            </w:pPr>
            <w:r w:rsidRPr="005965CD">
              <w:rPr>
                <w:rFonts w:ascii="Arial Narrow" w:eastAsia="Times New Roman" w:hAnsi="Arial Narrow" w:cs="Times New Roman"/>
                <w:b/>
                <w:bCs/>
                <w:sz w:val="20"/>
                <w:szCs w:val="20"/>
                <w:lang w:eastAsia="ru-RU"/>
              </w:rPr>
              <w:t>Rural</w:t>
            </w:r>
          </w:p>
        </w:tc>
        <w:tc>
          <w:tcPr>
            <w:tcW w:w="937" w:type="dxa"/>
            <w:shd w:val="clear" w:color="auto" w:fill="A6A6A6" w:themeFill="background1" w:themeFillShade="A6"/>
            <w:vAlign w:val="center"/>
          </w:tcPr>
          <w:p w14:paraId="606A49CB"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eastAsia="ru-RU"/>
              </w:rPr>
            </w:pPr>
            <w:r w:rsidRPr="005965CD">
              <w:rPr>
                <w:rFonts w:ascii="Arial Narrow" w:eastAsia="Times New Roman" w:hAnsi="Arial Narrow" w:cs="Times New Roman"/>
                <w:b/>
                <w:bCs/>
                <w:sz w:val="20"/>
                <w:szCs w:val="20"/>
                <w:lang w:eastAsia="ru-RU"/>
              </w:rPr>
              <w:t>% of coverage</w:t>
            </w:r>
          </w:p>
        </w:tc>
        <w:tc>
          <w:tcPr>
            <w:tcW w:w="693" w:type="dxa"/>
            <w:shd w:val="clear" w:color="auto" w:fill="A6A6A6" w:themeFill="background1" w:themeFillShade="A6"/>
            <w:vAlign w:val="center"/>
          </w:tcPr>
          <w:p w14:paraId="689DD333"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eastAsia="ru-RU"/>
              </w:rPr>
            </w:pPr>
            <w:r w:rsidRPr="005965CD">
              <w:rPr>
                <w:rFonts w:ascii="Arial Narrow" w:eastAsia="Times New Roman" w:hAnsi="Arial Narrow" w:cs="Times New Roman"/>
                <w:b/>
                <w:bCs/>
                <w:sz w:val="20"/>
                <w:szCs w:val="20"/>
                <w:lang w:eastAsia="ru-RU"/>
              </w:rPr>
              <w:t>Urban</w:t>
            </w:r>
          </w:p>
        </w:tc>
        <w:tc>
          <w:tcPr>
            <w:tcW w:w="693" w:type="dxa"/>
            <w:shd w:val="clear" w:color="auto" w:fill="A6A6A6" w:themeFill="background1" w:themeFillShade="A6"/>
            <w:vAlign w:val="center"/>
          </w:tcPr>
          <w:p w14:paraId="09BC3F4C"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eastAsia="ru-RU"/>
              </w:rPr>
            </w:pPr>
            <w:r w:rsidRPr="005965CD">
              <w:rPr>
                <w:rFonts w:ascii="Arial Narrow" w:eastAsia="Times New Roman" w:hAnsi="Arial Narrow" w:cs="Times New Roman"/>
                <w:b/>
                <w:bCs/>
                <w:sz w:val="20"/>
                <w:szCs w:val="20"/>
                <w:lang w:eastAsia="ru-RU"/>
              </w:rPr>
              <w:t>Rural</w:t>
            </w:r>
          </w:p>
        </w:tc>
      </w:tr>
      <w:tr w:rsidR="00BE00FD" w:rsidRPr="004246BD" w14:paraId="77A41433" w14:textId="77777777" w:rsidTr="009103FE">
        <w:trPr>
          <w:trHeight w:val="260"/>
        </w:trPr>
        <w:tc>
          <w:tcPr>
            <w:tcW w:w="1702" w:type="dxa"/>
            <w:shd w:val="clear" w:color="auto" w:fill="D9D9D9" w:themeFill="background1" w:themeFillShade="D9"/>
            <w:noWrap/>
            <w:vAlign w:val="center"/>
            <w:hideMark/>
          </w:tcPr>
          <w:p w14:paraId="247167DA" w14:textId="77777777" w:rsidR="00BE00FD" w:rsidRPr="004246BD" w:rsidRDefault="00BE00FD" w:rsidP="009103FE">
            <w:pPr>
              <w:spacing w:before="40" w:after="40" w:line="240" w:lineRule="auto"/>
              <w:rPr>
                <w:rFonts w:ascii="Arial Narrow" w:eastAsia="Times New Roman" w:hAnsi="Arial Narrow" w:cs="Times New Roman"/>
                <w:b/>
                <w:bCs/>
                <w:sz w:val="20"/>
                <w:szCs w:val="20"/>
                <w:lang w:eastAsia="ru-RU"/>
              </w:rPr>
            </w:pPr>
            <w:r w:rsidRPr="004246BD">
              <w:rPr>
                <w:rFonts w:ascii="Arial Narrow" w:eastAsia="Times New Roman" w:hAnsi="Arial Narrow" w:cs="Times New Roman"/>
                <w:b/>
                <w:bCs/>
                <w:sz w:val="20"/>
                <w:szCs w:val="20"/>
                <w:lang w:eastAsia="ru-RU"/>
              </w:rPr>
              <w:t>Kyrgyz Republic</w:t>
            </w:r>
          </w:p>
        </w:tc>
        <w:tc>
          <w:tcPr>
            <w:tcW w:w="1080" w:type="dxa"/>
            <w:shd w:val="clear" w:color="auto" w:fill="D9D9D9" w:themeFill="background1" w:themeFillShade="D9"/>
            <w:vAlign w:val="center"/>
          </w:tcPr>
          <w:p w14:paraId="2DA9CC98" w14:textId="77777777" w:rsidR="00BE00FD" w:rsidRPr="004246BD" w:rsidRDefault="00BE00FD" w:rsidP="009103FE">
            <w:pPr>
              <w:spacing w:before="40" w:after="40" w:line="240" w:lineRule="auto"/>
              <w:jc w:val="center"/>
              <w:rPr>
                <w:rFonts w:ascii="Arial Narrow" w:eastAsia="Times New Roman" w:hAnsi="Arial Narrow" w:cs="Times New Roman"/>
                <w:b/>
                <w:bCs/>
                <w:sz w:val="20"/>
                <w:szCs w:val="20"/>
                <w:lang w:eastAsia="ru-RU"/>
              </w:rPr>
            </w:pPr>
            <w:r w:rsidRPr="004246BD">
              <w:rPr>
                <w:rFonts w:ascii="Arial Narrow" w:eastAsia="Times New Roman" w:hAnsi="Arial Narrow" w:cs="Times New Roman"/>
                <w:b/>
                <w:bCs/>
                <w:sz w:val="20"/>
                <w:szCs w:val="20"/>
                <w:lang w:eastAsia="ru-RU"/>
              </w:rPr>
              <w:t>1</w:t>
            </w:r>
            <w:r w:rsidRPr="004246BD">
              <w:rPr>
                <w:rFonts w:ascii="Arial Narrow" w:eastAsia="Times New Roman" w:hAnsi="Arial Narrow" w:cs="Times New Roman"/>
                <w:b/>
                <w:bCs/>
                <w:sz w:val="20"/>
                <w:szCs w:val="20"/>
                <w:lang w:val="ru-RU" w:eastAsia="ru-RU"/>
              </w:rPr>
              <w:t>198740</w:t>
            </w:r>
          </w:p>
        </w:tc>
        <w:tc>
          <w:tcPr>
            <w:tcW w:w="766" w:type="dxa"/>
            <w:shd w:val="clear" w:color="auto" w:fill="D9D9D9" w:themeFill="background1" w:themeFillShade="D9"/>
            <w:vAlign w:val="center"/>
            <w:hideMark/>
          </w:tcPr>
          <w:p w14:paraId="661AB81C"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sz w:val="20"/>
                <w:szCs w:val="20"/>
                <w:lang w:val="ru-RU" w:eastAsia="ru-RU"/>
              </w:rPr>
              <w:t>397474</w:t>
            </w:r>
          </w:p>
        </w:tc>
        <w:tc>
          <w:tcPr>
            <w:tcW w:w="766" w:type="dxa"/>
            <w:shd w:val="clear" w:color="auto" w:fill="D9D9D9" w:themeFill="background1" w:themeFillShade="D9"/>
            <w:vAlign w:val="center"/>
          </w:tcPr>
          <w:p w14:paraId="2A1602A9"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sz w:val="20"/>
                <w:szCs w:val="20"/>
                <w:lang w:val="ru-RU" w:eastAsia="ru-RU"/>
              </w:rPr>
              <w:t>801266</w:t>
            </w:r>
          </w:p>
        </w:tc>
        <w:tc>
          <w:tcPr>
            <w:tcW w:w="1258" w:type="dxa"/>
            <w:shd w:val="clear" w:color="auto" w:fill="D9D9D9" w:themeFill="background1" w:themeFillShade="D9"/>
            <w:vAlign w:val="center"/>
          </w:tcPr>
          <w:p w14:paraId="2970C3DE"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173633</w:t>
            </w:r>
          </w:p>
        </w:tc>
        <w:tc>
          <w:tcPr>
            <w:tcW w:w="697" w:type="dxa"/>
            <w:shd w:val="clear" w:color="auto" w:fill="D9D9D9" w:themeFill="background1" w:themeFillShade="D9"/>
            <w:vAlign w:val="center"/>
            <w:hideMark/>
          </w:tcPr>
          <w:p w14:paraId="6616F782"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sz w:val="20"/>
                <w:szCs w:val="20"/>
                <w:lang w:val="ru-RU" w:eastAsia="ru-RU"/>
              </w:rPr>
              <w:t>88546</w:t>
            </w:r>
          </w:p>
        </w:tc>
        <w:tc>
          <w:tcPr>
            <w:tcW w:w="679" w:type="dxa"/>
            <w:shd w:val="clear" w:color="auto" w:fill="D9D9D9" w:themeFill="background1" w:themeFillShade="D9"/>
            <w:vAlign w:val="center"/>
          </w:tcPr>
          <w:p w14:paraId="1A222A98"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sz w:val="20"/>
                <w:szCs w:val="20"/>
                <w:lang w:val="ru-RU" w:eastAsia="ru-RU"/>
              </w:rPr>
              <w:t>85087</w:t>
            </w:r>
          </w:p>
        </w:tc>
        <w:tc>
          <w:tcPr>
            <w:tcW w:w="937" w:type="dxa"/>
            <w:shd w:val="clear" w:color="auto" w:fill="D9D9D9" w:themeFill="background1" w:themeFillShade="D9"/>
            <w:vAlign w:val="center"/>
          </w:tcPr>
          <w:p w14:paraId="2BC8C011" w14:textId="77777777" w:rsidR="00BE00FD" w:rsidRPr="005965CD" w:rsidRDefault="00BE00FD" w:rsidP="009103FE">
            <w:pPr>
              <w:spacing w:before="40" w:after="40" w:line="240" w:lineRule="auto"/>
              <w:jc w:val="center"/>
              <w:rPr>
                <w:rFonts w:ascii="Arial Narrow" w:eastAsia="Times New Roman" w:hAnsi="Arial Narrow"/>
                <w:b/>
                <w:sz w:val="20"/>
                <w:szCs w:val="20"/>
                <w:lang w:val="ru-RU" w:eastAsia="ru-RU"/>
              </w:rPr>
            </w:pPr>
            <w:r w:rsidRPr="005965CD">
              <w:rPr>
                <w:rFonts w:ascii="Arial Narrow" w:eastAsia="Times New Roman" w:hAnsi="Arial Narrow"/>
                <w:b/>
                <w:sz w:val="20"/>
                <w:szCs w:val="20"/>
                <w:lang w:val="ru-RU" w:eastAsia="ru-RU"/>
              </w:rPr>
              <w:t>14,5%</w:t>
            </w:r>
          </w:p>
        </w:tc>
        <w:tc>
          <w:tcPr>
            <w:tcW w:w="693" w:type="dxa"/>
            <w:shd w:val="clear" w:color="auto" w:fill="D9D9D9" w:themeFill="background1" w:themeFillShade="D9"/>
            <w:vAlign w:val="center"/>
          </w:tcPr>
          <w:p w14:paraId="4F7D2484"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b/>
                <w:sz w:val="20"/>
                <w:szCs w:val="20"/>
                <w:lang w:val="ru-RU" w:eastAsia="ru-RU"/>
              </w:rPr>
              <w:t>22,3%</w:t>
            </w:r>
          </w:p>
        </w:tc>
        <w:tc>
          <w:tcPr>
            <w:tcW w:w="693" w:type="dxa"/>
            <w:shd w:val="clear" w:color="auto" w:fill="D9D9D9" w:themeFill="background1" w:themeFillShade="D9"/>
            <w:vAlign w:val="center"/>
          </w:tcPr>
          <w:p w14:paraId="0EEEBBB7" w14:textId="77777777" w:rsidR="00BE00FD" w:rsidRPr="005965CD" w:rsidRDefault="00BE00FD" w:rsidP="009103FE">
            <w:pPr>
              <w:spacing w:before="40" w:after="4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b/>
                <w:sz w:val="20"/>
                <w:szCs w:val="20"/>
                <w:lang w:val="ru-RU" w:eastAsia="ru-RU"/>
              </w:rPr>
              <w:t>10,6%</w:t>
            </w:r>
          </w:p>
        </w:tc>
      </w:tr>
      <w:tr w:rsidR="00BE00FD" w:rsidRPr="005965CD" w14:paraId="1386B082" w14:textId="77777777" w:rsidTr="009103FE">
        <w:trPr>
          <w:trHeight w:val="89"/>
        </w:trPr>
        <w:tc>
          <w:tcPr>
            <w:tcW w:w="1702" w:type="dxa"/>
            <w:shd w:val="clear" w:color="auto" w:fill="auto"/>
            <w:vAlign w:val="center"/>
            <w:hideMark/>
          </w:tcPr>
          <w:p w14:paraId="6CA7D59F"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Batken oblast</w:t>
            </w:r>
          </w:p>
        </w:tc>
        <w:tc>
          <w:tcPr>
            <w:tcW w:w="1080" w:type="dxa"/>
            <w:shd w:val="clear" w:color="auto" w:fill="D9D9D9" w:themeFill="background1" w:themeFillShade="D9"/>
            <w:vAlign w:val="center"/>
          </w:tcPr>
          <w:p w14:paraId="7DBB2095"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108606</w:t>
            </w:r>
          </w:p>
        </w:tc>
        <w:tc>
          <w:tcPr>
            <w:tcW w:w="766" w:type="dxa"/>
            <w:shd w:val="clear" w:color="auto" w:fill="auto"/>
            <w:vAlign w:val="center"/>
            <w:hideMark/>
          </w:tcPr>
          <w:p w14:paraId="0EDDDCA8"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28499</w:t>
            </w:r>
          </w:p>
        </w:tc>
        <w:tc>
          <w:tcPr>
            <w:tcW w:w="766" w:type="dxa"/>
            <w:shd w:val="clear" w:color="auto" w:fill="auto"/>
            <w:vAlign w:val="center"/>
          </w:tcPr>
          <w:p w14:paraId="7066DB7D"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80107</w:t>
            </w:r>
          </w:p>
        </w:tc>
        <w:tc>
          <w:tcPr>
            <w:tcW w:w="1258" w:type="dxa"/>
            <w:shd w:val="clear" w:color="auto" w:fill="D9D9D9" w:themeFill="background1" w:themeFillShade="D9"/>
            <w:vAlign w:val="center"/>
          </w:tcPr>
          <w:p w14:paraId="34FF4F09"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16817</w:t>
            </w:r>
          </w:p>
        </w:tc>
        <w:tc>
          <w:tcPr>
            <w:tcW w:w="697" w:type="dxa"/>
            <w:shd w:val="clear" w:color="auto" w:fill="auto"/>
            <w:vAlign w:val="center"/>
            <w:hideMark/>
          </w:tcPr>
          <w:p w14:paraId="4187D33A"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6400</w:t>
            </w:r>
          </w:p>
        </w:tc>
        <w:tc>
          <w:tcPr>
            <w:tcW w:w="679" w:type="dxa"/>
            <w:shd w:val="clear" w:color="auto" w:fill="auto"/>
            <w:vAlign w:val="center"/>
          </w:tcPr>
          <w:p w14:paraId="12BF3270"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10417</w:t>
            </w:r>
          </w:p>
        </w:tc>
        <w:tc>
          <w:tcPr>
            <w:tcW w:w="937" w:type="dxa"/>
            <w:shd w:val="clear" w:color="auto" w:fill="D9D9D9" w:themeFill="background1" w:themeFillShade="D9"/>
            <w:vAlign w:val="center"/>
          </w:tcPr>
          <w:p w14:paraId="4BFEA869"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15,5%</w:t>
            </w:r>
          </w:p>
        </w:tc>
        <w:tc>
          <w:tcPr>
            <w:tcW w:w="693" w:type="dxa"/>
            <w:vAlign w:val="center"/>
          </w:tcPr>
          <w:p w14:paraId="038FA70E"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22,5%</w:t>
            </w:r>
          </w:p>
        </w:tc>
        <w:tc>
          <w:tcPr>
            <w:tcW w:w="693" w:type="dxa"/>
            <w:shd w:val="clear" w:color="auto" w:fill="FFFFFF" w:themeFill="background1"/>
            <w:vAlign w:val="center"/>
          </w:tcPr>
          <w:p w14:paraId="39086E92"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13,0%</w:t>
            </w:r>
          </w:p>
        </w:tc>
      </w:tr>
      <w:tr w:rsidR="00BE00FD" w:rsidRPr="005965CD" w14:paraId="38233049" w14:textId="77777777" w:rsidTr="009103FE">
        <w:trPr>
          <w:trHeight w:val="60"/>
        </w:trPr>
        <w:tc>
          <w:tcPr>
            <w:tcW w:w="1702" w:type="dxa"/>
            <w:shd w:val="clear" w:color="auto" w:fill="auto"/>
            <w:noWrap/>
            <w:vAlign w:val="center"/>
            <w:hideMark/>
          </w:tcPr>
          <w:p w14:paraId="312E1A0F"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Jalal-Abad oblast</w:t>
            </w:r>
          </w:p>
        </w:tc>
        <w:tc>
          <w:tcPr>
            <w:tcW w:w="1080" w:type="dxa"/>
            <w:shd w:val="clear" w:color="auto" w:fill="D9D9D9" w:themeFill="background1" w:themeFillShade="D9"/>
            <w:vAlign w:val="center"/>
          </w:tcPr>
          <w:p w14:paraId="50AA7914"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235481</w:t>
            </w:r>
          </w:p>
        </w:tc>
        <w:tc>
          <w:tcPr>
            <w:tcW w:w="766" w:type="dxa"/>
            <w:shd w:val="clear" w:color="auto" w:fill="auto"/>
            <w:vAlign w:val="center"/>
            <w:hideMark/>
          </w:tcPr>
          <w:p w14:paraId="36F3E6FB"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52147</w:t>
            </w:r>
          </w:p>
        </w:tc>
        <w:tc>
          <w:tcPr>
            <w:tcW w:w="766" w:type="dxa"/>
            <w:shd w:val="clear" w:color="auto" w:fill="auto"/>
            <w:vAlign w:val="center"/>
          </w:tcPr>
          <w:p w14:paraId="45F1088B"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183334</w:t>
            </w:r>
          </w:p>
        </w:tc>
        <w:tc>
          <w:tcPr>
            <w:tcW w:w="1258" w:type="dxa"/>
            <w:shd w:val="clear" w:color="auto" w:fill="D9D9D9" w:themeFill="background1" w:themeFillShade="D9"/>
            <w:vAlign w:val="center"/>
          </w:tcPr>
          <w:p w14:paraId="4AE1A2C6"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27895</w:t>
            </w:r>
          </w:p>
        </w:tc>
        <w:tc>
          <w:tcPr>
            <w:tcW w:w="697" w:type="dxa"/>
            <w:shd w:val="clear" w:color="auto" w:fill="auto"/>
            <w:vAlign w:val="center"/>
            <w:hideMark/>
          </w:tcPr>
          <w:p w14:paraId="4D2E5D72"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10549</w:t>
            </w:r>
          </w:p>
        </w:tc>
        <w:tc>
          <w:tcPr>
            <w:tcW w:w="679" w:type="dxa"/>
            <w:shd w:val="clear" w:color="auto" w:fill="auto"/>
            <w:vAlign w:val="center"/>
          </w:tcPr>
          <w:p w14:paraId="06C3BE40"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17346</w:t>
            </w:r>
          </w:p>
        </w:tc>
        <w:tc>
          <w:tcPr>
            <w:tcW w:w="937" w:type="dxa"/>
            <w:shd w:val="clear" w:color="auto" w:fill="D9D9D9" w:themeFill="background1" w:themeFillShade="D9"/>
            <w:vAlign w:val="center"/>
          </w:tcPr>
          <w:p w14:paraId="1E665CF1"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11,8%</w:t>
            </w:r>
          </w:p>
        </w:tc>
        <w:tc>
          <w:tcPr>
            <w:tcW w:w="693" w:type="dxa"/>
            <w:vAlign w:val="center"/>
          </w:tcPr>
          <w:p w14:paraId="58084C29"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20,2%</w:t>
            </w:r>
          </w:p>
        </w:tc>
        <w:tc>
          <w:tcPr>
            <w:tcW w:w="693" w:type="dxa"/>
            <w:shd w:val="clear" w:color="auto" w:fill="F2F2F2" w:themeFill="background1" w:themeFillShade="F2"/>
            <w:vAlign w:val="center"/>
          </w:tcPr>
          <w:p w14:paraId="515EAD17"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9,5%</w:t>
            </w:r>
          </w:p>
        </w:tc>
      </w:tr>
      <w:tr w:rsidR="00BE00FD" w:rsidRPr="005965CD" w14:paraId="057E83C7" w14:textId="77777777" w:rsidTr="009103FE">
        <w:trPr>
          <w:trHeight w:val="60"/>
        </w:trPr>
        <w:tc>
          <w:tcPr>
            <w:tcW w:w="1702" w:type="dxa"/>
            <w:shd w:val="clear" w:color="auto" w:fill="auto"/>
            <w:noWrap/>
            <w:vAlign w:val="center"/>
            <w:hideMark/>
          </w:tcPr>
          <w:p w14:paraId="39002DB2"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Issyk-Kul oblast</w:t>
            </w:r>
          </w:p>
        </w:tc>
        <w:tc>
          <w:tcPr>
            <w:tcW w:w="1080" w:type="dxa"/>
            <w:shd w:val="clear" w:color="auto" w:fill="D9D9D9" w:themeFill="background1" w:themeFillShade="D9"/>
            <w:vAlign w:val="center"/>
          </w:tcPr>
          <w:p w14:paraId="56E5E2F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87630</w:t>
            </w:r>
          </w:p>
        </w:tc>
        <w:tc>
          <w:tcPr>
            <w:tcW w:w="766" w:type="dxa"/>
            <w:shd w:val="clear" w:color="auto" w:fill="auto"/>
            <w:vAlign w:val="center"/>
            <w:hideMark/>
          </w:tcPr>
          <w:p w14:paraId="4C406396"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30298</w:t>
            </w:r>
          </w:p>
        </w:tc>
        <w:tc>
          <w:tcPr>
            <w:tcW w:w="766" w:type="dxa"/>
            <w:shd w:val="clear" w:color="auto" w:fill="auto"/>
            <w:vAlign w:val="center"/>
          </w:tcPr>
          <w:p w14:paraId="5D394D21"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57332</w:t>
            </w:r>
          </w:p>
        </w:tc>
        <w:tc>
          <w:tcPr>
            <w:tcW w:w="1258" w:type="dxa"/>
            <w:shd w:val="clear" w:color="auto" w:fill="D9D9D9" w:themeFill="background1" w:themeFillShade="D9"/>
            <w:vAlign w:val="center"/>
          </w:tcPr>
          <w:p w14:paraId="7A50CA72"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13766</w:t>
            </w:r>
          </w:p>
        </w:tc>
        <w:tc>
          <w:tcPr>
            <w:tcW w:w="697" w:type="dxa"/>
            <w:shd w:val="clear" w:color="auto" w:fill="auto"/>
            <w:vAlign w:val="center"/>
            <w:hideMark/>
          </w:tcPr>
          <w:p w14:paraId="087360FE"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7981</w:t>
            </w:r>
          </w:p>
        </w:tc>
        <w:tc>
          <w:tcPr>
            <w:tcW w:w="679" w:type="dxa"/>
            <w:shd w:val="clear" w:color="auto" w:fill="auto"/>
            <w:vAlign w:val="center"/>
          </w:tcPr>
          <w:p w14:paraId="4D5CA13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5785</w:t>
            </w:r>
          </w:p>
        </w:tc>
        <w:tc>
          <w:tcPr>
            <w:tcW w:w="937" w:type="dxa"/>
            <w:shd w:val="clear" w:color="auto" w:fill="D9D9D9" w:themeFill="background1" w:themeFillShade="D9"/>
            <w:vAlign w:val="center"/>
          </w:tcPr>
          <w:p w14:paraId="75A112D1"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15,7%</w:t>
            </w:r>
          </w:p>
        </w:tc>
        <w:tc>
          <w:tcPr>
            <w:tcW w:w="693" w:type="dxa"/>
            <w:vAlign w:val="center"/>
          </w:tcPr>
          <w:p w14:paraId="3F5BCE57"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26,3%</w:t>
            </w:r>
          </w:p>
        </w:tc>
        <w:tc>
          <w:tcPr>
            <w:tcW w:w="693" w:type="dxa"/>
            <w:shd w:val="clear" w:color="auto" w:fill="FFFFFF" w:themeFill="background1"/>
            <w:vAlign w:val="center"/>
          </w:tcPr>
          <w:p w14:paraId="4007C788"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10,1%</w:t>
            </w:r>
          </w:p>
        </w:tc>
      </w:tr>
      <w:tr w:rsidR="00BE00FD" w:rsidRPr="005965CD" w14:paraId="7E24FF33" w14:textId="77777777" w:rsidTr="009103FE">
        <w:trPr>
          <w:trHeight w:val="98"/>
        </w:trPr>
        <w:tc>
          <w:tcPr>
            <w:tcW w:w="1702" w:type="dxa"/>
            <w:shd w:val="clear" w:color="auto" w:fill="auto"/>
            <w:vAlign w:val="center"/>
            <w:hideMark/>
          </w:tcPr>
          <w:p w14:paraId="619214D3"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Naryn oblast</w:t>
            </w:r>
          </w:p>
        </w:tc>
        <w:tc>
          <w:tcPr>
            <w:tcW w:w="1080" w:type="dxa"/>
            <w:shd w:val="clear" w:color="auto" w:fill="D9D9D9" w:themeFill="background1" w:themeFillShade="D9"/>
            <w:vAlign w:val="center"/>
          </w:tcPr>
          <w:p w14:paraId="3C35D0F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53709</w:t>
            </w:r>
          </w:p>
        </w:tc>
        <w:tc>
          <w:tcPr>
            <w:tcW w:w="766" w:type="dxa"/>
            <w:shd w:val="clear" w:color="auto" w:fill="auto"/>
            <w:vAlign w:val="center"/>
            <w:hideMark/>
          </w:tcPr>
          <w:p w14:paraId="779DBC2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8213</w:t>
            </w:r>
          </w:p>
        </w:tc>
        <w:tc>
          <w:tcPr>
            <w:tcW w:w="766" w:type="dxa"/>
            <w:shd w:val="clear" w:color="auto" w:fill="auto"/>
            <w:vAlign w:val="center"/>
          </w:tcPr>
          <w:p w14:paraId="79477DF4"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45496</w:t>
            </w:r>
          </w:p>
        </w:tc>
        <w:tc>
          <w:tcPr>
            <w:tcW w:w="1258" w:type="dxa"/>
            <w:shd w:val="clear" w:color="auto" w:fill="D9D9D9" w:themeFill="background1" w:themeFillShade="D9"/>
            <w:vAlign w:val="center"/>
          </w:tcPr>
          <w:p w14:paraId="46B7E191"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9475</w:t>
            </w:r>
          </w:p>
        </w:tc>
        <w:tc>
          <w:tcPr>
            <w:tcW w:w="697" w:type="dxa"/>
            <w:shd w:val="clear" w:color="auto" w:fill="auto"/>
            <w:vAlign w:val="center"/>
            <w:hideMark/>
          </w:tcPr>
          <w:p w14:paraId="17554F1F"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2105</w:t>
            </w:r>
          </w:p>
        </w:tc>
        <w:tc>
          <w:tcPr>
            <w:tcW w:w="679" w:type="dxa"/>
            <w:shd w:val="clear" w:color="auto" w:fill="auto"/>
            <w:vAlign w:val="center"/>
          </w:tcPr>
          <w:p w14:paraId="3EC90AC4"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7370</w:t>
            </w:r>
          </w:p>
        </w:tc>
        <w:tc>
          <w:tcPr>
            <w:tcW w:w="937" w:type="dxa"/>
            <w:shd w:val="clear" w:color="auto" w:fill="D9D9D9" w:themeFill="background1" w:themeFillShade="D9"/>
            <w:vAlign w:val="center"/>
          </w:tcPr>
          <w:p w14:paraId="41AEC503"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17,6%</w:t>
            </w:r>
          </w:p>
        </w:tc>
        <w:tc>
          <w:tcPr>
            <w:tcW w:w="693" w:type="dxa"/>
            <w:vAlign w:val="center"/>
          </w:tcPr>
          <w:p w14:paraId="68C8ECB0"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25,6%</w:t>
            </w:r>
          </w:p>
        </w:tc>
        <w:tc>
          <w:tcPr>
            <w:tcW w:w="693" w:type="dxa"/>
            <w:shd w:val="clear" w:color="auto" w:fill="FFFFFF" w:themeFill="background1"/>
            <w:vAlign w:val="center"/>
          </w:tcPr>
          <w:p w14:paraId="7F2D0BA7"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16,2%</w:t>
            </w:r>
          </w:p>
        </w:tc>
      </w:tr>
      <w:tr w:rsidR="00BE00FD" w:rsidRPr="005965CD" w14:paraId="371BDC48" w14:textId="77777777" w:rsidTr="009103FE">
        <w:trPr>
          <w:trHeight w:val="60"/>
        </w:trPr>
        <w:tc>
          <w:tcPr>
            <w:tcW w:w="1702" w:type="dxa"/>
            <w:shd w:val="clear" w:color="auto" w:fill="auto"/>
            <w:vAlign w:val="center"/>
            <w:hideMark/>
          </w:tcPr>
          <w:p w14:paraId="6C5F3957"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Osh oblast</w:t>
            </w:r>
          </w:p>
        </w:tc>
        <w:tc>
          <w:tcPr>
            <w:tcW w:w="1080" w:type="dxa"/>
            <w:shd w:val="clear" w:color="auto" w:fill="D9D9D9" w:themeFill="background1" w:themeFillShade="D9"/>
            <w:vAlign w:val="center"/>
          </w:tcPr>
          <w:p w14:paraId="1C27BB8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271371</w:t>
            </w:r>
          </w:p>
        </w:tc>
        <w:tc>
          <w:tcPr>
            <w:tcW w:w="766" w:type="dxa"/>
            <w:shd w:val="clear" w:color="auto" w:fill="auto"/>
            <w:vAlign w:val="center"/>
            <w:hideMark/>
          </w:tcPr>
          <w:p w14:paraId="3B5162A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19206</w:t>
            </w:r>
          </w:p>
        </w:tc>
        <w:tc>
          <w:tcPr>
            <w:tcW w:w="766" w:type="dxa"/>
            <w:shd w:val="clear" w:color="auto" w:fill="auto"/>
            <w:vAlign w:val="center"/>
          </w:tcPr>
          <w:p w14:paraId="3C41DD15"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252165</w:t>
            </w:r>
          </w:p>
        </w:tc>
        <w:tc>
          <w:tcPr>
            <w:tcW w:w="1258" w:type="dxa"/>
            <w:shd w:val="clear" w:color="auto" w:fill="D9D9D9" w:themeFill="background1" w:themeFillShade="D9"/>
            <w:vAlign w:val="center"/>
          </w:tcPr>
          <w:p w14:paraId="45CB4E9D"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28561</w:t>
            </w:r>
          </w:p>
        </w:tc>
        <w:tc>
          <w:tcPr>
            <w:tcW w:w="697" w:type="dxa"/>
            <w:shd w:val="clear" w:color="auto" w:fill="auto"/>
            <w:vAlign w:val="center"/>
            <w:hideMark/>
          </w:tcPr>
          <w:p w14:paraId="2393AAAA"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1954</w:t>
            </w:r>
          </w:p>
        </w:tc>
        <w:tc>
          <w:tcPr>
            <w:tcW w:w="679" w:type="dxa"/>
            <w:shd w:val="clear" w:color="auto" w:fill="auto"/>
            <w:vAlign w:val="center"/>
          </w:tcPr>
          <w:p w14:paraId="7306F620"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26607</w:t>
            </w:r>
          </w:p>
        </w:tc>
        <w:tc>
          <w:tcPr>
            <w:tcW w:w="937" w:type="dxa"/>
            <w:shd w:val="clear" w:color="auto" w:fill="D9D9D9" w:themeFill="background1" w:themeFillShade="D9"/>
            <w:vAlign w:val="center"/>
          </w:tcPr>
          <w:p w14:paraId="6D1D1691"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10,5%</w:t>
            </w:r>
          </w:p>
        </w:tc>
        <w:tc>
          <w:tcPr>
            <w:tcW w:w="693" w:type="dxa"/>
            <w:shd w:val="clear" w:color="auto" w:fill="F2F2F2" w:themeFill="background1" w:themeFillShade="F2"/>
            <w:vAlign w:val="center"/>
          </w:tcPr>
          <w:p w14:paraId="0FF7BD14"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10,2%</w:t>
            </w:r>
          </w:p>
        </w:tc>
        <w:tc>
          <w:tcPr>
            <w:tcW w:w="693" w:type="dxa"/>
            <w:shd w:val="clear" w:color="auto" w:fill="FFFFFF" w:themeFill="background1"/>
            <w:vAlign w:val="center"/>
          </w:tcPr>
          <w:p w14:paraId="2E1D5A3F"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10,6%</w:t>
            </w:r>
          </w:p>
        </w:tc>
      </w:tr>
      <w:tr w:rsidR="00BE00FD" w:rsidRPr="005965CD" w14:paraId="5EBE4226" w14:textId="77777777" w:rsidTr="009103FE">
        <w:trPr>
          <w:trHeight w:val="60"/>
        </w:trPr>
        <w:tc>
          <w:tcPr>
            <w:tcW w:w="1702" w:type="dxa"/>
            <w:shd w:val="clear" w:color="auto" w:fill="auto"/>
            <w:vAlign w:val="center"/>
            <w:hideMark/>
          </w:tcPr>
          <w:p w14:paraId="42DE953E"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Talas oblast</w:t>
            </w:r>
          </w:p>
        </w:tc>
        <w:tc>
          <w:tcPr>
            <w:tcW w:w="1080" w:type="dxa"/>
            <w:shd w:val="clear" w:color="auto" w:fill="D9D9D9" w:themeFill="background1" w:themeFillShade="D9"/>
            <w:vAlign w:val="center"/>
          </w:tcPr>
          <w:p w14:paraId="70103241"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52893</w:t>
            </w:r>
          </w:p>
        </w:tc>
        <w:tc>
          <w:tcPr>
            <w:tcW w:w="766" w:type="dxa"/>
            <w:shd w:val="clear" w:color="auto" w:fill="auto"/>
            <w:vAlign w:val="center"/>
            <w:hideMark/>
          </w:tcPr>
          <w:p w14:paraId="3864D370"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5508</w:t>
            </w:r>
          </w:p>
        </w:tc>
        <w:tc>
          <w:tcPr>
            <w:tcW w:w="766" w:type="dxa"/>
            <w:shd w:val="clear" w:color="auto" w:fill="auto"/>
            <w:vAlign w:val="center"/>
          </w:tcPr>
          <w:p w14:paraId="0F1031DA"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47385</w:t>
            </w:r>
          </w:p>
        </w:tc>
        <w:tc>
          <w:tcPr>
            <w:tcW w:w="1258" w:type="dxa"/>
            <w:shd w:val="clear" w:color="auto" w:fill="D9D9D9" w:themeFill="background1" w:themeFillShade="D9"/>
            <w:vAlign w:val="center"/>
          </w:tcPr>
          <w:p w14:paraId="7B553A94"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7047</w:t>
            </w:r>
          </w:p>
        </w:tc>
        <w:tc>
          <w:tcPr>
            <w:tcW w:w="697" w:type="dxa"/>
            <w:shd w:val="clear" w:color="auto" w:fill="auto"/>
            <w:vAlign w:val="center"/>
          </w:tcPr>
          <w:p w14:paraId="0FB53D6C"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2147</w:t>
            </w:r>
          </w:p>
        </w:tc>
        <w:tc>
          <w:tcPr>
            <w:tcW w:w="679" w:type="dxa"/>
            <w:shd w:val="clear" w:color="auto" w:fill="auto"/>
            <w:vAlign w:val="center"/>
          </w:tcPr>
          <w:p w14:paraId="3702233D"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4900</w:t>
            </w:r>
          </w:p>
        </w:tc>
        <w:tc>
          <w:tcPr>
            <w:tcW w:w="937" w:type="dxa"/>
            <w:shd w:val="clear" w:color="auto" w:fill="D9D9D9" w:themeFill="background1" w:themeFillShade="D9"/>
            <w:vAlign w:val="center"/>
          </w:tcPr>
          <w:p w14:paraId="680EAE2E"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13,3%</w:t>
            </w:r>
          </w:p>
        </w:tc>
        <w:tc>
          <w:tcPr>
            <w:tcW w:w="693" w:type="dxa"/>
            <w:vAlign w:val="center"/>
          </w:tcPr>
          <w:p w14:paraId="163CFE72"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39,0%</w:t>
            </w:r>
          </w:p>
        </w:tc>
        <w:tc>
          <w:tcPr>
            <w:tcW w:w="693" w:type="dxa"/>
            <w:shd w:val="clear" w:color="auto" w:fill="FFFFFF" w:themeFill="background1"/>
            <w:vAlign w:val="center"/>
          </w:tcPr>
          <w:p w14:paraId="3CFA05D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10,3%</w:t>
            </w:r>
          </w:p>
        </w:tc>
      </w:tr>
      <w:tr w:rsidR="00BE00FD" w:rsidRPr="005965CD" w14:paraId="4BDAC9B0" w14:textId="77777777" w:rsidTr="009103FE">
        <w:trPr>
          <w:trHeight w:val="60"/>
        </w:trPr>
        <w:tc>
          <w:tcPr>
            <w:tcW w:w="1702" w:type="dxa"/>
            <w:shd w:val="clear" w:color="auto" w:fill="auto"/>
            <w:vAlign w:val="center"/>
            <w:hideMark/>
          </w:tcPr>
          <w:p w14:paraId="43FC851F"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Chui oblast</w:t>
            </w:r>
          </w:p>
        </w:tc>
        <w:tc>
          <w:tcPr>
            <w:tcW w:w="1080" w:type="dxa"/>
            <w:shd w:val="clear" w:color="auto" w:fill="D9D9D9" w:themeFill="background1" w:themeFillShade="D9"/>
            <w:vAlign w:val="center"/>
          </w:tcPr>
          <w:p w14:paraId="498BBD85"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167670</w:t>
            </w:r>
          </w:p>
        </w:tc>
        <w:tc>
          <w:tcPr>
            <w:tcW w:w="766" w:type="dxa"/>
            <w:shd w:val="clear" w:color="auto" w:fill="auto"/>
            <w:vAlign w:val="center"/>
            <w:hideMark/>
          </w:tcPr>
          <w:p w14:paraId="10F26731"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37669</w:t>
            </w:r>
          </w:p>
        </w:tc>
        <w:tc>
          <w:tcPr>
            <w:tcW w:w="766" w:type="dxa"/>
            <w:shd w:val="clear" w:color="auto" w:fill="auto"/>
            <w:vAlign w:val="center"/>
          </w:tcPr>
          <w:p w14:paraId="3E6D8E67"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130001</w:t>
            </w:r>
          </w:p>
        </w:tc>
        <w:tc>
          <w:tcPr>
            <w:tcW w:w="1258" w:type="dxa"/>
            <w:shd w:val="clear" w:color="auto" w:fill="D9D9D9" w:themeFill="background1" w:themeFillShade="D9"/>
            <w:vAlign w:val="center"/>
          </w:tcPr>
          <w:p w14:paraId="0BFCE9D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20444</w:t>
            </w:r>
          </w:p>
        </w:tc>
        <w:tc>
          <w:tcPr>
            <w:tcW w:w="697" w:type="dxa"/>
            <w:shd w:val="clear" w:color="auto" w:fill="auto"/>
            <w:vAlign w:val="center"/>
          </w:tcPr>
          <w:p w14:paraId="00A3066B"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7782</w:t>
            </w:r>
          </w:p>
        </w:tc>
        <w:tc>
          <w:tcPr>
            <w:tcW w:w="679" w:type="dxa"/>
            <w:shd w:val="clear" w:color="auto" w:fill="auto"/>
            <w:vAlign w:val="center"/>
          </w:tcPr>
          <w:p w14:paraId="0939E448"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sz w:val="20"/>
                <w:szCs w:val="20"/>
                <w:lang w:val="ru-RU" w:eastAsia="ru-RU"/>
              </w:rPr>
              <w:t>12662</w:t>
            </w:r>
          </w:p>
        </w:tc>
        <w:tc>
          <w:tcPr>
            <w:tcW w:w="937" w:type="dxa"/>
            <w:shd w:val="clear" w:color="auto" w:fill="D9D9D9" w:themeFill="background1" w:themeFillShade="D9"/>
            <w:vAlign w:val="center"/>
          </w:tcPr>
          <w:p w14:paraId="0CF7547C"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12,2%</w:t>
            </w:r>
          </w:p>
        </w:tc>
        <w:tc>
          <w:tcPr>
            <w:tcW w:w="693" w:type="dxa"/>
            <w:vAlign w:val="center"/>
          </w:tcPr>
          <w:p w14:paraId="0770CC1D"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20,7%</w:t>
            </w:r>
          </w:p>
        </w:tc>
        <w:tc>
          <w:tcPr>
            <w:tcW w:w="693" w:type="dxa"/>
            <w:shd w:val="clear" w:color="auto" w:fill="FFFFFF" w:themeFill="background1"/>
            <w:vAlign w:val="center"/>
          </w:tcPr>
          <w:p w14:paraId="0D533311"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9,7%</w:t>
            </w:r>
          </w:p>
        </w:tc>
      </w:tr>
      <w:tr w:rsidR="00BE00FD" w:rsidRPr="005965CD" w14:paraId="7386E212" w14:textId="77777777" w:rsidTr="009103FE">
        <w:trPr>
          <w:trHeight w:val="60"/>
        </w:trPr>
        <w:tc>
          <w:tcPr>
            <w:tcW w:w="1702" w:type="dxa"/>
            <w:shd w:val="clear" w:color="auto" w:fill="auto"/>
            <w:vAlign w:val="center"/>
            <w:hideMark/>
          </w:tcPr>
          <w:p w14:paraId="2378311B"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Bishkek city</w:t>
            </w:r>
          </w:p>
        </w:tc>
        <w:tc>
          <w:tcPr>
            <w:tcW w:w="1080" w:type="dxa"/>
            <w:shd w:val="clear" w:color="auto" w:fill="D9D9D9" w:themeFill="background1" w:themeFillShade="D9"/>
            <w:vAlign w:val="center"/>
          </w:tcPr>
          <w:p w14:paraId="5500919A"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172511</w:t>
            </w:r>
          </w:p>
        </w:tc>
        <w:tc>
          <w:tcPr>
            <w:tcW w:w="766" w:type="dxa"/>
            <w:shd w:val="clear" w:color="auto" w:fill="auto"/>
            <w:vAlign w:val="center"/>
            <w:hideMark/>
          </w:tcPr>
          <w:p w14:paraId="11DEB503"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172511</w:t>
            </w:r>
          </w:p>
        </w:tc>
        <w:tc>
          <w:tcPr>
            <w:tcW w:w="766" w:type="dxa"/>
            <w:shd w:val="clear" w:color="auto" w:fill="auto"/>
            <w:vAlign w:val="center"/>
          </w:tcPr>
          <w:p w14:paraId="27D2F56E"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eastAsia="ru-RU"/>
              </w:rPr>
            </w:pPr>
            <w:r>
              <w:rPr>
                <w:rFonts w:ascii="Arial Narrow" w:eastAsia="Times New Roman" w:hAnsi="Arial Narrow" w:cs="Times New Roman"/>
                <w:bCs/>
                <w:sz w:val="20"/>
                <w:szCs w:val="20"/>
                <w:lang w:eastAsia="ru-RU"/>
              </w:rPr>
              <w:t>-</w:t>
            </w:r>
          </w:p>
        </w:tc>
        <w:tc>
          <w:tcPr>
            <w:tcW w:w="1258" w:type="dxa"/>
            <w:shd w:val="clear" w:color="auto" w:fill="D9D9D9" w:themeFill="background1" w:themeFillShade="D9"/>
            <w:vAlign w:val="center"/>
          </w:tcPr>
          <w:p w14:paraId="631E3F6C"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34907</w:t>
            </w:r>
          </w:p>
        </w:tc>
        <w:tc>
          <w:tcPr>
            <w:tcW w:w="697" w:type="dxa"/>
            <w:shd w:val="clear" w:color="auto" w:fill="auto"/>
            <w:vAlign w:val="center"/>
          </w:tcPr>
          <w:p w14:paraId="1A73F07F"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34907</w:t>
            </w:r>
          </w:p>
        </w:tc>
        <w:tc>
          <w:tcPr>
            <w:tcW w:w="679" w:type="dxa"/>
            <w:shd w:val="clear" w:color="auto" w:fill="auto"/>
            <w:vAlign w:val="center"/>
          </w:tcPr>
          <w:p w14:paraId="6CDDFEF1"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eastAsia="ru-RU"/>
              </w:rPr>
            </w:pPr>
            <w:r>
              <w:rPr>
                <w:rFonts w:ascii="Arial Narrow" w:eastAsia="Times New Roman" w:hAnsi="Arial Narrow" w:cs="Times New Roman"/>
                <w:bCs/>
                <w:sz w:val="20"/>
                <w:szCs w:val="20"/>
                <w:lang w:eastAsia="ru-RU"/>
              </w:rPr>
              <w:t>-</w:t>
            </w:r>
          </w:p>
        </w:tc>
        <w:tc>
          <w:tcPr>
            <w:tcW w:w="937" w:type="dxa"/>
            <w:shd w:val="clear" w:color="auto" w:fill="D9D9D9" w:themeFill="background1" w:themeFillShade="D9"/>
            <w:vAlign w:val="center"/>
          </w:tcPr>
          <w:p w14:paraId="1B8A5658"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20,2%</w:t>
            </w:r>
          </w:p>
        </w:tc>
        <w:tc>
          <w:tcPr>
            <w:tcW w:w="693" w:type="dxa"/>
            <w:vAlign w:val="center"/>
          </w:tcPr>
          <w:p w14:paraId="251F2BF0"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sz w:val="20"/>
                <w:szCs w:val="20"/>
                <w:lang w:val="ru-RU" w:eastAsia="ru-RU"/>
              </w:rPr>
              <w:t>20,2%</w:t>
            </w:r>
          </w:p>
        </w:tc>
        <w:tc>
          <w:tcPr>
            <w:tcW w:w="693" w:type="dxa"/>
            <w:shd w:val="clear" w:color="auto" w:fill="FFFFFF" w:themeFill="background1"/>
            <w:vAlign w:val="center"/>
          </w:tcPr>
          <w:p w14:paraId="37E551FB"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eastAsia="ru-RU"/>
              </w:rPr>
            </w:pPr>
            <w:r>
              <w:rPr>
                <w:rFonts w:ascii="Arial Narrow" w:eastAsia="Times New Roman" w:hAnsi="Arial Narrow" w:cs="Times New Roman"/>
                <w:bCs/>
                <w:sz w:val="20"/>
                <w:szCs w:val="20"/>
                <w:lang w:eastAsia="ru-RU"/>
              </w:rPr>
              <w:t>-</w:t>
            </w:r>
          </w:p>
        </w:tc>
      </w:tr>
      <w:tr w:rsidR="00BE00FD" w:rsidRPr="005965CD" w14:paraId="485117F8" w14:textId="77777777" w:rsidTr="009103FE">
        <w:trPr>
          <w:trHeight w:val="60"/>
        </w:trPr>
        <w:tc>
          <w:tcPr>
            <w:tcW w:w="1702" w:type="dxa"/>
            <w:shd w:val="clear" w:color="auto" w:fill="auto"/>
            <w:noWrap/>
            <w:vAlign w:val="center"/>
            <w:hideMark/>
          </w:tcPr>
          <w:p w14:paraId="189BCF37" w14:textId="77777777" w:rsidR="00BE00FD" w:rsidRPr="005965CD" w:rsidRDefault="00BE00FD" w:rsidP="009103FE">
            <w:pPr>
              <w:spacing w:before="40" w:after="40" w:line="240" w:lineRule="auto"/>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Osh city</w:t>
            </w:r>
          </w:p>
        </w:tc>
        <w:tc>
          <w:tcPr>
            <w:tcW w:w="1080" w:type="dxa"/>
            <w:shd w:val="clear" w:color="auto" w:fill="D9D9D9" w:themeFill="background1" w:themeFillShade="D9"/>
            <w:vAlign w:val="center"/>
          </w:tcPr>
          <w:p w14:paraId="2C69426E"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48869</w:t>
            </w:r>
          </w:p>
        </w:tc>
        <w:tc>
          <w:tcPr>
            <w:tcW w:w="766" w:type="dxa"/>
            <w:shd w:val="clear" w:color="auto" w:fill="auto"/>
            <w:vAlign w:val="center"/>
            <w:hideMark/>
          </w:tcPr>
          <w:p w14:paraId="5D263A72"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val="ru-RU" w:eastAsia="ru-RU"/>
              </w:rPr>
            </w:pPr>
            <w:r w:rsidRPr="005965CD">
              <w:rPr>
                <w:rFonts w:ascii="Arial Narrow" w:eastAsia="Times New Roman" w:hAnsi="Arial Narrow" w:cs="Times New Roman"/>
                <w:bCs/>
                <w:sz w:val="20"/>
                <w:szCs w:val="20"/>
                <w:lang w:val="ru-RU" w:eastAsia="ru-RU"/>
              </w:rPr>
              <w:t>48869</w:t>
            </w:r>
          </w:p>
        </w:tc>
        <w:tc>
          <w:tcPr>
            <w:tcW w:w="766" w:type="dxa"/>
            <w:shd w:val="clear" w:color="auto" w:fill="auto"/>
            <w:vAlign w:val="center"/>
          </w:tcPr>
          <w:p w14:paraId="1E9D0201" w14:textId="77777777" w:rsidR="00BE00FD" w:rsidRPr="005965CD" w:rsidRDefault="00BE00FD" w:rsidP="009103FE">
            <w:pPr>
              <w:spacing w:before="40" w:after="40" w:line="240" w:lineRule="auto"/>
              <w:jc w:val="center"/>
              <w:rPr>
                <w:rFonts w:ascii="Arial Narrow" w:eastAsia="Times New Roman" w:hAnsi="Arial Narrow" w:cs="Times New Roman"/>
                <w:bCs/>
                <w:sz w:val="20"/>
                <w:szCs w:val="20"/>
                <w:lang w:eastAsia="ru-RU"/>
              </w:rPr>
            </w:pPr>
            <w:r>
              <w:rPr>
                <w:rFonts w:ascii="Arial Narrow" w:eastAsia="Times New Roman" w:hAnsi="Arial Narrow" w:cs="Times New Roman"/>
                <w:bCs/>
                <w:sz w:val="20"/>
                <w:szCs w:val="20"/>
                <w:lang w:eastAsia="ru-RU"/>
              </w:rPr>
              <w:t>-</w:t>
            </w:r>
          </w:p>
        </w:tc>
        <w:tc>
          <w:tcPr>
            <w:tcW w:w="1258" w:type="dxa"/>
            <w:shd w:val="clear" w:color="auto" w:fill="D9D9D9" w:themeFill="background1" w:themeFillShade="D9"/>
            <w:vAlign w:val="center"/>
          </w:tcPr>
          <w:p w14:paraId="0862AAFF" w14:textId="77777777" w:rsidR="00BE00FD" w:rsidRPr="005965CD"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14721</w:t>
            </w:r>
          </w:p>
        </w:tc>
        <w:tc>
          <w:tcPr>
            <w:tcW w:w="697" w:type="dxa"/>
            <w:shd w:val="clear" w:color="auto" w:fill="auto"/>
            <w:vAlign w:val="center"/>
          </w:tcPr>
          <w:p w14:paraId="4C46A8D1" w14:textId="77777777" w:rsidR="00BE00FD" w:rsidRPr="005965CD"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14721</w:t>
            </w:r>
          </w:p>
        </w:tc>
        <w:tc>
          <w:tcPr>
            <w:tcW w:w="679" w:type="dxa"/>
            <w:shd w:val="clear" w:color="auto" w:fill="auto"/>
            <w:vAlign w:val="center"/>
          </w:tcPr>
          <w:p w14:paraId="4DC72BE6" w14:textId="77777777" w:rsidR="00BE00FD" w:rsidRPr="005965CD" w:rsidRDefault="00BE00FD" w:rsidP="009103FE">
            <w:pPr>
              <w:spacing w:before="40" w:after="40" w:line="240" w:lineRule="auto"/>
              <w:jc w:val="center"/>
              <w:rPr>
                <w:rFonts w:ascii="Arial Narrow" w:eastAsia="Times New Roman" w:hAnsi="Arial Narrow" w:cs="Times New Roman"/>
                <w:sz w:val="20"/>
                <w:szCs w:val="20"/>
                <w:lang w:eastAsia="ru-RU"/>
              </w:rPr>
            </w:pPr>
            <w:r>
              <w:rPr>
                <w:rFonts w:ascii="Arial Narrow" w:eastAsia="Times New Roman" w:hAnsi="Arial Narrow" w:cs="Times New Roman"/>
                <w:sz w:val="20"/>
                <w:szCs w:val="20"/>
                <w:lang w:eastAsia="ru-RU"/>
              </w:rPr>
              <w:t>-</w:t>
            </w:r>
          </w:p>
        </w:tc>
        <w:tc>
          <w:tcPr>
            <w:tcW w:w="937" w:type="dxa"/>
            <w:shd w:val="clear" w:color="auto" w:fill="D9D9D9" w:themeFill="background1" w:themeFillShade="D9"/>
            <w:vAlign w:val="center"/>
          </w:tcPr>
          <w:p w14:paraId="6CEBE574" w14:textId="77777777" w:rsidR="00BE00FD" w:rsidRPr="005965CD" w:rsidRDefault="00BE00FD" w:rsidP="009103FE">
            <w:pPr>
              <w:spacing w:before="40" w:after="40" w:line="240" w:lineRule="auto"/>
              <w:jc w:val="center"/>
              <w:rPr>
                <w:rFonts w:ascii="Arial Narrow" w:eastAsia="Times New Roman" w:hAnsi="Arial Narrow"/>
                <w:sz w:val="20"/>
                <w:szCs w:val="20"/>
                <w:lang w:val="ru-RU" w:eastAsia="ru-RU"/>
              </w:rPr>
            </w:pPr>
            <w:r w:rsidRPr="005965CD">
              <w:rPr>
                <w:rFonts w:ascii="Arial Narrow" w:eastAsia="Times New Roman" w:hAnsi="Arial Narrow"/>
                <w:sz w:val="20"/>
                <w:szCs w:val="20"/>
                <w:lang w:val="ru-RU" w:eastAsia="ru-RU"/>
              </w:rPr>
              <w:t>30,1%</w:t>
            </w:r>
          </w:p>
        </w:tc>
        <w:tc>
          <w:tcPr>
            <w:tcW w:w="693" w:type="dxa"/>
            <w:vAlign w:val="center"/>
          </w:tcPr>
          <w:p w14:paraId="30CE773F" w14:textId="77777777" w:rsidR="00BE00FD" w:rsidRPr="005965CD" w:rsidRDefault="00BE00FD" w:rsidP="009103FE">
            <w:pPr>
              <w:spacing w:before="40" w:after="4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sz w:val="20"/>
                <w:szCs w:val="20"/>
                <w:lang w:val="ru-RU" w:eastAsia="ru-RU"/>
              </w:rPr>
              <w:t>30,1%</w:t>
            </w:r>
          </w:p>
        </w:tc>
        <w:tc>
          <w:tcPr>
            <w:tcW w:w="693" w:type="dxa"/>
            <w:shd w:val="clear" w:color="auto" w:fill="FFFFFF" w:themeFill="background1"/>
            <w:vAlign w:val="center"/>
          </w:tcPr>
          <w:p w14:paraId="7BC17922" w14:textId="77777777" w:rsidR="00BE00FD" w:rsidRPr="005965CD" w:rsidRDefault="00BE00FD" w:rsidP="009103FE">
            <w:pPr>
              <w:spacing w:before="40" w:after="40" w:line="240" w:lineRule="auto"/>
              <w:jc w:val="center"/>
              <w:rPr>
                <w:rFonts w:ascii="Arial Narrow" w:eastAsia="Times New Roman" w:hAnsi="Arial Narrow" w:cs="Times New Roman"/>
                <w:sz w:val="20"/>
                <w:szCs w:val="20"/>
                <w:lang w:eastAsia="ru-RU"/>
              </w:rPr>
            </w:pPr>
            <w:r>
              <w:rPr>
                <w:rFonts w:ascii="Arial Narrow" w:eastAsia="Times New Roman" w:hAnsi="Arial Narrow" w:cs="Times New Roman"/>
                <w:sz w:val="20"/>
                <w:szCs w:val="20"/>
                <w:lang w:eastAsia="ru-RU"/>
              </w:rPr>
              <w:t>-</w:t>
            </w:r>
          </w:p>
        </w:tc>
      </w:tr>
    </w:tbl>
    <w:p w14:paraId="6A11606E" w14:textId="77777777" w:rsidR="00BE00FD" w:rsidRPr="008165CC" w:rsidRDefault="00BE00FD" w:rsidP="00BE00FD">
      <w:pPr>
        <w:rPr>
          <w:rFonts w:cstheme="minorHAnsi"/>
          <w:color w:val="333333"/>
          <w:sz w:val="10"/>
          <w:szCs w:val="24"/>
          <w:shd w:val="clear" w:color="auto" w:fill="FFFFFF"/>
          <w:lang w:val="ru-RU"/>
        </w:rPr>
      </w:pPr>
    </w:p>
    <w:p w14:paraId="37AD45E9" w14:textId="77777777" w:rsidR="00BE00FD" w:rsidRPr="00DB173E" w:rsidRDefault="00BE00FD" w:rsidP="00BE00FD">
      <w:pPr>
        <w:rPr>
          <w:rFonts w:cstheme="minorHAnsi"/>
          <w:szCs w:val="24"/>
          <w:shd w:val="clear" w:color="auto" w:fill="FFFFFF"/>
          <w:lang w:val="en-GB"/>
        </w:rPr>
      </w:pPr>
      <w:r w:rsidRPr="00DB173E">
        <w:rPr>
          <w:rFonts w:cstheme="minorHAnsi"/>
          <w:szCs w:val="24"/>
          <w:shd w:val="clear" w:color="auto" w:fill="FFFFFF"/>
          <w:lang w:val="en-GB"/>
        </w:rPr>
        <w:t xml:space="preserve">As for the secondary school education, we can note that increase in the number of children will continue in the next decade. Total growth of children in preschool age from 2007 to 2016 is 4 per cent with average annual growth at 3,7 per cent. Moreover the average growth of children in urban areas is two times higher than in rural areas – 5.3% and 2.9% correspondingly, which is most likely due to increased internal migration rather than the birth rate. Therefore the need in new pre-schools and schools will only increase particularly in urban areas. Considering the existing problem of overloaded schools and pre-schools in urban areas, especially in Bishkek, the construction of new state (and possibly private) </w:t>
      </w:r>
      <w:r w:rsidRPr="00DB173E">
        <w:rPr>
          <w:rFonts w:cstheme="minorHAnsi"/>
          <w:szCs w:val="24"/>
          <w:shd w:val="clear" w:color="auto" w:fill="FFFFFF"/>
          <w:lang w:val="en-GB"/>
        </w:rPr>
        <w:lastRenderedPageBreak/>
        <w:t>schools and preschools will continue to become an acute issue which will need a prioritized attention and solution.</w:t>
      </w:r>
    </w:p>
    <w:p w14:paraId="0D5FCF58" w14:textId="77777777" w:rsidR="00BE00FD" w:rsidRPr="00DB173E" w:rsidRDefault="00BE00FD" w:rsidP="00BE00FD">
      <w:pPr>
        <w:rPr>
          <w:shd w:val="clear" w:color="auto" w:fill="FFFFFF"/>
          <w:lang w:val="en-GB"/>
        </w:rPr>
      </w:pPr>
      <w:r w:rsidRPr="00DB173E">
        <w:rPr>
          <w:shd w:val="clear" w:color="auto" w:fill="FFFFFF"/>
          <w:lang w:val="en-GB"/>
        </w:rPr>
        <w:t>It should be noted also that the 5% of primary school functioning mainly in distant rural areas play an important role in ensuring the universal access to primary education – there are 10,5 thousand children learning there, out of them 8,0 thousand study in rural primary school (Grade 1-4). There is a risk for them of not transiting to the lower secondary school due to the distance of the latest. Urban schools do not have such problem but here it is worth to look at the optimization of financing and management. As for the urban schools of not.</w:t>
      </w:r>
    </w:p>
    <w:p w14:paraId="2FA21253" w14:textId="77777777" w:rsidR="00BE00FD" w:rsidRPr="00DB173E" w:rsidRDefault="00BE00FD" w:rsidP="00BE00FD">
      <w:pPr>
        <w:pStyle w:val="Tabletitle"/>
        <w:rPr>
          <w:shd w:val="clear" w:color="auto" w:fill="FFFFFF"/>
          <w:lang w:val="en-GB"/>
        </w:rPr>
      </w:pPr>
      <w:bookmarkStart w:id="99" w:name="_Toc511153954"/>
      <w:r w:rsidRPr="00DB173E">
        <w:rPr>
          <w:shd w:val="clear" w:color="auto" w:fill="FFFFFF"/>
          <w:lang w:val="en-GB"/>
        </w:rPr>
        <w:t>Table 2.13 Distribution of primary, basic and secondary education schools for 2016-2017 school year</w:t>
      </w:r>
      <w:bookmarkEnd w:id="9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8"/>
        <w:gridCol w:w="905"/>
        <w:gridCol w:w="962"/>
        <w:gridCol w:w="961"/>
        <w:gridCol w:w="990"/>
        <w:gridCol w:w="1400"/>
        <w:gridCol w:w="1119"/>
        <w:gridCol w:w="990"/>
        <w:gridCol w:w="1069"/>
      </w:tblGrid>
      <w:tr w:rsidR="00BE00FD" w:rsidRPr="000D46F7" w14:paraId="00F6E87A" w14:textId="77777777" w:rsidTr="009103FE">
        <w:trPr>
          <w:trHeight w:val="315"/>
        </w:trPr>
        <w:tc>
          <w:tcPr>
            <w:tcW w:w="507" w:type="pct"/>
            <w:vMerge w:val="restart"/>
            <w:shd w:val="clear" w:color="auto" w:fill="D9D9D9" w:themeFill="background1" w:themeFillShade="D9"/>
            <w:vAlign w:val="center"/>
            <w:hideMark/>
          </w:tcPr>
          <w:p w14:paraId="77A5CC32" w14:textId="77777777" w:rsidR="00BE00FD" w:rsidRPr="00C54099" w:rsidRDefault="00BE00FD" w:rsidP="009103FE">
            <w:pPr>
              <w:spacing w:after="0" w:line="240" w:lineRule="auto"/>
              <w:jc w:val="center"/>
              <w:rPr>
                <w:rFonts w:ascii="Arial Narrow" w:eastAsia="Times New Roman" w:hAnsi="Arial Narrow" w:cstheme="minorHAnsi"/>
                <w:b/>
                <w:sz w:val="20"/>
                <w:szCs w:val="20"/>
                <w:lang w:eastAsia="ru-RU"/>
              </w:rPr>
            </w:pPr>
            <w:r w:rsidRPr="00C54099">
              <w:rPr>
                <w:rFonts w:ascii="Arial Narrow" w:eastAsia="Times New Roman" w:hAnsi="Arial Narrow" w:cstheme="minorHAnsi"/>
                <w:b/>
                <w:sz w:val="20"/>
                <w:szCs w:val="20"/>
                <w:lang w:eastAsia="ru-RU"/>
              </w:rPr>
              <w:t>Area</w:t>
            </w:r>
          </w:p>
        </w:tc>
        <w:tc>
          <w:tcPr>
            <w:tcW w:w="484" w:type="pct"/>
            <w:vMerge w:val="restart"/>
            <w:shd w:val="clear" w:color="auto" w:fill="D9D9D9" w:themeFill="background1" w:themeFillShade="D9"/>
            <w:vAlign w:val="center"/>
            <w:hideMark/>
          </w:tcPr>
          <w:p w14:paraId="2E979666" w14:textId="77777777" w:rsidR="00BE00FD" w:rsidRPr="00C54099" w:rsidRDefault="00BE00FD" w:rsidP="009103FE">
            <w:pPr>
              <w:spacing w:after="0" w:line="240" w:lineRule="auto"/>
              <w:jc w:val="center"/>
              <w:rPr>
                <w:rFonts w:ascii="Arial Narrow" w:eastAsia="Times New Roman" w:hAnsi="Arial Narrow" w:cstheme="minorHAnsi"/>
                <w:b/>
                <w:sz w:val="20"/>
                <w:szCs w:val="20"/>
                <w:lang w:val="ru-RU" w:eastAsia="ru-RU"/>
              </w:rPr>
            </w:pPr>
            <w:r w:rsidRPr="00C54099">
              <w:rPr>
                <w:rFonts w:ascii="Arial Narrow" w:eastAsia="Times New Roman" w:hAnsi="Arial Narrow" w:cstheme="minorHAnsi"/>
                <w:b/>
                <w:sz w:val="20"/>
                <w:szCs w:val="20"/>
                <w:lang w:eastAsia="ru-RU"/>
              </w:rPr>
              <w:t>Total number of schools</w:t>
            </w:r>
          </w:p>
        </w:tc>
        <w:tc>
          <w:tcPr>
            <w:tcW w:w="515" w:type="pct"/>
            <w:vMerge w:val="restart"/>
            <w:shd w:val="clear" w:color="auto" w:fill="D9D9D9" w:themeFill="background1" w:themeFillShade="D9"/>
            <w:vAlign w:val="center"/>
          </w:tcPr>
          <w:p w14:paraId="087180D4" w14:textId="77777777" w:rsidR="00BE00FD" w:rsidRPr="00C54099" w:rsidRDefault="00BE00FD" w:rsidP="009103FE">
            <w:pPr>
              <w:spacing w:after="0" w:line="240" w:lineRule="auto"/>
              <w:jc w:val="center"/>
              <w:rPr>
                <w:rFonts w:ascii="Arial Narrow" w:eastAsia="Times New Roman" w:hAnsi="Arial Narrow" w:cstheme="minorHAnsi"/>
                <w:b/>
                <w:sz w:val="20"/>
                <w:szCs w:val="20"/>
                <w:lang w:eastAsia="ru-RU"/>
              </w:rPr>
            </w:pPr>
            <w:r w:rsidRPr="00C54099">
              <w:rPr>
                <w:rFonts w:ascii="Arial Narrow" w:eastAsia="Times New Roman" w:hAnsi="Arial Narrow" w:cstheme="minorHAnsi"/>
                <w:b/>
                <w:sz w:val="20"/>
                <w:szCs w:val="20"/>
                <w:lang w:eastAsia="ru-RU"/>
              </w:rPr>
              <w:t>Total number of students</w:t>
            </w:r>
          </w:p>
        </w:tc>
        <w:tc>
          <w:tcPr>
            <w:tcW w:w="3494" w:type="pct"/>
            <w:gridSpan w:val="6"/>
            <w:shd w:val="clear" w:color="auto" w:fill="D9D9D9" w:themeFill="background1" w:themeFillShade="D9"/>
            <w:vAlign w:val="center"/>
          </w:tcPr>
          <w:p w14:paraId="0567FA38" w14:textId="77777777" w:rsidR="00BE00FD" w:rsidRPr="00C54099" w:rsidRDefault="00BE00FD" w:rsidP="009103FE">
            <w:pPr>
              <w:spacing w:after="0" w:line="240" w:lineRule="auto"/>
              <w:jc w:val="center"/>
              <w:rPr>
                <w:rFonts w:ascii="Arial Narrow" w:eastAsia="Times New Roman" w:hAnsi="Arial Narrow" w:cstheme="minorHAnsi"/>
                <w:b/>
                <w:sz w:val="20"/>
                <w:szCs w:val="20"/>
                <w:lang w:eastAsia="ru-RU"/>
              </w:rPr>
            </w:pPr>
            <w:r w:rsidRPr="00C54099">
              <w:rPr>
                <w:rFonts w:ascii="Arial Narrow" w:eastAsia="Times New Roman" w:hAnsi="Arial Narrow" w:cstheme="minorHAnsi"/>
                <w:b/>
                <w:sz w:val="20"/>
                <w:szCs w:val="20"/>
                <w:lang w:eastAsia="ru-RU"/>
              </w:rPr>
              <w:t>Including in</w:t>
            </w:r>
          </w:p>
        </w:tc>
      </w:tr>
      <w:tr w:rsidR="00BE00FD" w:rsidRPr="000D46F7" w14:paraId="5F5C12B7" w14:textId="77777777" w:rsidTr="009103FE">
        <w:trPr>
          <w:trHeight w:val="651"/>
        </w:trPr>
        <w:tc>
          <w:tcPr>
            <w:tcW w:w="507" w:type="pct"/>
            <w:vMerge/>
            <w:tcBorders>
              <w:bottom w:val="single" w:sz="4" w:space="0" w:color="auto"/>
            </w:tcBorders>
            <w:shd w:val="clear" w:color="auto" w:fill="D9D9D9" w:themeFill="background1" w:themeFillShade="D9"/>
            <w:vAlign w:val="center"/>
            <w:hideMark/>
          </w:tcPr>
          <w:p w14:paraId="1B41314B" w14:textId="77777777" w:rsidR="00BE00FD" w:rsidRPr="00C54099" w:rsidRDefault="00BE00FD" w:rsidP="009103FE">
            <w:pPr>
              <w:spacing w:after="0" w:line="240" w:lineRule="auto"/>
              <w:jc w:val="center"/>
              <w:rPr>
                <w:rFonts w:ascii="Arial Narrow" w:eastAsia="Times New Roman" w:hAnsi="Arial Narrow" w:cstheme="minorHAnsi"/>
                <w:b/>
                <w:sz w:val="20"/>
                <w:szCs w:val="20"/>
                <w:lang w:val="ru-RU" w:eastAsia="ru-RU"/>
              </w:rPr>
            </w:pPr>
          </w:p>
        </w:tc>
        <w:tc>
          <w:tcPr>
            <w:tcW w:w="484" w:type="pct"/>
            <w:vMerge/>
            <w:tcBorders>
              <w:bottom w:val="single" w:sz="4" w:space="0" w:color="auto"/>
            </w:tcBorders>
            <w:shd w:val="clear" w:color="auto" w:fill="D9D9D9" w:themeFill="background1" w:themeFillShade="D9"/>
            <w:vAlign w:val="center"/>
            <w:hideMark/>
          </w:tcPr>
          <w:p w14:paraId="2F0CBABA" w14:textId="77777777" w:rsidR="00BE00FD" w:rsidRPr="00C54099" w:rsidRDefault="00BE00FD" w:rsidP="009103FE">
            <w:pPr>
              <w:spacing w:after="0" w:line="240" w:lineRule="auto"/>
              <w:jc w:val="center"/>
              <w:rPr>
                <w:rFonts w:ascii="Arial Narrow" w:eastAsia="Times New Roman" w:hAnsi="Arial Narrow" w:cstheme="minorHAnsi"/>
                <w:b/>
                <w:sz w:val="20"/>
                <w:szCs w:val="20"/>
                <w:lang w:val="ru-RU" w:eastAsia="ru-RU"/>
              </w:rPr>
            </w:pPr>
          </w:p>
        </w:tc>
        <w:tc>
          <w:tcPr>
            <w:tcW w:w="515" w:type="pct"/>
            <w:vMerge/>
            <w:tcBorders>
              <w:bottom w:val="single" w:sz="4" w:space="0" w:color="auto"/>
            </w:tcBorders>
            <w:shd w:val="clear" w:color="auto" w:fill="D9D9D9" w:themeFill="background1" w:themeFillShade="D9"/>
            <w:vAlign w:val="center"/>
          </w:tcPr>
          <w:p w14:paraId="1664448E" w14:textId="77777777" w:rsidR="00BE00FD" w:rsidRPr="00C54099" w:rsidRDefault="00BE00FD" w:rsidP="009103FE">
            <w:pPr>
              <w:spacing w:after="0" w:line="240" w:lineRule="auto"/>
              <w:jc w:val="center"/>
              <w:rPr>
                <w:rFonts w:ascii="Arial Narrow" w:eastAsia="Times New Roman" w:hAnsi="Arial Narrow" w:cstheme="minorHAnsi"/>
                <w:b/>
                <w:sz w:val="20"/>
                <w:szCs w:val="20"/>
                <w:lang w:val="ru-RU" w:eastAsia="ru-RU"/>
              </w:rPr>
            </w:pPr>
          </w:p>
        </w:tc>
        <w:tc>
          <w:tcPr>
            <w:tcW w:w="514" w:type="pct"/>
            <w:tcBorders>
              <w:bottom w:val="single" w:sz="4" w:space="0" w:color="auto"/>
            </w:tcBorders>
            <w:shd w:val="clear" w:color="auto" w:fill="D9D9D9" w:themeFill="background1" w:themeFillShade="D9"/>
            <w:noWrap/>
            <w:vAlign w:val="center"/>
            <w:hideMark/>
          </w:tcPr>
          <w:p w14:paraId="1FA6C8A7" w14:textId="77777777" w:rsidR="00BE00FD" w:rsidRPr="00C54099" w:rsidRDefault="00BE00FD" w:rsidP="009103FE">
            <w:pPr>
              <w:spacing w:after="0" w:line="240" w:lineRule="auto"/>
              <w:jc w:val="center"/>
              <w:rPr>
                <w:rFonts w:ascii="Arial Narrow" w:eastAsia="Times New Roman" w:hAnsi="Arial Narrow" w:cstheme="minorHAnsi"/>
                <w:b/>
                <w:sz w:val="20"/>
                <w:szCs w:val="20"/>
                <w:lang w:eastAsia="ru-RU"/>
              </w:rPr>
            </w:pPr>
            <w:r w:rsidRPr="00C54099">
              <w:rPr>
                <w:rFonts w:ascii="Arial Narrow" w:eastAsia="Times New Roman" w:hAnsi="Arial Narrow" w:cstheme="minorHAnsi"/>
                <w:b/>
                <w:sz w:val="20"/>
                <w:szCs w:val="20"/>
                <w:lang w:eastAsia="ru-RU"/>
              </w:rPr>
              <w:t>Number of primary schools</w:t>
            </w:r>
          </w:p>
        </w:tc>
        <w:tc>
          <w:tcPr>
            <w:tcW w:w="530" w:type="pct"/>
            <w:tcBorders>
              <w:bottom w:val="single" w:sz="4" w:space="0" w:color="auto"/>
            </w:tcBorders>
            <w:shd w:val="clear" w:color="auto" w:fill="D9D9D9" w:themeFill="background1" w:themeFillShade="D9"/>
            <w:vAlign w:val="center"/>
          </w:tcPr>
          <w:p w14:paraId="5C6C6E51" w14:textId="77777777" w:rsidR="00BE00FD" w:rsidRPr="00C54099" w:rsidRDefault="00BE00FD" w:rsidP="009103FE">
            <w:pPr>
              <w:spacing w:after="0" w:line="240" w:lineRule="auto"/>
              <w:jc w:val="center"/>
              <w:rPr>
                <w:rFonts w:ascii="Arial Narrow" w:eastAsia="Times New Roman" w:hAnsi="Arial Narrow" w:cstheme="minorHAnsi"/>
                <w:b/>
                <w:sz w:val="20"/>
                <w:szCs w:val="20"/>
                <w:lang w:eastAsia="ru-RU"/>
              </w:rPr>
            </w:pPr>
            <w:r w:rsidRPr="00C54099">
              <w:rPr>
                <w:rFonts w:ascii="Arial Narrow" w:eastAsia="Times New Roman" w:hAnsi="Arial Narrow" w:cstheme="minorHAnsi"/>
                <w:b/>
                <w:sz w:val="20"/>
                <w:szCs w:val="20"/>
                <w:lang w:eastAsia="ru-RU"/>
              </w:rPr>
              <w:t>Number of students</w:t>
            </w:r>
          </w:p>
        </w:tc>
        <w:tc>
          <w:tcPr>
            <w:tcW w:w="749" w:type="pct"/>
            <w:tcBorders>
              <w:bottom w:val="single" w:sz="4" w:space="0" w:color="auto"/>
            </w:tcBorders>
            <w:shd w:val="clear" w:color="auto" w:fill="D9D9D9" w:themeFill="background1" w:themeFillShade="D9"/>
            <w:noWrap/>
            <w:vAlign w:val="center"/>
            <w:hideMark/>
          </w:tcPr>
          <w:p w14:paraId="46D11219" w14:textId="77777777" w:rsidR="00BE00FD" w:rsidRPr="00DB173E" w:rsidRDefault="00BE00FD" w:rsidP="009103FE">
            <w:pPr>
              <w:spacing w:after="0" w:line="240" w:lineRule="auto"/>
              <w:jc w:val="center"/>
              <w:rPr>
                <w:rFonts w:ascii="Arial Narrow" w:eastAsia="Times New Roman" w:hAnsi="Arial Narrow" w:cstheme="minorHAnsi"/>
                <w:b/>
                <w:sz w:val="20"/>
                <w:szCs w:val="20"/>
                <w:lang w:val="en-GB" w:eastAsia="ru-RU"/>
              </w:rPr>
            </w:pPr>
            <w:r w:rsidRPr="00DB173E">
              <w:rPr>
                <w:rFonts w:ascii="Arial Narrow" w:eastAsia="Times New Roman" w:hAnsi="Arial Narrow" w:cstheme="minorHAnsi"/>
                <w:b/>
                <w:sz w:val="20"/>
                <w:szCs w:val="20"/>
                <w:lang w:val="en-GB" w:eastAsia="ru-RU"/>
              </w:rPr>
              <w:t xml:space="preserve">No of basic education schools </w:t>
            </w:r>
          </w:p>
          <w:p w14:paraId="5DB02431" w14:textId="77777777" w:rsidR="00BE00FD" w:rsidRPr="00DB173E" w:rsidRDefault="00BE00FD" w:rsidP="009103FE">
            <w:pPr>
              <w:spacing w:after="0" w:line="240" w:lineRule="auto"/>
              <w:jc w:val="center"/>
              <w:rPr>
                <w:rFonts w:ascii="Arial Narrow" w:eastAsia="Times New Roman" w:hAnsi="Arial Narrow" w:cstheme="minorHAnsi"/>
                <w:b/>
                <w:sz w:val="20"/>
                <w:szCs w:val="20"/>
                <w:lang w:val="en-GB" w:eastAsia="ru-RU"/>
              </w:rPr>
            </w:pPr>
            <w:r w:rsidRPr="00DB173E">
              <w:rPr>
                <w:rFonts w:ascii="Arial Narrow" w:eastAsia="Times New Roman" w:hAnsi="Arial Narrow" w:cstheme="minorHAnsi"/>
                <w:b/>
                <w:sz w:val="20"/>
                <w:szCs w:val="20"/>
                <w:lang w:val="en-GB" w:eastAsia="ru-RU"/>
              </w:rPr>
              <w:t>(Grade 1-9)</w:t>
            </w:r>
          </w:p>
        </w:tc>
        <w:tc>
          <w:tcPr>
            <w:tcW w:w="599" w:type="pct"/>
            <w:tcBorders>
              <w:bottom w:val="single" w:sz="4" w:space="0" w:color="auto"/>
            </w:tcBorders>
            <w:shd w:val="clear" w:color="auto" w:fill="D9D9D9" w:themeFill="background1" w:themeFillShade="D9"/>
            <w:vAlign w:val="center"/>
          </w:tcPr>
          <w:p w14:paraId="49696735" w14:textId="77777777" w:rsidR="00BE00FD" w:rsidRPr="00C54099" w:rsidRDefault="00BE00FD" w:rsidP="009103FE">
            <w:pPr>
              <w:spacing w:after="0" w:line="240" w:lineRule="auto"/>
              <w:jc w:val="center"/>
              <w:rPr>
                <w:rFonts w:ascii="Arial Narrow" w:eastAsia="Times New Roman" w:hAnsi="Arial Narrow" w:cstheme="minorHAnsi"/>
                <w:b/>
                <w:sz w:val="20"/>
                <w:szCs w:val="20"/>
                <w:lang w:val="ru-RU" w:eastAsia="ru-RU"/>
              </w:rPr>
            </w:pPr>
            <w:r w:rsidRPr="00C54099">
              <w:rPr>
                <w:rFonts w:ascii="Arial Narrow" w:eastAsia="Times New Roman" w:hAnsi="Arial Narrow" w:cstheme="minorHAnsi"/>
                <w:b/>
                <w:sz w:val="20"/>
                <w:szCs w:val="20"/>
                <w:lang w:eastAsia="ru-RU"/>
              </w:rPr>
              <w:t>Number of students</w:t>
            </w:r>
          </w:p>
        </w:tc>
        <w:tc>
          <w:tcPr>
            <w:tcW w:w="530" w:type="pct"/>
            <w:tcBorders>
              <w:bottom w:val="single" w:sz="4" w:space="0" w:color="auto"/>
            </w:tcBorders>
            <w:shd w:val="clear" w:color="auto" w:fill="D9D9D9" w:themeFill="background1" w:themeFillShade="D9"/>
            <w:noWrap/>
            <w:vAlign w:val="center"/>
            <w:hideMark/>
          </w:tcPr>
          <w:p w14:paraId="6BA93C4F" w14:textId="77777777" w:rsidR="00BE00FD" w:rsidRPr="00C54099" w:rsidRDefault="00BE00FD" w:rsidP="009103FE">
            <w:pPr>
              <w:spacing w:after="0" w:line="240" w:lineRule="auto"/>
              <w:jc w:val="center"/>
              <w:rPr>
                <w:rFonts w:ascii="Arial Narrow" w:eastAsia="Times New Roman" w:hAnsi="Arial Narrow" w:cstheme="minorHAnsi"/>
                <w:b/>
                <w:sz w:val="20"/>
                <w:szCs w:val="20"/>
                <w:lang w:eastAsia="ru-RU"/>
              </w:rPr>
            </w:pPr>
            <w:r w:rsidRPr="00C54099">
              <w:rPr>
                <w:rFonts w:ascii="Arial Narrow" w:eastAsia="Times New Roman" w:hAnsi="Arial Narrow" w:cstheme="minorHAnsi"/>
                <w:b/>
                <w:sz w:val="20"/>
                <w:szCs w:val="20"/>
                <w:lang w:eastAsia="ru-RU"/>
              </w:rPr>
              <w:t>Number of secondary schools</w:t>
            </w:r>
          </w:p>
        </w:tc>
        <w:tc>
          <w:tcPr>
            <w:tcW w:w="572" w:type="pct"/>
            <w:tcBorders>
              <w:bottom w:val="single" w:sz="4" w:space="0" w:color="auto"/>
            </w:tcBorders>
            <w:shd w:val="clear" w:color="auto" w:fill="D9D9D9" w:themeFill="background1" w:themeFillShade="D9"/>
            <w:vAlign w:val="center"/>
          </w:tcPr>
          <w:p w14:paraId="567B9DA8" w14:textId="77777777" w:rsidR="00BE00FD" w:rsidRPr="00C54099" w:rsidRDefault="00BE00FD" w:rsidP="009103FE">
            <w:pPr>
              <w:spacing w:after="0" w:line="240" w:lineRule="auto"/>
              <w:jc w:val="center"/>
              <w:rPr>
                <w:rFonts w:ascii="Arial Narrow" w:eastAsia="Times New Roman" w:hAnsi="Arial Narrow" w:cstheme="minorHAnsi"/>
                <w:b/>
                <w:sz w:val="20"/>
                <w:szCs w:val="20"/>
                <w:lang w:val="ru-RU" w:eastAsia="ru-RU"/>
              </w:rPr>
            </w:pPr>
            <w:r w:rsidRPr="00C54099">
              <w:rPr>
                <w:rFonts w:ascii="Arial Narrow" w:eastAsia="Times New Roman" w:hAnsi="Arial Narrow" w:cstheme="minorHAnsi"/>
                <w:b/>
                <w:sz w:val="20"/>
                <w:szCs w:val="20"/>
                <w:lang w:eastAsia="ru-RU"/>
              </w:rPr>
              <w:t>Number of students</w:t>
            </w:r>
          </w:p>
        </w:tc>
      </w:tr>
      <w:tr w:rsidR="00BE00FD" w:rsidRPr="000D46F7" w14:paraId="05357CC0" w14:textId="77777777" w:rsidTr="009103FE">
        <w:trPr>
          <w:trHeight w:val="264"/>
        </w:trPr>
        <w:tc>
          <w:tcPr>
            <w:tcW w:w="507" w:type="pct"/>
            <w:shd w:val="clear" w:color="auto" w:fill="auto"/>
            <w:noWrap/>
            <w:vAlign w:val="bottom"/>
            <w:hideMark/>
          </w:tcPr>
          <w:p w14:paraId="6A46EAC4" w14:textId="77777777" w:rsidR="00BE00FD" w:rsidRPr="000D46F7" w:rsidRDefault="00BE00FD" w:rsidP="009103FE">
            <w:pPr>
              <w:spacing w:after="0" w:line="240" w:lineRule="auto"/>
              <w:rPr>
                <w:rFonts w:ascii="Arial Narrow" w:eastAsia="Times New Roman" w:hAnsi="Arial Narrow" w:cstheme="minorHAnsi"/>
                <w:sz w:val="20"/>
                <w:szCs w:val="20"/>
                <w:lang w:eastAsia="ru-RU"/>
              </w:rPr>
            </w:pPr>
            <w:r w:rsidRPr="000D46F7">
              <w:rPr>
                <w:rFonts w:ascii="Arial Narrow" w:eastAsia="Times New Roman" w:hAnsi="Arial Narrow" w:cstheme="minorHAnsi"/>
                <w:sz w:val="20"/>
                <w:szCs w:val="20"/>
                <w:lang w:eastAsia="ru-RU"/>
              </w:rPr>
              <w:t>Urban</w:t>
            </w:r>
          </w:p>
        </w:tc>
        <w:tc>
          <w:tcPr>
            <w:tcW w:w="484" w:type="pct"/>
            <w:shd w:val="clear" w:color="auto" w:fill="auto"/>
            <w:noWrap/>
            <w:vAlign w:val="bottom"/>
            <w:hideMark/>
          </w:tcPr>
          <w:p w14:paraId="3DA95DCF"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455</w:t>
            </w:r>
          </w:p>
        </w:tc>
        <w:tc>
          <w:tcPr>
            <w:tcW w:w="515" w:type="pct"/>
            <w:vAlign w:val="bottom"/>
          </w:tcPr>
          <w:p w14:paraId="2580AAAA"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404752</w:t>
            </w:r>
          </w:p>
        </w:tc>
        <w:tc>
          <w:tcPr>
            <w:tcW w:w="514" w:type="pct"/>
            <w:shd w:val="clear" w:color="auto" w:fill="auto"/>
            <w:noWrap/>
            <w:vAlign w:val="bottom"/>
            <w:hideMark/>
          </w:tcPr>
          <w:p w14:paraId="541FF4C7"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21</w:t>
            </w:r>
          </w:p>
        </w:tc>
        <w:tc>
          <w:tcPr>
            <w:tcW w:w="530" w:type="pct"/>
            <w:vAlign w:val="bottom"/>
          </w:tcPr>
          <w:p w14:paraId="68FE58E5"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imes New Roman"/>
                <w:sz w:val="20"/>
                <w:szCs w:val="20"/>
                <w:lang w:val="ru-RU" w:eastAsia="ru-RU"/>
              </w:rPr>
              <w:t>2559</w:t>
            </w:r>
          </w:p>
        </w:tc>
        <w:tc>
          <w:tcPr>
            <w:tcW w:w="749" w:type="pct"/>
            <w:shd w:val="clear" w:color="auto" w:fill="auto"/>
            <w:noWrap/>
            <w:vAlign w:val="bottom"/>
            <w:hideMark/>
          </w:tcPr>
          <w:p w14:paraId="00A54AE5"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41</w:t>
            </w:r>
          </w:p>
        </w:tc>
        <w:tc>
          <w:tcPr>
            <w:tcW w:w="599" w:type="pct"/>
            <w:vAlign w:val="bottom"/>
          </w:tcPr>
          <w:p w14:paraId="6036F6C6"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imes New Roman"/>
                <w:sz w:val="20"/>
                <w:szCs w:val="20"/>
                <w:lang w:val="ru-RU" w:eastAsia="ru-RU"/>
              </w:rPr>
              <w:t>11339</w:t>
            </w:r>
          </w:p>
        </w:tc>
        <w:tc>
          <w:tcPr>
            <w:tcW w:w="530" w:type="pct"/>
            <w:shd w:val="clear" w:color="auto" w:fill="auto"/>
            <w:noWrap/>
            <w:vAlign w:val="bottom"/>
            <w:hideMark/>
          </w:tcPr>
          <w:p w14:paraId="37A603FD"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393</w:t>
            </w:r>
          </w:p>
        </w:tc>
        <w:tc>
          <w:tcPr>
            <w:tcW w:w="572" w:type="pct"/>
            <w:vAlign w:val="bottom"/>
          </w:tcPr>
          <w:p w14:paraId="76F3E217"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imes New Roman"/>
                <w:sz w:val="20"/>
                <w:szCs w:val="20"/>
                <w:lang w:val="ru-RU" w:eastAsia="ru-RU"/>
              </w:rPr>
              <w:t>390854</w:t>
            </w:r>
          </w:p>
        </w:tc>
      </w:tr>
      <w:tr w:rsidR="00BE00FD" w:rsidRPr="000D46F7" w14:paraId="48BAAC0A" w14:textId="77777777" w:rsidTr="009103FE">
        <w:trPr>
          <w:trHeight w:val="264"/>
        </w:trPr>
        <w:tc>
          <w:tcPr>
            <w:tcW w:w="507" w:type="pct"/>
            <w:shd w:val="clear" w:color="auto" w:fill="auto"/>
            <w:noWrap/>
            <w:vAlign w:val="bottom"/>
            <w:hideMark/>
          </w:tcPr>
          <w:p w14:paraId="6FFF96E8" w14:textId="77777777" w:rsidR="00BE00FD" w:rsidRPr="000D46F7" w:rsidRDefault="00BE00FD" w:rsidP="009103FE">
            <w:pPr>
              <w:spacing w:after="0" w:line="240" w:lineRule="auto"/>
              <w:rPr>
                <w:rFonts w:ascii="Arial Narrow" w:eastAsia="Times New Roman" w:hAnsi="Arial Narrow" w:cstheme="minorHAnsi"/>
                <w:sz w:val="20"/>
                <w:szCs w:val="20"/>
                <w:lang w:eastAsia="ru-RU"/>
              </w:rPr>
            </w:pPr>
            <w:r w:rsidRPr="000D46F7">
              <w:rPr>
                <w:rFonts w:ascii="Arial Narrow" w:eastAsia="Times New Roman" w:hAnsi="Arial Narrow" w:cstheme="minorHAnsi"/>
                <w:sz w:val="20"/>
                <w:szCs w:val="20"/>
                <w:lang w:eastAsia="ru-RU"/>
              </w:rPr>
              <w:t>Rura</w:t>
            </w:r>
            <w:r>
              <w:rPr>
                <w:rFonts w:ascii="Arial Narrow" w:eastAsia="Times New Roman" w:hAnsi="Arial Narrow" w:cstheme="minorHAnsi"/>
                <w:sz w:val="20"/>
                <w:szCs w:val="20"/>
                <w:lang w:eastAsia="ru-RU"/>
              </w:rPr>
              <w:t>l</w:t>
            </w:r>
          </w:p>
        </w:tc>
        <w:tc>
          <w:tcPr>
            <w:tcW w:w="484" w:type="pct"/>
            <w:shd w:val="clear" w:color="auto" w:fill="auto"/>
            <w:noWrap/>
            <w:vAlign w:val="bottom"/>
            <w:hideMark/>
          </w:tcPr>
          <w:p w14:paraId="3B4D3539"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1781</w:t>
            </w:r>
          </w:p>
        </w:tc>
        <w:tc>
          <w:tcPr>
            <w:tcW w:w="515" w:type="pct"/>
            <w:vAlign w:val="bottom"/>
          </w:tcPr>
          <w:p w14:paraId="1BFF97C3"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771028</w:t>
            </w:r>
          </w:p>
        </w:tc>
        <w:tc>
          <w:tcPr>
            <w:tcW w:w="514" w:type="pct"/>
            <w:shd w:val="clear" w:color="auto" w:fill="auto"/>
            <w:noWrap/>
            <w:vAlign w:val="bottom"/>
            <w:hideMark/>
          </w:tcPr>
          <w:p w14:paraId="376DD554"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101</w:t>
            </w:r>
          </w:p>
        </w:tc>
        <w:tc>
          <w:tcPr>
            <w:tcW w:w="530" w:type="pct"/>
            <w:vAlign w:val="bottom"/>
          </w:tcPr>
          <w:p w14:paraId="0B9DC7EB"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imes New Roman"/>
                <w:sz w:val="20"/>
                <w:szCs w:val="20"/>
                <w:lang w:val="ru-RU" w:eastAsia="ru-RU"/>
              </w:rPr>
              <w:t>7935</w:t>
            </w:r>
          </w:p>
        </w:tc>
        <w:tc>
          <w:tcPr>
            <w:tcW w:w="749" w:type="pct"/>
            <w:shd w:val="clear" w:color="auto" w:fill="auto"/>
            <w:noWrap/>
            <w:vAlign w:val="bottom"/>
            <w:hideMark/>
          </w:tcPr>
          <w:p w14:paraId="3F0B3207"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167</w:t>
            </w:r>
          </w:p>
        </w:tc>
        <w:tc>
          <w:tcPr>
            <w:tcW w:w="599" w:type="pct"/>
            <w:vAlign w:val="bottom"/>
          </w:tcPr>
          <w:p w14:paraId="2B8AFE1A"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imes New Roman"/>
                <w:sz w:val="20"/>
                <w:szCs w:val="20"/>
                <w:lang w:val="ru-RU" w:eastAsia="ru-RU"/>
              </w:rPr>
              <w:t>27753</w:t>
            </w:r>
          </w:p>
        </w:tc>
        <w:tc>
          <w:tcPr>
            <w:tcW w:w="530" w:type="pct"/>
            <w:shd w:val="clear" w:color="auto" w:fill="auto"/>
            <w:noWrap/>
            <w:vAlign w:val="bottom"/>
            <w:hideMark/>
          </w:tcPr>
          <w:p w14:paraId="0E42F0D5"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heme="minorHAnsi"/>
                <w:sz w:val="20"/>
                <w:szCs w:val="20"/>
                <w:lang w:val="ru-RU" w:eastAsia="ru-RU"/>
              </w:rPr>
              <w:t>1513</w:t>
            </w:r>
          </w:p>
        </w:tc>
        <w:tc>
          <w:tcPr>
            <w:tcW w:w="572" w:type="pct"/>
            <w:vAlign w:val="bottom"/>
          </w:tcPr>
          <w:p w14:paraId="391DD680" w14:textId="77777777" w:rsidR="00BE00FD" w:rsidRPr="000D46F7" w:rsidRDefault="00BE00FD" w:rsidP="009103FE">
            <w:pPr>
              <w:spacing w:after="0" w:line="240" w:lineRule="auto"/>
              <w:jc w:val="center"/>
              <w:rPr>
                <w:rFonts w:ascii="Arial Narrow" w:eastAsia="Times New Roman" w:hAnsi="Arial Narrow" w:cstheme="minorHAnsi"/>
                <w:sz w:val="20"/>
                <w:szCs w:val="20"/>
                <w:lang w:val="ru-RU" w:eastAsia="ru-RU"/>
              </w:rPr>
            </w:pPr>
            <w:r w:rsidRPr="000D46F7">
              <w:rPr>
                <w:rFonts w:ascii="Arial Narrow" w:eastAsia="Times New Roman" w:hAnsi="Arial Narrow" w:cs="Times New Roman"/>
                <w:sz w:val="20"/>
                <w:szCs w:val="20"/>
                <w:lang w:val="ru-RU" w:eastAsia="ru-RU"/>
              </w:rPr>
              <w:t>735340</w:t>
            </w:r>
          </w:p>
        </w:tc>
      </w:tr>
      <w:tr w:rsidR="00BE00FD" w:rsidRPr="000D46F7" w14:paraId="375CD0C5" w14:textId="77777777" w:rsidTr="009103FE">
        <w:trPr>
          <w:trHeight w:val="264"/>
        </w:trPr>
        <w:tc>
          <w:tcPr>
            <w:tcW w:w="507" w:type="pct"/>
            <w:shd w:val="clear" w:color="auto" w:fill="auto"/>
            <w:noWrap/>
            <w:vAlign w:val="bottom"/>
            <w:hideMark/>
          </w:tcPr>
          <w:p w14:paraId="3C66D6AC" w14:textId="77777777" w:rsidR="00BE00FD" w:rsidRPr="000D46F7" w:rsidRDefault="00BE00FD" w:rsidP="009103FE">
            <w:pPr>
              <w:spacing w:after="0" w:line="240" w:lineRule="auto"/>
              <w:rPr>
                <w:rFonts w:ascii="Arial Narrow" w:eastAsia="Times New Roman" w:hAnsi="Arial Narrow" w:cstheme="minorHAnsi"/>
                <w:b/>
                <w:bCs/>
                <w:sz w:val="20"/>
                <w:szCs w:val="20"/>
                <w:lang w:eastAsia="ru-RU"/>
              </w:rPr>
            </w:pPr>
            <w:r w:rsidRPr="000D46F7">
              <w:rPr>
                <w:rFonts w:ascii="Arial Narrow" w:eastAsia="Times New Roman" w:hAnsi="Arial Narrow" w:cstheme="minorHAnsi"/>
                <w:b/>
                <w:bCs/>
                <w:sz w:val="20"/>
                <w:szCs w:val="20"/>
                <w:lang w:eastAsia="ru-RU"/>
              </w:rPr>
              <w:t>Total</w:t>
            </w:r>
          </w:p>
        </w:tc>
        <w:tc>
          <w:tcPr>
            <w:tcW w:w="484" w:type="pct"/>
            <w:shd w:val="clear" w:color="auto" w:fill="auto"/>
            <w:noWrap/>
            <w:vAlign w:val="bottom"/>
            <w:hideMark/>
          </w:tcPr>
          <w:p w14:paraId="5046528F" w14:textId="77777777" w:rsidR="00BE00FD" w:rsidRPr="000D46F7" w:rsidRDefault="00BE00FD" w:rsidP="009103FE">
            <w:pPr>
              <w:spacing w:after="0" w:line="240" w:lineRule="auto"/>
              <w:jc w:val="center"/>
              <w:rPr>
                <w:rFonts w:ascii="Arial Narrow" w:eastAsia="Times New Roman" w:hAnsi="Arial Narrow" w:cstheme="minorHAnsi"/>
                <w:b/>
                <w:bCs/>
                <w:sz w:val="20"/>
                <w:szCs w:val="20"/>
                <w:lang w:val="ru-RU" w:eastAsia="ru-RU"/>
              </w:rPr>
            </w:pPr>
            <w:r w:rsidRPr="000D46F7">
              <w:rPr>
                <w:rFonts w:ascii="Arial Narrow" w:eastAsia="Times New Roman" w:hAnsi="Arial Narrow" w:cstheme="minorHAnsi"/>
                <w:b/>
                <w:bCs/>
                <w:sz w:val="20"/>
                <w:szCs w:val="20"/>
                <w:lang w:val="ru-RU" w:eastAsia="ru-RU"/>
              </w:rPr>
              <w:t>2236</w:t>
            </w:r>
          </w:p>
        </w:tc>
        <w:tc>
          <w:tcPr>
            <w:tcW w:w="515" w:type="pct"/>
            <w:vAlign w:val="bottom"/>
          </w:tcPr>
          <w:p w14:paraId="34DA1C21" w14:textId="77777777" w:rsidR="00BE00FD" w:rsidRPr="000D46F7" w:rsidRDefault="00BE00FD" w:rsidP="009103FE">
            <w:pPr>
              <w:spacing w:after="0" w:line="240" w:lineRule="auto"/>
              <w:jc w:val="center"/>
              <w:rPr>
                <w:rFonts w:ascii="Arial Narrow" w:eastAsia="Times New Roman" w:hAnsi="Arial Narrow" w:cstheme="minorHAnsi"/>
                <w:b/>
                <w:bCs/>
                <w:sz w:val="20"/>
                <w:szCs w:val="20"/>
                <w:lang w:val="ru-RU" w:eastAsia="ru-RU"/>
              </w:rPr>
            </w:pPr>
            <w:r w:rsidRPr="000D46F7">
              <w:rPr>
                <w:rFonts w:ascii="Arial Narrow" w:eastAsia="Times New Roman" w:hAnsi="Arial Narrow" w:cstheme="minorHAnsi"/>
                <w:b/>
                <w:bCs/>
                <w:sz w:val="20"/>
                <w:szCs w:val="20"/>
                <w:lang w:val="ru-RU" w:eastAsia="ru-RU"/>
              </w:rPr>
              <w:t>1175780</w:t>
            </w:r>
          </w:p>
        </w:tc>
        <w:tc>
          <w:tcPr>
            <w:tcW w:w="514" w:type="pct"/>
            <w:shd w:val="clear" w:color="auto" w:fill="auto"/>
            <w:noWrap/>
            <w:vAlign w:val="bottom"/>
            <w:hideMark/>
          </w:tcPr>
          <w:p w14:paraId="2E75F236" w14:textId="77777777" w:rsidR="00BE00FD" w:rsidRPr="000D46F7" w:rsidRDefault="00BE00FD" w:rsidP="009103FE">
            <w:pPr>
              <w:spacing w:after="0" w:line="240" w:lineRule="auto"/>
              <w:jc w:val="center"/>
              <w:rPr>
                <w:rFonts w:ascii="Arial Narrow" w:eastAsia="Times New Roman" w:hAnsi="Arial Narrow" w:cstheme="minorHAnsi"/>
                <w:b/>
                <w:bCs/>
                <w:sz w:val="20"/>
                <w:szCs w:val="20"/>
                <w:lang w:val="ru-RU" w:eastAsia="ru-RU"/>
              </w:rPr>
            </w:pPr>
            <w:r w:rsidRPr="000D46F7">
              <w:rPr>
                <w:rFonts w:ascii="Arial Narrow" w:eastAsia="Times New Roman" w:hAnsi="Arial Narrow" w:cstheme="minorHAnsi"/>
                <w:b/>
                <w:bCs/>
                <w:sz w:val="20"/>
                <w:szCs w:val="20"/>
                <w:lang w:val="ru-RU" w:eastAsia="ru-RU"/>
              </w:rPr>
              <w:t>122</w:t>
            </w:r>
          </w:p>
        </w:tc>
        <w:tc>
          <w:tcPr>
            <w:tcW w:w="530" w:type="pct"/>
            <w:vAlign w:val="bottom"/>
          </w:tcPr>
          <w:p w14:paraId="7DD9BB62" w14:textId="77777777" w:rsidR="00BE00FD" w:rsidRPr="000D46F7" w:rsidRDefault="00BE00FD" w:rsidP="009103FE">
            <w:pPr>
              <w:spacing w:after="0" w:line="240" w:lineRule="auto"/>
              <w:jc w:val="center"/>
              <w:rPr>
                <w:rFonts w:ascii="Arial Narrow" w:eastAsia="Times New Roman" w:hAnsi="Arial Narrow" w:cstheme="minorHAnsi"/>
                <w:b/>
                <w:bCs/>
                <w:sz w:val="20"/>
                <w:szCs w:val="20"/>
                <w:lang w:val="ru-RU" w:eastAsia="ru-RU"/>
              </w:rPr>
            </w:pPr>
            <w:r w:rsidRPr="000D46F7">
              <w:rPr>
                <w:rFonts w:ascii="Arial Narrow" w:eastAsia="Times New Roman" w:hAnsi="Arial Narrow" w:cs="Times New Roman"/>
                <w:b/>
                <w:bCs/>
                <w:sz w:val="20"/>
                <w:szCs w:val="20"/>
                <w:lang w:val="ru-RU" w:eastAsia="ru-RU"/>
              </w:rPr>
              <w:t>10494</w:t>
            </w:r>
          </w:p>
        </w:tc>
        <w:tc>
          <w:tcPr>
            <w:tcW w:w="749" w:type="pct"/>
            <w:shd w:val="clear" w:color="auto" w:fill="auto"/>
            <w:noWrap/>
            <w:vAlign w:val="bottom"/>
            <w:hideMark/>
          </w:tcPr>
          <w:p w14:paraId="24F6A087" w14:textId="77777777" w:rsidR="00BE00FD" w:rsidRPr="000D46F7" w:rsidRDefault="00BE00FD" w:rsidP="009103FE">
            <w:pPr>
              <w:spacing w:after="0" w:line="240" w:lineRule="auto"/>
              <w:jc w:val="center"/>
              <w:rPr>
                <w:rFonts w:ascii="Arial Narrow" w:eastAsia="Times New Roman" w:hAnsi="Arial Narrow" w:cstheme="minorHAnsi"/>
                <w:b/>
                <w:bCs/>
                <w:sz w:val="20"/>
                <w:szCs w:val="20"/>
                <w:lang w:val="ru-RU" w:eastAsia="ru-RU"/>
              </w:rPr>
            </w:pPr>
            <w:r w:rsidRPr="000D46F7">
              <w:rPr>
                <w:rFonts w:ascii="Arial Narrow" w:eastAsia="Times New Roman" w:hAnsi="Arial Narrow" w:cstheme="minorHAnsi"/>
                <w:b/>
                <w:bCs/>
                <w:sz w:val="20"/>
                <w:szCs w:val="20"/>
                <w:lang w:val="ru-RU" w:eastAsia="ru-RU"/>
              </w:rPr>
              <w:t>208</w:t>
            </w:r>
          </w:p>
        </w:tc>
        <w:tc>
          <w:tcPr>
            <w:tcW w:w="599" w:type="pct"/>
            <w:vAlign w:val="bottom"/>
          </w:tcPr>
          <w:p w14:paraId="247933AF" w14:textId="77777777" w:rsidR="00BE00FD" w:rsidRPr="000D46F7" w:rsidRDefault="00BE00FD" w:rsidP="009103FE">
            <w:pPr>
              <w:spacing w:after="0" w:line="240" w:lineRule="auto"/>
              <w:jc w:val="center"/>
              <w:rPr>
                <w:rFonts w:ascii="Arial Narrow" w:eastAsia="Times New Roman" w:hAnsi="Arial Narrow" w:cstheme="minorHAnsi"/>
                <w:b/>
                <w:bCs/>
                <w:sz w:val="20"/>
                <w:szCs w:val="20"/>
                <w:lang w:val="ru-RU" w:eastAsia="ru-RU"/>
              </w:rPr>
            </w:pPr>
            <w:r w:rsidRPr="000D46F7">
              <w:rPr>
                <w:rFonts w:ascii="Arial Narrow" w:eastAsia="Times New Roman" w:hAnsi="Arial Narrow" w:cs="Times New Roman"/>
                <w:b/>
                <w:bCs/>
                <w:sz w:val="20"/>
                <w:szCs w:val="20"/>
                <w:lang w:val="ru-RU" w:eastAsia="ru-RU"/>
              </w:rPr>
              <w:t>39092</w:t>
            </w:r>
          </w:p>
        </w:tc>
        <w:tc>
          <w:tcPr>
            <w:tcW w:w="530" w:type="pct"/>
            <w:shd w:val="clear" w:color="auto" w:fill="auto"/>
            <w:noWrap/>
            <w:vAlign w:val="bottom"/>
            <w:hideMark/>
          </w:tcPr>
          <w:p w14:paraId="58C095D7" w14:textId="77777777" w:rsidR="00BE00FD" w:rsidRPr="000D46F7" w:rsidRDefault="00BE00FD" w:rsidP="009103FE">
            <w:pPr>
              <w:spacing w:after="0" w:line="240" w:lineRule="auto"/>
              <w:jc w:val="center"/>
              <w:rPr>
                <w:rFonts w:ascii="Arial Narrow" w:eastAsia="Times New Roman" w:hAnsi="Arial Narrow" w:cstheme="minorHAnsi"/>
                <w:b/>
                <w:bCs/>
                <w:sz w:val="20"/>
                <w:szCs w:val="20"/>
                <w:lang w:val="ru-RU" w:eastAsia="ru-RU"/>
              </w:rPr>
            </w:pPr>
            <w:r w:rsidRPr="000D46F7">
              <w:rPr>
                <w:rFonts w:ascii="Arial Narrow" w:eastAsia="Times New Roman" w:hAnsi="Arial Narrow" w:cstheme="minorHAnsi"/>
                <w:b/>
                <w:bCs/>
                <w:sz w:val="20"/>
                <w:szCs w:val="20"/>
                <w:lang w:val="ru-RU" w:eastAsia="ru-RU"/>
              </w:rPr>
              <w:t>1906</w:t>
            </w:r>
          </w:p>
        </w:tc>
        <w:tc>
          <w:tcPr>
            <w:tcW w:w="572" w:type="pct"/>
            <w:vAlign w:val="bottom"/>
          </w:tcPr>
          <w:p w14:paraId="6F414E11" w14:textId="77777777" w:rsidR="00BE00FD" w:rsidRPr="000D46F7" w:rsidRDefault="00BE00FD" w:rsidP="009103FE">
            <w:pPr>
              <w:spacing w:after="0" w:line="240" w:lineRule="auto"/>
              <w:jc w:val="center"/>
              <w:rPr>
                <w:rFonts w:ascii="Arial Narrow" w:eastAsia="Times New Roman" w:hAnsi="Arial Narrow" w:cstheme="minorHAnsi"/>
                <w:b/>
                <w:bCs/>
                <w:sz w:val="20"/>
                <w:szCs w:val="20"/>
                <w:lang w:val="ru-RU" w:eastAsia="ru-RU"/>
              </w:rPr>
            </w:pPr>
            <w:r w:rsidRPr="000D46F7">
              <w:rPr>
                <w:rFonts w:ascii="Arial Narrow" w:eastAsia="Times New Roman" w:hAnsi="Arial Narrow" w:cs="Times New Roman"/>
                <w:b/>
                <w:bCs/>
                <w:sz w:val="20"/>
                <w:szCs w:val="20"/>
                <w:lang w:val="ru-RU" w:eastAsia="ru-RU"/>
              </w:rPr>
              <w:t>1126194</w:t>
            </w:r>
          </w:p>
        </w:tc>
      </w:tr>
    </w:tbl>
    <w:p w14:paraId="7EC1F34C" w14:textId="77777777" w:rsidR="00BE00FD" w:rsidRDefault="00BE00FD" w:rsidP="00BE00FD">
      <w:pPr>
        <w:rPr>
          <w:rFonts w:cstheme="minorHAnsi"/>
          <w:color w:val="333333"/>
          <w:szCs w:val="24"/>
          <w:shd w:val="clear" w:color="auto" w:fill="FFFFFF"/>
          <w:lang w:val="en-GB"/>
        </w:rPr>
      </w:pPr>
    </w:p>
    <w:p w14:paraId="719FB3BA" w14:textId="77777777" w:rsidR="00BE00FD" w:rsidRPr="00162AD2" w:rsidRDefault="00BE00FD" w:rsidP="00BE00FD">
      <w:pPr>
        <w:rPr>
          <w:rFonts w:cstheme="minorHAnsi"/>
          <w:color w:val="333333"/>
          <w:szCs w:val="24"/>
          <w:shd w:val="clear" w:color="auto" w:fill="FFFFFF"/>
          <w:lang w:val="en-GB"/>
        </w:rPr>
      </w:pPr>
    </w:p>
    <w:p w14:paraId="16BECFFF" w14:textId="77777777" w:rsidR="00BE00FD" w:rsidRPr="00D052B4" w:rsidRDefault="00BE00FD" w:rsidP="00BE00FD">
      <w:pPr>
        <w:pStyle w:val="Heading2"/>
      </w:pPr>
      <w:bookmarkStart w:id="100" w:name="_Toc517688788"/>
      <w:r w:rsidRPr="00D052B4">
        <w:t>Internal efficiency</w:t>
      </w:r>
      <w:bookmarkEnd w:id="100"/>
    </w:p>
    <w:p w14:paraId="313E32FE" w14:textId="77777777" w:rsidR="00BE00FD" w:rsidRDefault="00BE00FD" w:rsidP="00BE00FD">
      <w:pPr>
        <w:rPr>
          <w:rFonts w:cstheme="minorHAnsi"/>
          <w:color w:val="333333"/>
          <w:szCs w:val="24"/>
          <w:shd w:val="clear" w:color="auto" w:fill="FFFFFF"/>
          <w:lang w:val="en-GB"/>
        </w:rPr>
      </w:pPr>
    </w:p>
    <w:p w14:paraId="3A370D72" w14:textId="77777777" w:rsidR="00BE00FD" w:rsidRPr="00DB173E" w:rsidRDefault="00BE00FD" w:rsidP="00BE00FD">
      <w:pPr>
        <w:rPr>
          <w:rFonts w:cstheme="minorHAnsi"/>
          <w:color w:val="333333"/>
          <w:szCs w:val="24"/>
          <w:shd w:val="clear" w:color="auto" w:fill="FFFFFF"/>
          <w:lang w:val="en-GB"/>
        </w:rPr>
      </w:pPr>
      <w:r>
        <w:rPr>
          <w:rFonts w:cstheme="minorHAnsi"/>
          <w:color w:val="333333"/>
          <w:szCs w:val="24"/>
          <w:shd w:val="clear" w:color="auto" w:fill="FFFFFF"/>
          <w:lang w:val="en-GB"/>
        </w:rPr>
        <w:t xml:space="preserve">One measurement of school efficiency is to compare the number of children entering Grade 1 with the number completing school in the required number of years (without repeating any years). </w:t>
      </w:r>
      <w:r w:rsidRPr="00162AD2">
        <w:rPr>
          <w:rFonts w:cstheme="minorHAnsi"/>
          <w:color w:val="333333"/>
          <w:szCs w:val="24"/>
          <w:shd w:val="clear" w:color="auto" w:fill="FFFFFF"/>
          <w:lang w:val="en-GB"/>
        </w:rPr>
        <w:t xml:space="preserve">The maximum repetition rate </w:t>
      </w:r>
      <w:r>
        <w:rPr>
          <w:rFonts w:cstheme="minorHAnsi"/>
          <w:color w:val="333333"/>
          <w:szCs w:val="24"/>
          <w:shd w:val="clear" w:color="auto" w:fill="FFFFFF"/>
          <w:lang w:val="en-GB"/>
        </w:rPr>
        <w:t>occurred in</w:t>
      </w:r>
      <w:r w:rsidRPr="00162AD2">
        <w:rPr>
          <w:rFonts w:cstheme="minorHAnsi"/>
          <w:color w:val="333333"/>
          <w:szCs w:val="24"/>
          <w:shd w:val="clear" w:color="auto" w:fill="FFFFFF"/>
          <w:lang w:val="en-GB"/>
        </w:rPr>
        <w:t xml:space="preserve"> 2007 and </w:t>
      </w:r>
      <w:r>
        <w:rPr>
          <w:rFonts w:cstheme="minorHAnsi"/>
          <w:color w:val="333333"/>
          <w:szCs w:val="24"/>
          <w:shd w:val="clear" w:color="auto" w:fill="FFFFFF"/>
          <w:lang w:val="en-GB"/>
        </w:rPr>
        <w:t>was</w:t>
      </w:r>
      <w:r w:rsidRPr="00162AD2">
        <w:rPr>
          <w:rFonts w:cstheme="minorHAnsi"/>
          <w:color w:val="333333"/>
          <w:szCs w:val="24"/>
          <w:shd w:val="clear" w:color="auto" w:fill="FFFFFF"/>
          <w:lang w:val="en-GB"/>
        </w:rPr>
        <w:t xml:space="preserve"> about 0.1</w:t>
      </w:r>
      <w:r>
        <w:rPr>
          <w:rFonts w:cstheme="minorHAnsi"/>
          <w:color w:val="333333"/>
          <w:szCs w:val="24"/>
          <w:shd w:val="clear" w:color="auto" w:fill="FFFFFF"/>
          <w:lang w:val="en-GB"/>
        </w:rPr>
        <w:t xml:space="preserve"> per cent:</w:t>
      </w:r>
      <w:r w:rsidRPr="00162AD2">
        <w:rPr>
          <w:rFonts w:cstheme="minorHAnsi"/>
          <w:color w:val="333333"/>
          <w:szCs w:val="24"/>
          <w:shd w:val="clear" w:color="auto" w:fill="FFFFFF"/>
          <w:lang w:val="en-GB"/>
        </w:rPr>
        <w:t xml:space="preserve"> since then it has been </w:t>
      </w:r>
      <w:r>
        <w:rPr>
          <w:rFonts w:cstheme="minorHAnsi"/>
          <w:color w:val="333333"/>
          <w:szCs w:val="24"/>
          <w:shd w:val="clear" w:color="auto" w:fill="FFFFFF"/>
          <w:lang w:val="en-GB"/>
        </w:rPr>
        <w:t xml:space="preserve">reducing </w:t>
      </w:r>
      <w:r w:rsidRPr="00162AD2">
        <w:rPr>
          <w:rFonts w:cstheme="minorHAnsi"/>
          <w:color w:val="333333"/>
          <w:szCs w:val="24"/>
          <w:shd w:val="clear" w:color="auto" w:fill="FFFFFF"/>
          <w:lang w:val="en-GB"/>
        </w:rPr>
        <w:t xml:space="preserve">steadily. </w:t>
      </w:r>
      <w:r>
        <w:rPr>
          <w:rFonts w:cstheme="minorHAnsi"/>
          <w:color w:val="333333"/>
          <w:szCs w:val="24"/>
          <w:shd w:val="clear" w:color="auto" w:fill="FFFFFF"/>
          <w:lang w:val="en-GB"/>
        </w:rPr>
        <w:t>By</w:t>
      </w:r>
      <w:r w:rsidRPr="00162AD2">
        <w:rPr>
          <w:rFonts w:cstheme="minorHAnsi"/>
          <w:color w:val="333333"/>
          <w:szCs w:val="24"/>
          <w:shd w:val="clear" w:color="auto" w:fill="FFFFFF"/>
          <w:lang w:val="en-GB"/>
        </w:rPr>
        <w:t xml:space="preserve"> 2016 </w:t>
      </w:r>
      <w:r>
        <w:rPr>
          <w:rFonts w:cstheme="minorHAnsi"/>
          <w:color w:val="333333"/>
          <w:szCs w:val="24"/>
          <w:shd w:val="clear" w:color="auto" w:fill="FFFFFF"/>
          <w:lang w:val="en-GB"/>
        </w:rPr>
        <w:t>it was</w:t>
      </w:r>
      <w:r w:rsidRPr="00162AD2">
        <w:rPr>
          <w:rFonts w:cstheme="minorHAnsi"/>
          <w:color w:val="333333"/>
          <w:szCs w:val="24"/>
          <w:shd w:val="clear" w:color="auto" w:fill="FFFFFF"/>
          <w:lang w:val="en-GB"/>
        </w:rPr>
        <w:t xml:space="preserve"> only 0.</w:t>
      </w:r>
      <w:r>
        <w:rPr>
          <w:rFonts w:cstheme="minorHAnsi"/>
          <w:color w:val="333333"/>
          <w:szCs w:val="24"/>
          <w:shd w:val="clear" w:color="auto" w:fill="FFFFFF"/>
          <w:lang w:val="en-GB"/>
        </w:rPr>
        <w:t>0</w:t>
      </w:r>
      <w:r w:rsidRPr="00162AD2">
        <w:rPr>
          <w:rFonts w:cstheme="minorHAnsi"/>
          <w:color w:val="333333"/>
          <w:szCs w:val="24"/>
          <w:shd w:val="clear" w:color="auto" w:fill="FFFFFF"/>
          <w:lang w:val="en-GB"/>
        </w:rPr>
        <w:t>2</w:t>
      </w:r>
      <w:r>
        <w:rPr>
          <w:rFonts w:cstheme="minorHAnsi"/>
          <w:color w:val="333333"/>
          <w:szCs w:val="24"/>
          <w:shd w:val="clear" w:color="auto" w:fill="FFFFFF"/>
          <w:lang w:val="en-GB"/>
        </w:rPr>
        <w:t xml:space="preserve"> per cent</w:t>
      </w:r>
      <w:r w:rsidRPr="00162AD2">
        <w:rPr>
          <w:rFonts w:cstheme="minorHAnsi"/>
          <w:color w:val="333333"/>
          <w:szCs w:val="24"/>
          <w:shd w:val="clear" w:color="auto" w:fill="FFFFFF"/>
          <w:lang w:val="en-GB"/>
        </w:rPr>
        <w:t xml:space="preserve">. </w:t>
      </w:r>
      <w:r>
        <w:rPr>
          <w:rFonts w:cstheme="minorHAnsi"/>
          <w:color w:val="333333"/>
          <w:szCs w:val="24"/>
          <w:shd w:val="clear" w:color="auto" w:fill="FFFFFF"/>
          <w:lang w:val="en-GB"/>
        </w:rPr>
        <w:t>In figure is slightly higher in</w:t>
      </w:r>
      <w:r w:rsidRPr="00162AD2">
        <w:rPr>
          <w:rFonts w:cstheme="minorHAnsi"/>
          <w:color w:val="333333"/>
          <w:szCs w:val="24"/>
          <w:shd w:val="clear" w:color="auto" w:fill="FFFFFF"/>
          <w:lang w:val="en-GB"/>
        </w:rPr>
        <w:t xml:space="preserve"> urban </w:t>
      </w:r>
      <w:r>
        <w:rPr>
          <w:rFonts w:cstheme="minorHAnsi"/>
          <w:color w:val="333333"/>
          <w:szCs w:val="24"/>
          <w:shd w:val="clear" w:color="auto" w:fill="FFFFFF"/>
          <w:lang w:val="en-GB"/>
        </w:rPr>
        <w:t>settlements</w:t>
      </w:r>
      <w:r w:rsidRPr="00162AD2">
        <w:rPr>
          <w:rFonts w:cstheme="minorHAnsi"/>
          <w:color w:val="333333"/>
          <w:szCs w:val="24"/>
          <w:shd w:val="clear" w:color="auto" w:fill="FFFFFF"/>
          <w:lang w:val="en-GB"/>
        </w:rPr>
        <w:t xml:space="preserve"> </w:t>
      </w:r>
      <w:r>
        <w:rPr>
          <w:rFonts w:cstheme="minorHAnsi"/>
          <w:color w:val="333333"/>
          <w:szCs w:val="24"/>
          <w:shd w:val="clear" w:color="auto" w:fill="FFFFFF"/>
          <w:lang w:val="en-GB"/>
        </w:rPr>
        <w:t>than in</w:t>
      </w:r>
      <w:r w:rsidRPr="00162AD2">
        <w:rPr>
          <w:rFonts w:cstheme="minorHAnsi"/>
          <w:color w:val="333333"/>
          <w:szCs w:val="24"/>
          <w:shd w:val="clear" w:color="auto" w:fill="FFFFFF"/>
          <w:lang w:val="en-GB"/>
        </w:rPr>
        <w:t xml:space="preserve"> rural areas. Repetition is not an efficient education practice, and </w:t>
      </w:r>
      <w:r>
        <w:rPr>
          <w:rFonts w:cstheme="minorHAnsi"/>
          <w:color w:val="333333"/>
          <w:szCs w:val="24"/>
          <w:shd w:val="clear" w:color="auto" w:fill="FFFFFF"/>
          <w:lang w:val="en-GB"/>
        </w:rPr>
        <w:t xml:space="preserve">the </w:t>
      </w:r>
      <w:r w:rsidRPr="00162AD2">
        <w:rPr>
          <w:rFonts w:cstheme="minorHAnsi"/>
          <w:color w:val="333333"/>
          <w:szCs w:val="24"/>
          <w:shd w:val="clear" w:color="auto" w:fill="FFFFFF"/>
          <w:lang w:val="en-GB"/>
        </w:rPr>
        <w:t xml:space="preserve">low </w:t>
      </w:r>
      <w:r>
        <w:rPr>
          <w:rFonts w:cstheme="minorHAnsi"/>
          <w:color w:val="333333"/>
          <w:szCs w:val="24"/>
          <w:shd w:val="clear" w:color="auto" w:fill="FFFFFF"/>
          <w:lang w:val="en-GB"/>
        </w:rPr>
        <w:t>figures</w:t>
      </w:r>
      <w:r w:rsidRPr="00162AD2">
        <w:rPr>
          <w:rFonts w:cstheme="minorHAnsi"/>
          <w:color w:val="333333"/>
          <w:szCs w:val="24"/>
          <w:shd w:val="clear" w:color="auto" w:fill="FFFFFF"/>
          <w:lang w:val="en-GB"/>
        </w:rPr>
        <w:t xml:space="preserve"> imply high internal efficiency of education. </w:t>
      </w:r>
      <w:r>
        <w:rPr>
          <w:rFonts w:cstheme="minorHAnsi"/>
          <w:color w:val="333333"/>
          <w:szCs w:val="24"/>
          <w:shd w:val="clear" w:color="auto" w:fill="FFFFFF"/>
          <w:lang w:val="en-GB"/>
        </w:rPr>
        <w:t>However</w:t>
      </w:r>
      <w:r w:rsidRPr="00162AD2">
        <w:rPr>
          <w:rFonts w:cstheme="minorHAnsi"/>
          <w:color w:val="333333"/>
          <w:szCs w:val="24"/>
          <w:shd w:val="clear" w:color="auto" w:fill="FFFFFF"/>
          <w:lang w:val="en-GB"/>
        </w:rPr>
        <w:t xml:space="preserve">, </w:t>
      </w:r>
      <w:r>
        <w:rPr>
          <w:rFonts w:cstheme="minorHAnsi"/>
          <w:color w:val="333333"/>
          <w:szCs w:val="24"/>
          <w:shd w:val="clear" w:color="auto" w:fill="FFFFFF"/>
          <w:lang w:val="en-GB"/>
        </w:rPr>
        <w:t>these low</w:t>
      </w:r>
      <w:r w:rsidRPr="00162AD2">
        <w:rPr>
          <w:rFonts w:cstheme="minorHAnsi"/>
          <w:color w:val="333333"/>
          <w:szCs w:val="24"/>
          <w:shd w:val="clear" w:color="auto" w:fill="FFFFFF"/>
          <w:lang w:val="en-GB"/>
        </w:rPr>
        <w:t xml:space="preserve"> indicators might </w:t>
      </w:r>
      <w:r>
        <w:rPr>
          <w:rFonts w:cstheme="minorHAnsi"/>
          <w:color w:val="333333"/>
          <w:szCs w:val="24"/>
          <w:shd w:val="clear" w:color="auto" w:fill="FFFFFF"/>
          <w:lang w:val="en-GB"/>
        </w:rPr>
        <w:t xml:space="preserve">also </w:t>
      </w:r>
      <w:r w:rsidRPr="00162AD2">
        <w:rPr>
          <w:rFonts w:cstheme="minorHAnsi"/>
          <w:color w:val="333333"/>
          <w:szCs w:val="24"/>
          <w:shd w:val="clear" w:color="auto" w:fill="FFFFFF"/>
          <w:lang w:val="en-GB"/>
        </w:rPr>
        <w:t xml:space="preserve">indicate that schools transfer students </w:t>
      </w:r>
      <w:r>
        <w:rPr>
          <w:rFonts w:cstheme="minorHAnsi"/>
          <w:color w:val="333333"/>
          <w:szCs w:val="24"/>
          <w:shd w:val="clear" w:color="auto" w:fill="FFFFFF"/>
          <w:lang w:val="en-GB"/>
        </w:rPr>
        <w:t xml:space="preserve">routinely </w:t>
      </w:r>
      <w:r w:rsidRPr="00162AD2">
        <w:rPr>
          <w:rFonts w:cstheme="minorHAnsi"/>
          <w:color w:val="333333"/>
          <w:szCs w:val="24"/>
          <w:shd w:val="clear" w:color="auto" w:fill="FFFFFF"/>
          <w:lang w:val="en-GB"/>
        </w:rPr>
        <w:t xml:space="preserve">to the next grade, </w:t>
      </w:r>
      <w:r>
        <w:rPr>
          <w:rFonts w:cstheme="minorHAnsi"/>
          <w:color w:val="333333"/>
          <w:szCs w:val="24"/>
          <w:shd w:val="clear" w:color="auto" w:fill="FFFFFF"/>
          <w:lang w:val="en-GB"/>
        </w:rPr>
        <w:t xml:space="preserve">including </w:t>
      </w:r>
      <w:r w:rsidRPr="00162AD2">
        <w:rPr>
          <w:rFonts w:cstheme="minorHAnsi"/>
          <w:color w:val="333333"/>
          <w:szCs w:val="24"/>
          <w:shd w:val="clear" w:color="auto" w:fill="FFFFFF"/>
          <w:lang w:val="en-GB"/>
        </w:rPr>
        <w:t xml:space="preserve">those who </w:t>
      </w:r>
      <w:r>
        <w:rPr>
          <w:rFonts w:cstheme="minorHAnsi"/>
          <w:color w:val="333333"/>
          <w:szCs w:val="24"/>
          <w:shd w:val="clear" w:color="auto" w:fill="FFFFFF"/>
          <w:lang w:val="en-GB"/>
        </w:rPr>
        <w:t>were unable in practice to</w:t>
      </w:r>
      <w:r w:rsidRPr="00162AD2">
        <w:rPr>
          <w:rFonts w:cstheme="minorHAnsi"/>
          <w:color w:val="333333"/>
          <w:szCs w:val="24"/>
          <w:shd w:val="clear" w:color="auto" w:fill="FFFFFF"/>
          <w:lang w:val="en-GB"/>
        </w:rPr>
        <w:t xml:space="preserve"> master the program</w:t>
      </w:r>
      <w:r>
        <w:rPr>
          <w:rFonts w:cstheme="minorHAnsi"/>
          <w:color w:val="333333"/>
          <w:szCs w:val="24"/>
          <w:shd w:val="clear" w:color="auto" w:fill="FFFFFF"/>
          <w:lang w:val="en-GB"/>
        </w:rPr>
        <w:t>me</w:t>
      </w:r>
      <w:r w:rsidRPr="00162AD2">
        <w:rPr>
          <w:rFonts w:cstheme="minorHAnsi"/>
          <w:color w:val="333333"/>
          <w:szCs w:val="24"/>
          <w:shd w:val="clear" w:color="auto" w:fill="FFFFFF"/>
          <w:lang w:val="en-GB"/>
        </w:rPr>
        <w:t>.</w:t>
      </w:r>
      <w:r>
        <w:rPr>
          <w:rFonts w:cstheme="minorHAnsi"/>
          <w:color w:val="333333"/>
          <w:szCs w:val="24"/>
          <w:shd w:val="clear" w:color="auto" w:fill="FFFFFF"/>
          <w:lang w:val="en-GB"/>
        </w:rPr>
        <w:t xml:space="preserve"> As</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a</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result</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of</w:t>
      </w:r>
      <w:r w:rsidRPr="00466F23">
        <w:rPr>
          <w:rFonts w:cstheme="minorHAnsi"/>
          <w:color w:val="333333"/>
          <w:szCs w:val="24"/>
          <w:shd w:val="clear" w:color="auto" w:fill="FFFFFF"/>
          <w:lang w:val="en-GB"/>
        </w:rPr>
        <w:t xml:space="preserve"> 2016-2017 </w:t>
      </w:r>
      <w:r w:rsidRPr="00DB173E">
        <w:rPr>
          <w:rFonts w:cstheme="minorHAnsi"/>
          <w:color w:val="333333"/>
          <w:szCs w:val="24"/>
          <w:shd w:val="clear" w:color="auto" w:fill="FFFFFF"/>
          <w:lang w:val="en-GB"/>
        </w:rPr>
        <w:t>geographical</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data</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comparison</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then</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the</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majority</w:t>
      </w:r>
      <w:r w:rsidRPr="00466F23">
        <w:rPr>
          <w:rFonts w:cstheme="minorHAnsi"/>
          <w:color w:val="333333"/>
          <w:szCs w:val="24"/>
          <w:shd w:val="clear" w:color="auto" w:fill="FFFFFF"/>
          <w:lang w:val="en-GB"/>
        </w:rPr>
        <w:t xml:space="preserve"> </w:t>
      </w:r>
      <w:r w:rsidRPr="00DB173E">
        <w:rPr>
          <w:rFonts w:cstheme="minorHAnsi"/>
          <w:color w:val="333333"/>
          <w:szCs w:val="24"/>
          <w:shd w:val="clear" w:color="auto" w:fill="FFFFFF"/>
          <w:lang w:val="en-GB"/>
        </w:rPr>
        <w:t>of</w:t>
      </w:r>
      <w:r w:rsidRPr="00466F23">
        <w:rPr>
          <w:rFonts w:cstheme="minorHAnsi"/>
          <w:color w:val="333333"/>
          <w:szCs w:val="24"/>
          <w:shd w:val="clear" w:color="auto" w:fill="FFFFFF"/>
          <w:lang w:val="en-GB"/>
        </w:rPr>
        <w:t xml:space="preserve"> </w:t>
      </w:r>
      <w:r>
        <w:rPr>
          <w:rFonts w:cstheme="minorHAnsi"/>
          <w:color w:val="333333"/>
          <w:szCs w:val="24"/>
          <w:shd w:val="clear" w:color="auto" w:fill="FFFFFF"/>
          <w:lang w:val="en-GB"/>
        </w:rPr>
        <w:t xml:space="preserve">student </w:t>
      </w:r>
      <w:r w:rsidRPr="00DB173E">
        <w:rPr>
          <w:rFonts w:cstheme="minorHAnsi"/>
          <w:color w:val="333333"/>
          <w:szCs w:val="24"/>
          <w:shd w:val="clear" w:color="auto" w:fill="FFFFFF"/>
          <w:lang w:val="en-GB"/>
        </w:rPr>
        <w:t>repeaters in primary as well as lower and upper secondary school are in Bishkek and Chui oblast. Boys have to repeat more often than girls – 64% and 75% in primary and lower and upper secondary school accordingly.</w:t>
      </w:r>
    </w:p>
    <w:p w14:paraId="6D0B99B7" w14:textId="77777777" w:rsidR="00BE00FD" w:rsidRPr="00162AD2" w:rsidRDefault="00BE00FD" w:rsidP="00BE00FD">
      <w:pPr>
        <w:pStyle w:val="Figuretitle"/>
        <w:rPr>
          <w:highlight w:val="yellow"/>
          <w:shd w:val="clear" w:color="auto" w:fill="FFFFFF"/>
          <w:lang w:val="en-GB"/>
        </w:rPr>
      </w:pPr>
      <w:bookmarkStart w:id="101" w:name="_Toc511154051"/>
      <w:r w:rsidRPr="00162AD2">
        <w:rPr>
          <w:shd w:val="clear" w:color="auto" w:fill="FFFFFF"/>
          <w:lang w:val="en-GB"/>
        </w:rPr>
        <w:t>Figure</w:t>
      </w:r>
      <w:r>
        <w:rPr>
          <w:shd w:val="clear" w:color="auto" w:fill="FFFFFF"/>
          <w:lang w:val="en-GB"/>
        </w:rPr>
        <w:t xml:space="preserve"> 2.15</w:t>
      </w:r>
      <w:r w:rsidRPr="00162AD2">
        <w:rPr>
          <w:shd w:val="clear" w:color="auto" w:fill="FFFFFF"/>
          <w:lang w:val="en-GB"/>
        </w:rPr>
        <w:t xml:space="preserve"> </w:t>
      </w:r>
      <w:r>
        <w:rPr>
          <w:shd w:val="clear" w:color="auto" w:fill="FFFFFF"/>
          <w:lang w:val="en-GB"/>
        </w:rPr>
        <w:t>C</w:t>
      </w:r>
      <w:r w:rsidRPr="00162AD2">
        <w:rPr>
          <w:shd w:val="clear" w:color="auto" w:fill="FFFFFF"/>
          <w:lang w:val="en-GB"/>
        </w:rPr>
        <w:t>hange</w:t>
      </w:r>
      <w:r>
        <w:rPr>
          <w:shd w:val="clear" w:color="auto" w:fill="FFFFFF"/>
          <w:lang w:val="en-GB"/>
        </w:rPr>
        <w:t>s</w:t>
      </w:r>
      <w:r w:rsidRPr="00162AD2">
        <w:rPr>
          <w:shd w:val="clear" w:color="auto" w:fill="FFFFFF"/>
          <w:lang w:val="en-GB"/>
        </w:rPr>
        <w:t xml:space="preserve"> </w:t>
      </w:r>
      <w:r>
        <w:rPr>
          <w:shd w:val="clear" w:color="auto" w:fill="FFFFFF"/>
          <w:lang w:val="en-GB"/>
        </w:rPr>
        <w:t>in</w:t>
      </w:r>
      <w:r w:rsidRPr="00162AD2">
        <w:rPr>
          <w:shd w:val="clear" w:color="auto" w:fill="FFFFFF"/>
          <w:lang w:val="en-GB"/>
        </w:rPr>
        <w:t xml:space="preserve"> the </w:t>
      </w:r>
      <w:r>
        <w:rPr>
          <w:shd w:val="clear" w:color="auto" w:fill="FFFFFF"/>
          <w:lang w:val="en-GB"/>
        </w:rPr>
        <w:t>proportion</w:t>
      </w:r>
      <w:r w:rsidRPr="00162AD2">
        <w:rPr>
          <w:shd w:val="clear" w:color="auto" w:fill="FFFFFF"/>
          <w:lang w:val="en-GB"/>
        </w:rPr>
        <w:t xml:space="preserve"> of children repeat</w:t>
      </w:r>
      <w:r>
        <w:rPr>
          <w:shd w:val="clear" w:color="auto" w:fill="FFFFFF"/>
          <w:lang w:val="en-GB"/>
        </w:rPr>
        <w:t>ing</w:t>
      </w:r>
      <w:r w:rsidRPr="00162AD2">
        <w:rPr>
          <w:shd w:val="clear" w:color="auto" w:fill="FFFFFF"/>
          <w:lang w:val="en-GB"/>
        </w:rPr>
        <w:t xml:space="preserve"> year</w:t>
      </w:r>
      <w:r>
        <w:rPr>
          <w:shd w:val="clear" w:color="auto" w:fill="FFFFFF"/>
          <w:lang w:val="en-GB"/>
        </w:rPr>
        <w:t>s</w:t>
      </w:r>
      <w:r w:rsidRPr="00162AD2">
        <w:rPr>
          <w:shd w:val="clear" w:color="auto" w:fill="FFFFFF"/>
          <w:lang w:val="en-GB"/>
        </w:rPr>
        <w:t xml:space="preserve"> (2007-2016)</w:t>
      </w:r>
      <w:bookmarkEnd w:id="101"/>
    </w:p>
    <w:p w14:paraId="7114F05F" w14:textId="77777777" w:rsidR="00BE00FD" w:rsidRPr="00162AD2" w:rsidRDefault="00BE00FD" w:rsidP="00BE00FD">
      <w:pPr>
        <w:rPr>
          <w:rFonts w:cstheme="minorHAnsi"/>
          <w:color w:val="333333"/>
          <w:sz w:val="24"/>
          <w:szCs w:val="24"/>
          <w:highlight w:val="yellow"/>
          <w:shd w:val="clear" w:color="auto" w:fill="FFFFFF"/>
          <w:lang w:val="en-GB"/>
        </w:rPr>
      </w:pPr>
      <w:r w:rsidRPr="00162AD2">
        <w:rPr>
          <w:rFonts w:cstheme="minorHAnsi"/>
          <w:noProof/>
        </w:rPr>
        <w:lastRenderedPageBreak/>
        <w:drawing>
          <wp:inline distT="0" distB="0" distL="0" distR="0" wp14:anchorId="4EF70990" wp14:editId="7636C8F4">
            <wp:extent cx="5211519" cy="2530027"/>
            <wp:effectExtent l="0" t="0" r="27305" b="22860"/>
            <wp:docPr id="13"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14:paraId="4B56661F" w14:textId="77777777" w:rsidR="00BE00FD" w:rsidRDefault="00BE00FD" w:rsidP="00BE00FD">
      <w:pPr>
        <w:rPr>
          <w:rFonts w:cstheme="minorHAnsi"/>
          <w:b/>
          <w:szCs w:val="24"/>
          <w:shd w:val="clear" w:color="auto" w:fill="FFFFFF"/>
        </w:rPr>
      </w:pPr>
      <w:r>
        <w:rPr>
          <w:shd w:val="clear" w:color="auto" w:fill="FFFFFF"/>
        </w:rPr>
        <w:br w:type="page"/>
      </w:r>
    </w:p>
    <w:p w14:paraId="4C98859C" w14:textId="77777777" w:rsidR="00BE00FD" w:rsidRPr="00DB173E" w:rsidRDefault="00BE00FD" w:rsidP="00BE00FD">
      <w:pPr>
        <w:pStyle w:val="Tabletitle"/>
        <w:rPr>
          <w:lang w:val="en-GB" w:eastAsia="ru-RU"/>
        </w:rPr>
      </w:pPr>
      <w:bookmarkStart w:id="102" w:name="_Toc511153955"/>
      <w:r w:rsidRPr="00DB173E">
        <w:rPr>
          <w:shd w:val="clear" w:color="auto" w:fill="FFFFFF"/>
          <w:lang w:val="en-GB"/>
        </w:rPr>
        <w:lastRenderedPageBreak/>
        <w:t xml:space="preserve">Table 2.14 Number of student repeaters in primary level </w:t>
      </w:r>
      <w:r w:rsidRPr="00DB173E">
        <w:rPr>
          <w:lang w:val="en-GB" w:eastAsia="ru-RU"/>
        </w:rPr>
        <w:t>(Grades 1-4)</w:t>
      </w:r>
      <w:bookmarkEnd w:id="10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834"/>
        <w:gridCol w:w="836"/>
        <w:gridCol w:w="835"/>
        <w:gridCol w:w="835"/>
        <w:gridCol w:w="835"/>
        <w:gridCol w:w="835"/>
        <w:gridCol w:w="837"/>
        <w:gridCol w:w="837"/>
        <w:gridCol w:w="828"/>
      </w:tblGrid>
      <w:tr w:rsidR="00BE00FD" w:rsidRPr="005965CD" w14:paraId="1AC109F6" w14:textId="77777777" w:rsidTr="009103FE">
        <w:trPr>
          <w:trHeight w:val="300"/>
        </w:trPr>
        <w:tc>
          <w:tcPr>
            <w:tcW w:w="980" w:type="pct"/>
            <w:shd w:val="clear" w:color="auto" w:fill="A6A6A6" w:themeFill="background1" w:themeFillShade="A6"/>
            <w:vAlign w:val="center"/>
            <w:hideMark/>
          </w:tcPr>
          <w:p w14:paraId="124A7D0E" w14:textId="77777777" w:rsidR="00BE00FD" w:rsidRPr="00DB173E" w:rsidRDefault="00BE00FD" w:rsidP="009103FE">
            <w:pPr>
              <w:spacing w:after="0" w:line="240" w:lineRule="auto"/>
              <w:jc w:val="center"/>
              <w:rPr>
                <w:rFonts w:ascii="Arial Narrow" w:eastAsia="Times New Roman" w:hAnsi="Arial Narrow" w:cstheme="minorHAnsi"/>
                <w:sz w:val="20"/>
                <w:szCs w:val="20"/>
                <w:lang w:val="en-GB" w:eastAsia="ru-RU"/>
              </w:rPr>
            </w:pPr>
            <w:r w:rsidRPr="00DB173E">
              <w:rPr>
                <w:rFonts w:ascii="Arial Narrow" w:eastAsia="Times New Roman" w:hAnsi="Arial Narrow" w:cstheme="minorHAnsi"/>
                <w:sz w:val="20"/>
                <w:szCs w:val="20"/>
                <w:lang w:val="en-GB" w:eastAsia="ru-RU"/>
              </w:rPr>
              <w:t xml:space="preserve">      </w:t>
            </w:r>
          </w:p>
        </w:tc>
        <w:tc>
          <w:tcPr>
            <w:tcW w:w="446" w:type="pct"/>
            <w:shd w:val="clear" w:color="auto" w:fill="A6A6A6" w:themeFill="background1" w:themeFillShade="A6"/>
            <w:vAlign w:val="center"/>
            <w:hideMark/>
          </w:tcPr>
          <w:p w14:paraId="4EAC2B39"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2007/</w:t>
            </w:r>
          </w:p>
          <w:p w14:paraId="3E02F8D5"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2008</w:t>
            </w:r>
          </w:p>
        </w:tc>
        <w:tc>
          <w:tcPr>
            <w:tcW w:w="447" w:type="pct"/>
            <w:shd w:val="clear" w:color="auto" w:fill="A6A6A6" w:themeFill="background1" w:themeFillShade="A6"/>
            <w:vAlign w:val="center"/>
            <w:hideMark/>
          </w:tcPr>
          <w:p w14:paraId="1310D607"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2008/</w:t>
            </w:r>
          </w:p>
          <w:p w14:paraId="07EF8B6F"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2009</w:t>
            </w:r>
          </w:p>
        </w:tc>
        <w:tc>
          <w:tcPr>
            <w:tcW w:w="447" w:type="pct"/>
            <w:shd w:val="clear" w:color="auto" w:fill="A6A6A6" w:themeFill="background1" w:themeFillShade="A6"/>
            <w:vAlign w:val="center"/>
            <w:hideMark/>
          </w:tcPr>
          <w:p w14:paraId="0BC4E058"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2009/</w:t>
            </w:r>
          </w:p>
          <w:p w14:paraId="1ADF3A3B"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2010</w:t>
            </w:r>
          </w:p>
        </w:tc>
        <w:tc>
          <w:tcPr>
            <w:tcW w:w="447" w:type="pct"/>
            <w:shd w:val="clear" w:color="auto" w:fill="A6A6A6" w:themeFill="background1" w:themeFillShade="A6"/>
            <w:vAlign w:val="center"/>
            <w:hideMark/>
          </w:tcPr>
          <w:p w14:paraId="00C9ADFF"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2010/</w:t>
            </w:r>
          </w:p>
          <w:p w14:paraId="5424CAD4"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2011</w:t>
            </w:r>
          </w:p>
        </w:tc>
        <w:tc>
          <w:tcPr>
            <w:tcW w:w="447" w:type="pct"/>
            <w:shd w:val="clear" w:color="auto" w:fill="A6A6A6" w:themeFill="background1" w:themeFillShade="A6"/>
            <w:vAlign w:val="center"/>
            <w:hideMark/>
          </w:tcPr>
          <w:p w14:paraId="228613E4"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2011/</w:t>
            </w:r>
          </w:p>
          <w:p w14:paraId="0CB5CDD9"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2012</w:t>
            </w:r>
          </w:p>
        </w:tc>
        <w:tc>
          <w:tcPr>
            <w:tcW w:w="447" w:type="pct"/>
            <w:shd w:val="clear" w:color="auto" w:fill="A6A6A6" w:themeFill="background1" w:themeFillShade="A6"/>
            <w:vAlign w:val="center"/>
            <w:hideMark/>
          </w:tcPr>
          <w:p w14:paraId="35A6C444"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2012/</w:t>
            </w:r>
          </w:p>
          <w:p w14:paraId="59C434A6"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2013</w:t>
            </w:r>
          </w:p>
        </w:tc>
        <w:tc>
          <w:tcPr>
            <w:tcW w:w="448" w:type="pct"/>
            <w:shd w:val="clear" w:color="auto" w:fill="A6A6A6" w:themeFill="background1" w:themeFillShade="A6"/>
            <w:vAlign w:val="center"/>
            <w:hideMark/>
          </w:tcPr>
          <w:p w14:paraId="5724BD3D"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2013/</w:t>
            </w:r>
          </w:p>
          <w:p w14:paraId="377CAD72"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2014</w:t>
            </w:r>
          </w:p>
        </w:tc>
        <w:tc>
          <w:tcPr>
            <w:tcW w:w="448" w:type="pct"/>
            <w:shd w:val="clear" w:color="auto" w:fill="A6A6A6" w:themeFill="background1" w:themeFillShade="A6"/>
            <w:vAlign w:val="center"/>
            <w:hideMark/>
          </w:tcPr>
          <w:p w14:paraId="4516B18D"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2014/</w:t>
            </w:r>
          </w:p>
          <w:p w14:paraId="12A63E79"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2015</w:t>
            </w:r>
          </w:p>
        </w:tc>
        <w:tc>
          <w:tcPr>
            <w:tcW w:w="444" w:type="pct"/>
            <w:shd w:val="clear" w:color="auto" w:fill="A6A6A6" w:themeFill="background1" w:themeFillShade="A6"/>
            <w:vAlign w:val="center"/>
            <w:hideMark/>
          </w:tcPr>
          <w:p w14:paraId="0EB7700B"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2015/</w:t>
            </w:r>
          </w:p>
          <w:p w14:paraId="2E51FF6F" w14:textId="77777777" w:rsidR="00BE00FD" w:rsidRPr="005965CD" w:rsidRDefault="00BE00FD" w:rsidP="009103FE">
            <w:pPr>
              <w:spacing w:after="0" w:line="240" w:lineRule="auto"/>
              <w:jc w:val="center"/>
              <w:rPr>
                <w:rFonts w:ascii="Arial Narrow" w:eastAsia="Times New Roman" w:hAnsi="Arial Narrow" w:cstheme="minorHAnsi"/>
                <w:b/>
                <w:bCs/>
                <w:sz w:val="20"/>
                <w:szCs w:val="20"/>
                <w:lang w:val="ru-RU" w:eastAsia="ru-RU"/>
              </w:rPr>
            </w:pPr>
            <w:r w:rsidRPr="005965CD">
              <w:rPr>
                <w:rFonts w:ascii="Arial Narrow" w:eastAsia="Times New Roman" w:hAnsi="Arial Narrow" w:cstheme="minorHAnsi"/>
                <w:b/>
                <w:bCs/>
                <w:sz w:val="20"/>
                <w:szCs w:val="20"/>
                <w:lang w:val="ru-RU" w:eastAsia="ru-RU"/>
              </w:rPr>
              <w:t>2016</w:t>
            </w:r>
          </w:p>
        </w:tc>
      </w:tr>
      <w:tr w:rsidR="00BE00FD" w:rsidRPr="005965CD" w14:paraId="0FBFF93C" w14:textId="77777777" w:rsidTr="009103FE">
        <w:trPr>
          <w:trHeight w:val="288"/>
        </w:trPr>
        <w:tc>
          <w:tcPr>
            <w:tcW w:w="980" w:type="pct"/>
            <w:shd w:val="clear" w:color="auto" w:fill="D9D9D9" w:themeFill="background1" w:themeFillShade="D9"/>
            <w:vAlign w:val="center"/>
            <w:hideMark/>
          </w:tcPr>
          <w:p w14:paraId="7AA7E487" w14:textId="77777777" w:rsidR="00BE00FD" w:rsidRPr="005965CD" w:rsidRDefault="00BE00FD" w:rsidP="009103FE">
            <w:pPr>
              <w:spacing w:after="0" w:line="240" w:lineRule="auto"/>
              <w:rPr>
                <w:rFonts w:ascii="Arial Narrow" w:eastAsia="Times New Roman" w:hAnsi="Arial Narrow" w:cstheme="minorHAnsi"/>
                <w:b/>
                <w:sz w:val="20"/>
                <w:szCs w:val="20"/>
                <w:lang w:val="ru-RU" w:eastAsia="ru-RU"/>
              </w:rPr>
            </w:pPr>
            <w:r w:rsidRPr="005965CD">
              <w:rPr>
                <w:rFonts w:ascii="Arial Narrow" w:eastAsia="Times New Roman" w:hAnsi="Arial Narrow" w:cs="Times New Roman"/>
                <w:b/>
                <w:bCs/>
                <w:sz w:val="20"/>
                <w:szCs w:val="20"/>
                <w:lang w:eastAsia="ru-RU"/>
              </w:rPr>
              <w:t>Kyrgyz Republic</w:t>
            </w:r>
          </w:p>
        </w:tc>
        <w:tc>
          <w:tcPr>
            <w:tcW w:w="446" w:type="pct"/>
            <w:shd w:val="clear" w:color="auto" w:fill="D9D9D9" w:themeFill="background1" w:themeFillShade="D9"/>
            <w:vAlign w:val="center"/>
            <w:hideMark/>
          </w:tcPr>
          <w:p w14:paraId="15F6F7CC"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309</w:t>
            </w:r>
          </w:p>
        </w:tc>
        <w:tc>
          <w:tcPr>
            <w:tcW w:w="447" w:type="pct"/>
            <w:shd w:val="clear" w:color="auto" w:fill="D9D9D9" w:themeFill="background1" w:themeFillShade="D9"/>
            <w:vAlign w:val="center"/>
            <w:hideMark/>
          </w:tcPr>
          <w:p w14:paraId="3E8CFE30"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252</w:t>
            </w:r>
          </w:p>
        </w:tc>
        <w:tc>
          <w:tcPr>
            <w:tcW w:w="447" w:type="pct"/>
            <w:shd w:val="clear" w:color="auto" w:fill="D9D9D9" w:themeFill="background1" w:themeFillShade="D9"/>
            <w:vAlign w:val="center"/>
            <w:hideMark/>
          </w:tcPr>
          <w:p w14:paraId="4200504D"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262</w:t>
            </w:r>
          </w:p>
        </w:tc>
        <w:tc>
          <w:tcPr>
            <w:tcW w:w="447" w:type="pct"/>
            <w:shd w:val="clear" w:color="auto" w:fill="D9D9D9" w:themeFill="background1" w:themeFillShade="D9"/>
            <w:vAlign w:val="center"/>
            <w:hideMark/>
          </w:tcPr>
          <w:p w14:paraId="21158426"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224</w:t>
            </w:r>
          </w:p>
        </w:tc>
        <w:tc>
          <w:tcPr>
            <w:tcW w:w="447" w:type="pct"/>
            <w:shd w:val="clear" w:color="auto" w:fill="D9D9D9" w:themeFill="background1" w:themeFillShade="D9"/>
            <w:vAlign w:val="center"/>
            <w:hideMark/>
          </w:tcPr>
          <w:p w14:paraId="517B680A"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161</w:t>
            </w:r>
          </w:p>
        </w:tc>
        <w:tc>
          <w:tcPr>
            <w:tcW w:w="447" w:type="pct"/>
            <w:shd w:val="clear" w:color="auto" w:fill="D9D9D9" w:themeFill="background1" w:themeFillShade="D9"/>
            <w:vAlign w:val="center"/>
            <w:hideMark/>
          </w:tcPr>
          <w:p w14:paraId="0653375B"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133</w:t>
            </w:r>
          </w:p>
        </w:tc>
        <w:tc>
          <w:tcPr>
            <w:tcW w:w="448" w:type="pct"/>
            <w:shd w:val="clear" w:color="auto" w:fill="D9D9D9" w:themeFill="background1" w:themeFillShade="D9"/>
            <w:vAlign w:val="center"/>
            <w:hideMark/>
          </w:tcPr>
          <w:p w14:paraId="417F4ADE"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185</w:t>
            </w:r>
          </w:p>
        </w:tc>
        <w:tc>
          <w:tcPr>
            <w:tcW w:w="448" w:type="pct"/>
            <w:shd w:val="clear" w:color="auto" w:fill="D9D9D9" w:themeFill="background1" w:themeFillShade="D9"/>
            <w:vAlign w:val="center"/>
            <w:hideMark/>
          </w:tcPr>
          <w:p w14:paraId="4B67F1F3"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137</w:t>
            </w:r>
          </w:p>
        </w:tc>
        <w:tc>
          <w:tcPr>
            <w:tcW w:w="444" w:type="pct"/>
            <w:shd w:val="clear" w:color="auto" w:fill="D9D9D9" w:themeFill="background1" w:themeFillShade="D9"/>
            <w:vAlign w:val="center"/>
            <w:hideMark/>
          </w:tcPr>
          <w:p w14:paraId="6DB9E62B" w14:textId="77777777" w:rsidR="00BE00FD" w:rsidRPr="005965CD" w:rsidRDefault="00BE00FD" w:rsidP="009103FE">
            <w:pPr>
              <w:spacing w:after="0" w:line="240" w:lineRule="auto"/>
              <w:jc w:val="center"/>
              <w:rPr>
                <w:rFonts w:ascii="Arial Narrow" w:eastAsia="Times New Roman" w:hAnsi="Arial Narrow" w:cstheme="minorHAnsi"/>
                <w:b/>
                <w:sz w:val="20"/>
                <w:szCs w:val="20"/>
                <w:lang w:val="ru-RU" w:eastAsia="ru-RU"/>
              </w:rPr>
            </w:pPr>
            <w:r w:rsidRPr="005965CD">
              <w:rPr>
                <w:rFonts w:ascii="Arial Narrow" w:eastAsia="Times New Roman" w:hAnsi="Arial Narrow" w:cstheme="minorHAnsi"/>
                <w:b/>
                <w:sz w:val="20"/>
                <w:szCs w:val="20"/>
                <w:lang w:val="ru-RU" w:eastAsia="ru-RU"/>
              </w:rPr>
              <w:t>138</w:t>
            </w:r>
          </w:p>
        </w:tc>
      </w:tr>
      <w:tr w:rsidR="00BE00FD" w:rsidRPr="005965CD" w14:paraId="33F9AB16" w14:textId="77777777" w:rsidTr="009103FE">
        <w:trPr>
          <w:trHeight w:val="288"/>
        </w:trPr>
        <w:tc>
          <w:tcPr>
            <w:tcW w:w="980" w:type="pct"/>
            <w:shd w:val="clear" w:color="auto" w:fill="auto"/>
            <w:vAlign w:val="center"/>
            <w:hideMark/>
          </w:tcPr>
          <w:p w14:paraId="52C91EC7"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Batken oblast</w:t>
            </w:r>
          </w:p>
        </w:tc>
        <w:tc>
          <w:tcPr>
            <w:tcW w:w="446" w:type="pct"/>
            <w:shd w:val="clear" w:color="auto" w:fill="auto"/>
            <w:vAlign w:val="center"/>
            <w:hideMark/>
          </w:tcPr>
          <w:p w14:paraId="08AEAA0A"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c>
          <w:tcPr>
            <w:tcW w:w="447" w:type="pct"/>
            <w:shd w:val="clear" w:color="auto" w:fill="auto"/>
            <w:vAlign w:val="center"/>
            <w:hideMark/>
          </w:tcPr>
          <w:p w14:paraId="2FBDEAC5"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5</w:t>
            </w:r>
          </w:p>
        </w:tc>
        <w:tc>
          <w:tcPr>
            <w:tcW w:w="447" w:type="pct"/>
            <w:shd w:val="clear" w:color="auto" w:fill="auto"/>
            <w:vAlign w:val="center"/>
            <w:hideMark/>
          </w:tcPr>
          <w:p w14:paraId="23E456B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w:t>
            </w:r>
          </w:p>
        </w:tc>
        <w:tc>
          <w:tcPr>
            <w:tcW w:w="447" w:type="pct"/>
            <w:shd w:val="clear" w:color="auto" w:fill="auto"/>
            <w:vAlign w:val="center"/>
            <w:hideMark/>
          </w:tcPr>
          <w:p w14:paraId="09DE96F3"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3</w:t>
            </w:r>
          </w:p>
        </w:tc>
        <w:tc>
          <w:tcPr>
            <w:tcW w:w="447" w:type="pct"/>
            <w:shd w:val="clear" w:color="auto" w:fill="auto"/>
            <w:vAlign w:val="center"/>
            <w:hideMark/>
          </w:tcPr>
          <w:p w14:paraId="3B51A92A"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w:t>
            </w:r>
          </w:p>
        </w:tc>
        <w:tc>
          <w:tcPr>
            <w:tcW w:w="447" w:type="pct"/>
            <w:shd w:val="clear" w:color="auto" w:fill="auto"/>
            <w:vAlign w:val="center"/>
            <w:hideMark/>
          </w:tcPr>
          <w:p w14:paraId="46D395A3"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c>
          <w:tcPr>
            <w:tcW w:w="448" w:type="pct"/>
            <w:shd w:val="clear" w:color="auto" w:fill="auto"/>
            <w:vAlign w:val="center"/>
            <w:hideMark/>
          </w:tcPr>
          <w:p w14:paraId="3E205ED7"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w:t>
            </w:r>
          </w:p>
        </w:tc>
        <w:tc>
          <w:tcPr>
            <w:tcW w:w="448" w:type="pct"/>
            <w:shd w:val="clear" w:color="auto" w:fill="auto"/>
            <w:vAlign w:val="center"/>
            <w:hideMark/>
          </w:tcPr>
          <w:p w14:paraId="7AE322A9"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6</w:t>
            </w:r>
          </w:p>
        </w:tc>
        <w:tc>
          <w:tcPr>
            <w:tcW w:w="444" w:type="pct"/>
            <w:shd w:val="clear" w:color="auto" w:fill="auto"/>
            <w:vAlign w:val="center"/>
            <w:hideMark/>
          </w:tcPr>
          <w:p w14:paraId="76B5B550"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w:t>
            </w:r>
          </w:p>
        </w:tc>
      </w:tr>
      <w:tr w:rsidR="00BE00FD" w:rsidRPr="005965CD" w14:paraId="1CB826F7" w14:textId="77777777" w:rsidTr="009103FE">
        <w:trPr>
          <w:trHeight w:val="288"/>
        </w:trPr>
        <w:tc>
          <w:tcPr>
            <w:tcW w:w="980" w:type="pct"/>
            <w:shd w:val="clear" w:color="auto" w:fill="auto"/>
            <w:vAlign w:val="center"/>
            <w:hideMark/>
          </w:tcPr>
          <w:p w14:paraId="0C252990"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Jalal-Abad oblast</w:t>
            </w:r>
          </w:p>
        </w:tc>
        <w:tc>
          <w:tcPr>
            <w:tcW w:w="446" w:type="pct"/>
            <w:shd w:val="clear" w:color="auto" w:fill="auto"/>
            <w:vAlign w:val="center"/>
            <w:hideMark/>
          </w:tcPr>
          <w:p w14:paraId="08B8202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14</w:t>
            </w:r>
          </w:p>
        </w:tc>
        <w:tc>
          <w:tcPr>
            <w:tcW w:w="447" w:type="pct"/>
            <w:shd w:val="clear" w:color="auto" w:fill="auto"/>
            <w:vAlign w:val="center"/>
            <w:hideMark/>
          </w:tcPr>
          <w:p w14:paraId="1AB548EA"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14</w:t>
            </w:r>
          </w:p>
        </w:tc>
        <w:tc>
          <w:tcPr>
            <w:tcW w:w="447" w:type="pct"/>
            <w:shd w:val="clear" w:color="auto" w:fill="auto"/>
            <w:vAlign w:val="center"/>
            <w:hideMark/>
          </w:tcPr>
          <w:p w14:paraId="37BAF1F4"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35</w:t>
            </w:r>
          </w:p>
        </w:tc>
        <w:tc>
          <w:tcPr>
            <w:tcW w:w="447" w:type="pct"/>
            <w:shd w:val="clear" w:color="auto" w:fill="auto"/>
            <w:vAlign w:val="center"/>
            <w:hideMark/>
          </w:tcPr>
          <w:p w14:paraId="19E0F948"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8</w:t>
            </w:r>
          </w:p>
        </w:tc>
        <w:tc>
          <w:tcPr>
            <w:tcW w:w="447" w:type="pct"/>
            <w:shd w:val="clear" w:color="auto" w:fill="auto"/>
            <w:vAlign w:val="center"/>
            <w:hideMark/>
          </w:tcPr>
          <w:p w14:paraId="66C7F840"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13</w:t>
            </w:r>
          </w:p>
        </w:tc>
        <w:tc>
          <w:tcPr>
            <w:tcW w:w="447" w:type="pct"/>
            <w:shd w:val="clear" w:color="auto" w:fill="auto"/>
            <w:vAlign w:val="center"/>
            <w:hideMark/>
          </w:tcPr>
          <w:p w14:paraId="208B98D4"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6</w:t>
            </w:r>
          </w:p>
        </w:tc>
        <w:tc>
          <w:tcPr>
            <w:tcW w:w="448" w:type="pct"/>
            <w:shd w:val="clear" w:color="auto" w:fill="auto"/>
            <w:vAlign w:val="center"/>
            <w:hideMark/>
          </w:tcPr>
          <w:p w14:paraId="2672ADDF"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w:t>
            </w:r>
          </w:p>
        </w:tc>
        <w:tc>
          <w:tcPr>
            <w:tcW w:w="448" w:type="pct"/>
            <w:shd w:val="clear" w:color="auto" w:fill="auto"/>
            <w:vAlign w:val="center"/>
            <w:hideMark/>
          </w:tcPr>
          <w:p w14:paraId="188507F9"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w:t>
            </w:r>
          </w:p>
        </w:tc>
        <w:tc>
          <w:tcPr>
            <w:tcW w:w="444" w:type="pct"/>
            <w:shd w:val="clear" w:color="auto" w:fill="auto"/>
            <w:vAlign w:val="center"/>
            <w:hideMark/>
          </w:tcPr>
          <w:p w14:paraId="428FABA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r>
      <w:tr w:rsidR="00BE00FD" w:rsidRPr="005965CD" w14:paraId="6A60B070" w14:textId="77777777" w:rsidTr="009103FE">
        <w:trPr>
          <w:trHeight w:val="288"/>
        </w:trPr>
        <w:tc>
          <w:tcPr>
            <w:tcW w:w="980" w:type="pct"/>
            <w:shd w:val="clear" w:color="auto" w:fill="auto"/>
            <w:vAlign w:val="center"/>
            <w:hideMark/>
          </w:tcPr>
          <w:p w14:paraId="5FBBA5A6"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Issyk-Kul oblast</w:t>
            </w:r>
          </w:p>
        </w:tc>
        <w:tc>
          <w:tcPr>
            <w:tcW w:w="446" w:type="pct"/>
            <w:shd w:val="clear" w:color="auto" w:fill="auto"/>
            <w:vAlign w:val="center"/>
            <w:hideMark/>
          </w:tcPr>
          <w:p w14:paraId="3CCEBBEE"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15</w:t>
            </w:r>
          </w:p>
        </w:tc>
        <w:tc>
          <w:tcPr>
            <w:tcW w:w="447" w:type="pct"/>
            <w:shd w:val="clear" w:color="auto" w:fill="auto"/>
            <w:vAlign w:val="center"/>
            <w:hideMark/>
          </w:tcPr>
          <w:p w14:paraId="620C5F24"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9</w:t>
            </w:r>
          </w:p>
        </w:tc>
        <w:tc>
          <w:tcPr>
            <w:tcW w:w="447" w:type="pct"/>
            <w:shd w:val="clear" w:color="auto" w:fill="auto"/>
            <w:vAlign w:val="center"/>
            <w:hideMark/>
          </w:tcPr>
          <w:p w14:paraId="0FAAE570"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10</w:t>
            </w:r>
          </w:p>
        </w:tc>
        <w:tc>
          <w:tcPr>
            <w:tcW w:w="447" w:type="pct"/>
            <w:shd w:val="clear" w:color="auto" w:fill="auto"/>
            <w:vAlign w:val="center"/>
            <w:hideMark/>
          </w:tcPr>
          <w:p w14:paraId="2A30A8BE"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13</w:t>
            </w:r>
          </w:p>
        </w:tc>
        <w:tc>
          <w:tcPr>
            <w:tcW w:w="447" w:type="pct"/>
            <w:shd w:val="clear" w:color="auto" w:fill="auto"/>
            <w:vAlign w:val="center"/>
            <w:hideMark/>
          </w:tcPr>
          <w:p w14:paraId="27C65D90"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12</w:t>
            </w:r>
          </w:p>
        </w:tc>
        <w:tc>
          <w:tcPr>
            <w:tcW w:w="447" w:type="pct"/>
            <w:shd w:val="clear" w:color="auto" w:fill="auto"/>
            <w:vAlign w:val="center"/>
            <w:hideMark/>
          </w:tcPr>
          <w:p w14:paraId="00001D4E"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w:t>
            </w:r>
          </w:p>
        </w:tc>
        <w:tc>
          <w:tcPr>
            <w:tcW w:w="448" w:type="pct"/>
            <w:shd w:val="clear" w:color="auto" w:fill="auto"/>
            <w:vAlign w:val="center"/>
            <w:hideMark/>
          </w:tcPr>
          <w:p w14:paraId="1F70F176"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4</w:t>
            </w:r>
          </w:p>
        </w:tc>
        <w:tc>
          <w:tcPr>
            <w:tcW w:w="448" w:type="pct"/>
            <w:shd w:val="clear" w:color="auto" w:fill="auto"/>
            <w:vAlign w:val="center"/>
            <w:hideMark/>
          </w:tcPr>
          <w:p w14:paraId="4AEBF138"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w:t>
            </w:r>
          </w:p>
        </w:tc>
        <w:tc>
          <w:tcPr>
            <w:tcW w:w="444" w:type="pct"/>
            <w:shd w:val="clear" w:color="auto" w:fill="auto"/>
            <w:vAlign w:val="center"/>
            <w:hideMark/>
          </w:tcPr>
          <w:p w14:paraId="5891BF3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r>
      <w:tr w:rsidR="00BE00FD" w:rsidRPr="005965CD" w14:paraId="484FD3C3" w14:textId="77777777" w:rsidTr="009103FE">
        <w:trPr>
          <w:trHeight w:val="288"/>
        </w:trPr>
        <w:tc>
          <w:tcPr>
            <w:tcW w:w="980" w:type="pct"/>
            <w:shd w:val="clear" w:color="auto" w:fill="auto"/>
            <w:vAlign w:val="center"/>
            <w:hideMark/>
          </w:tcPr>
          <w:p w14:paraId="1A5D9946"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Naryn oblast</w:t>
            </w:r>
          </w:p>
        </w:tc>
        <w:tc>
          <w:tcPr>
            <w:tcW w:w="446" w:type="pct"/>
            <w:shd w:val="clear" w:color="auto" w:fill="auto"/>
            <w:vAlign w:val="center"/>
            <w:hideMark/>
          </w:tcPr>
          <w:p w14:paraId="13CDCB14"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4</w:t>
            </w:r>
          </w:p>
        </w:tc>
        <w:tc>
          <w:tcPr>
            <w:tcW w:w="447" w:type="pct"/>
            <w:shd w:val="clear" w:color="auto" w:fill="auto"/>
            <w:vAlign w:val="center"/>
            <w:hideMark/>
          </w:tcPr>
          <w:p w14:paraId="58F47E07"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w:t>
            </w:r>
          </w:p>
        </w:tc>
        <w:tc>
          <w:tcPr>
            <w:tcW w:w="447" w:type="pct"/>
            <w:shd w:val="clear" w:color="auto" w:fill="auto"/>
            <w:vAlign w:val="center"/>
            <w:hideMark/>
          </w:tcPr>
          <w:p w14:paraId="3693C27D"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3</w:t>
            </w:r>
          </w:p>
        </w:tc>
        <w:tc>
          <w:tcPr>
            <w:tcW w:w="447" w:type="pct"/>
            <w:shd w:val="clear" w:color="auto" w:fill="auto"/>
            <w:vAlign w:val="center"/>
            <w:hideMark/>
          </w:tcPr>
          <w:p w14:paraId="5D98F71F"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w:t>
            </w:r>
          </w:p>
        </w:tc>
        <w:tc>
          <w:tcPr>
            <w:tcW w:w="447" w:type="pct"/>
            <w:shd w:val="clear" w:color="auto" w:fill="auto"/>
            <w:vAlign w:val="center"/>
            <w:hideMark/>
          </w:tcPr>
          <w:p w14:paraId="504D4590"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13</w:t>
            </w:r>
          </w:p>
        </w:tc>
        <w:tc>
          <w:tcPr>
            <w:tcW w:w="447" w:type="pct"/>
            <w:shd w:val="clear" w:color="auto" w:fill="auto"/>
            <w:vAlign w:val="center"/>
            <w:hideMark/>
          </w:tcPr>
          <w:p w14:paraId="3F729555"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4</w:t>
            </w:r>
          </w:p>
        </w:tc>
        <w:tc>
          <w:tcPr>
            <w:tcW w:w="448" w:type="pct"/>
            <w:shd w:val="clear" w:color="auto" w:fill="auto"/>
            <w:vAlign w:val="center"/>
            <w:hideMark/>
          </w:tcPr>
          <w:p w14:paraId="29D7A690"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c>
          <w:tcPr>
            <w:tcW w:w="448" w:type="pct"/>
            <w:shd w:val="clear" w:color="auto" w:fill="auto"/>
            <w:vAlign w:val="center"/>
            <w:hideMark/>
          </w:tcPr>
          <w:p w14:paraId="511D9D2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5</w:t>
            </w:r>
          </w:p>
        </w:tc>
        <w:tc>
          <w:tcPr>
            <w:tcW w:w="444" w:type="pct"/>
            <w:shd w:val="clear" w:color="auto" w:fill="auto"/>
            <w:vAlign w:val="center"/>
            <w:hideMark/>
          </w:tcPr>
          <w:p w14:paraId="7821EB6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r>
      <w:tr w:rsidR="00BE00FD" w:rsidRPr="005965CD" w14:paraId="0FA56C20" w14:textId="77777777" w:rsidTr="009103FE">
        <w:trPr>
          <w:trHeight w:val="288"/>
        </w:trPr>
        <w:tc>
          <w:tcPr>
            <w:tcW w:w="980" w:type="pct"/>
            <w:shd w:val="clear" w:color="auto" w:fill="auto"/>
            <w:vAlign w:val="center"/>
            <w:hideMark/>
          </w:tcPr>
          <w:p w14:paraId="397BAC7E"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Osh oblast</w:t>
            </w:r>
          </w:p>
        </w:tc>
        <w:tc>
          <w:tcPr>
            <w:tcW w:w="446" w:type="pct"/>
            <w:shd w:val="clear" w:color="auto" w:fill="auto"/>
            <w:vAlign w:val="center"/>
            <w:hideMark/>
          </w:tcPr>
          <w:p w14:paraId="589530A5"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15</w:t>
            </w:r>
          </w:p>
        </w:tc>
        <w:tc>
          <w:tcPr>
            <w:tcW w:w="447" w:type="pct"/>
            <w:shd w:val="clear" w:color="auto" w:fill="auto"/>
            <w:vAlign w:val="center"/>
            <w:hideMark/>
          </w:tcPr>
          <w:p w14:paraId="6E77FFBB"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c>
          <w:tcPr>
            <w:tcW w:w="447" w:type="pct"/>
            <w:shd w:val="clear" w:color="auto" w:fill="auto"/>
            <w:vAlign w:val="center"/>
            <w:hideMark/>
          </w:tcPr>
          <w:p w14:paraId="0C9AA85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w:t>
            </w:r>
          </w:p>
        </w:tc>
        <w:tc>
          <w:tcPr>
            <w:tcW w:w="447" w:type="pct"/>
            <w:shd w:val="clear" w:color="auto" w:fill="auto"/>
            <w:vAlign w:val="center"/>
            <w:hideMark/>
          </w:tcPr>
          <w:p w14:paraId="2437D6D0"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c>
          <w:tcPr>
            <w:tcW w:w="447" w:type="pct"/>
            <w:shd w:val="clear" w:color="auto" w:fill="auto"/>
            <w:vAlign w:val="center"/>
            <w:hideMark/>
          </w:tcPr>
          <w:p w14:paraId="0D38A38F"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c>
          <w:tcPr>
            <w:tcW w:w="447" w:type="pct"/>
            <w:shd w:val="clear" w:color="auto" w:fill="auto"/>
            <w:vAlign w:val="center"/>
            <w:hideMark/>
          </w:tcPr>
          <w:p w14:paraId="50E76F0D"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c>
          <w:tcPr>
            <w:tcW w:w="448" w:type="pct"/>
            <w:shd w:val="clear" w:color="auto" w:fill="auto"/>
            <w:vAlign w:val="center"/>
            <w:hideMark/>
          </w:tcPr>
          <w:p w14:paraId="599C3836"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4</w:t>
            </w:r>
          </w:p>
        </w:tc>
        <w:tc>
          <w:tcPr>
            <w:tcW w:w="448" w:type="pct"/>
            <w:shd w:val="clear" w:color="auto" w:fill="auto"/>
            <w:vAlign w:val="center"/>
            <w:hideMark/>
          </w:tcPr>
          <w:p w14:paraId="59255E6F"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c>
          <w:tcPr>
            <w:tcW w:w="444" w:type="pct"/>
            <w:shd w:val="clear" w:color="auto" w:fill="auto"/>
            <w:vAlign w:val="center"/>
            <w:hideMark/>
          </w:tcPr>
          <w:p w14:paraId="09A4BAF8"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w:t>
            </w:r>
          </w:p>
        </w:tc>
      </w:tr>
      <w:tr w:rsidR="00BE00FD" w:rsidRPr="005965CD" w14:paraId="42668CDC" w14:textId="77777777" w:rsidTr="009103FE">
        <w:trPr>
          <w:trHeight w:val="288"/>
        </w:trPr>
        <w:tc>
          <w:tcPr>
            <w:tcW w:w="980" w:type="pct"/>
            <w:shd w:val="clear" w:color="auto" w:fill="auto"/>
            <w:vAlign w:val="center"/>
            <w:hideMark/>
          </w:tcPr>
          <w:p w14:paraId="5831CBA9"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Talas oblast</w:t>
            </w:r>
          </w:p>
        </w:tc>
        <w:tc>
          <w:tcPr>
            <w:tcW w:w="446" w:type="pct"/>
            <w:shd w:val="clear" w:color="auto" w:fill="auto"/>
            <w:vAlign w:val="center"/>
            <w:hideMark/>
          </w:tcPr>
          <w:p w14:paraId="095EE98A"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c>
          <w:tcPr>
            <w:tcW w:w="447" w:type="pct"/>
            <w:shd w:val="clear" w:color="auto" w:fill="auto"/>
            <w:vAlign w:val="center"/>
            <w:hideMark/>
          </w:tcPr>
          <w:p w14:paraId="1932102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c>
          <w:tcPr>
            <w:tcW w:w="447" w:type="pct"/>
            <w:shd w:val="clear" w:color="auto" w:fill="auto"/>
            <w:vAlign w:val="center"/>
            <w:hideMark/>
          </w:tcPr>
          <w:p w14:paraId="30A16FEC"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c>
          <w:tcPr>
            <w:tcW w:w="447" w:type="pct"/>
            <w:shd w:val="clear" w:color="auto" w:fill="auto"/>
            <w:vAlign w:val="center"/>
            <w:hideMark/>
          </w:tcPr>
          <w:p w14:paraId="3C4F7179"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c>
          <w:tcPr>
            <w:tcW w:w="447" w:type="pct"/>
            <w:shd w:val="clear" w:color="auto" w:fill="auto"/>
            <w:vAlign w:val="center"/>
            <w:hideMark/>
          </w:tcPr>
          <w:p w14:paraId="4EC10666"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c>
          <w:tcPr>
            <w:tcW w:w="447" w:type="pct"/>
            <w:shd w:val="clear" w:color="auto" w:fill="auto"/>
            <w:vAlign w:val="center"/>
            <w:hideMark/>
          </w:tcPr>
          <w:p w14:paraId="5E1F4FEB"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w:t>
            </w:r>
          </w:p>
        </w:tc>
        <w:tc>
          <w:tcPr>
            <w:tcW w:w="448" w:type="pct"/>
            <w:shd w:val="clear" w:color="auto" w:fill="auto"/>
            <w:vAlign w:val="center"/>
            <w:hideMark/>
          </w:tcPr>
          <w:p w14:paraId="7249D48B"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3</w:t>
            </w:r>
          </w:p>
        </w:tc>
        <w:tc>
          <w:tcPr>
            <w:tcW w:w="448" w:type="pct"/>
            <w:shd w:val="clear" w:color="auto" w:fill="auto"/>
            <w:vAlign w:val="center"/>
            <w:hideMark/>
          </w:tcPr>
          <w:p w14:paraId="156BC119"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w:t>
            </w:r>
          </w:p>
        </w:tc>
        <w:tc>
          <w:tcPr>
            <w:tcW w:w="444" w:type="pct"/>
            <w:shd w:val="clear" w:color="auto" w:fill="auto"/>
            <w:vAlign w:val="center"/>
            <w:hideMark/>
          </w:tcPr>
          <w:p w14:paraId="61DBA56F"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10</w:t>
            </w:r>
          </w:p>
        </w:tc>
      </w:tr>
      <w:tr w:rsidR="00BE00FD" w:rsidRPr="005965CD" w14:paraId="642B85D4" w14:textId="77777777" w:rsidTr="009103FE">
        <w:trPr>
          <w:trHeight w:val="288"/>
        </w:trPr>
        <w:tc>
          <w:tcPr>
            <w:tcW w:w="980" w:type="pct"/>
            <w:shd w:val="clear" w:color="auto" w:fill="D9D9D9" w:themeFill="background1" w:themeFillShade="D9"/>
            <w:vAlign w:val="center"/>
            <w:hideMark/>
          </w:tcPr>
          <w:p w14:paraId="73369F39"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Chui oblast</w:t>
            </w:r>
          </w:p>
        </w:tc>
        <w:tc>
          <w:tcPr>
            <w:tcW w:w="446" w:type="pct"/>
            <w:shd w:val="clear" w:color="auto" w:fill="D9D9D9" w:themeFill="background1" w:themeFillShade="D9"/>
            <w:vAlign w:val="center"/>
            <w:hideMark/>
          </w:tcPr>
          <w:p w14:paraId="11873C9B"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217</w:t>
            </w:r>
          </w:p>
        </w:tc>
        <w:tc>
          <w:tcPr>
            <w:tcW w:w="447" w:type="pct"/>
            <w:shd w:val="clear" w:color="auto" w:fill="D9D9D9" w:themeFill="background1" w:themeFillShade="D9"/>
            <w:vAlign w:val="center"/>
            <w:hideMark/>
          </w:tcPr>
          <w:p w14:paraId="0C2CB332"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172</w:t>
            </w:r>
          </w:p>
        </w:tc>
        <w:tc>
          <w:tcPr>
            <w:tcW w:w="447" w:type="pct"/>
            <w:shd w:val="clear" w:color="auto" w:fill="D9D9D9" w:themeFill="background1" w:themeFillShade="D9"/>
            <w:vAlign w:val="center"/>
            <w:hideMark/>
          </w:tcPr>
          <w:p w14:paraId="29E33113"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176</w:t>
            </w:r>
          </w:p>
        </w:tc>
        <w:tc>
          <w:tcPr>
            <w:tcW w:w="447" w:type="pct"/>
            <w:shd w:val="clear" w:color="auto" w:fill="D9D9D9" w:themeFill="background1" w:themeFillShade="D9"/>
            <w:vAlign w:val="center"/>
            <w:hideMark/>
          </w:tcPr>
          <w:p w14:paraId="0BDE6A5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166</w:t>
            </w:r>
          </w:p>
        </w:tc>
        <w:tc>
          <w:tcPr>
            <w:tcW w:w="447" w:type="pct"/>
            <w:shd w:val="clear" w:color="auto" w:fill="D9D9D9" w:themeFill="background1" w:themeFillShade="D9"/>
            <w:vAlign w:val="center"/>
            <w:hideMark/>
          </w:tcPr>
          <w:p w14:paraId="6EA152AE"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68</w:t>
            </w:r>
          </w:p>
        </w:tc>
        <w:tc>
          <w:tcPr>
            <w:tcW w:w="447" w:type="pct"/>
            <w:shd w:val="clear" w:color="auto" w:fill="D9D9D9" w:themeFill="background1" w:themeFillShade="D9"/>
            <w:vAlign w:val="center"/>
            <w:hideMark/>
          </w:tcPr>
          <w:p w14:paraId="3DEDD253"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69</w:t>
            </w:r>
          </w:p>
        </w:tc>
        <w:tc>
          <w:tcPr>
            <w:tcW w:w="448" w:type="pct"/>
            <w:shd w:val="clear" w:color="auto" w:fill="D9D9D9" w:themeFill="background1" w:themeFillShade="D9"/>
            <w:vAlign w:val="center"/>
            <w:hideMark/>
          </w:tcPr>
          <w:p w14:paraId="67AA9065"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97</w:t>
            </w:r>
          </w:p>
        </w:tc>
        <w:tc>
          <w:tcPr>
            <w:tcW w:w="448" w:type="pct"/>
            <w:shd w:val="clear" w:color="auto" w:fill="D9D9D9" w:themeFill="background1" w:themeFillShade="D9"/>
            <w:vAlign w:val="center"/>
            <w:hideMark/>
          </w:tcPr>
          <w:p w14:paraId="15724F28"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64</w:t>
            </w:r>
          </w:p>
        </w:tc>
        <w:tc>
          <w:tcPr>
            <w:tcW w:w="444" w:type="pct"/>
            <w:shd w:val="clear" w:color="auto" w:fill="D9D9D9" w:themeFill="background1" w:themeFillShade="D9"/>
            <w:vAlign w:val="center"/>
            <w:hideMark/>
          </w:tcPr>
          <w:p w14:paraId="5D536A8D"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76</w:t>
            </w:r>
          </w:p>
        </w:tc>
      </w:tr>
      <w:tr w:rsidR="00BE00FD" w:rsidRPr="005965CD" w14:paraId="4FE5204F" w14:textId="77777777" w:rsidTr="009103FE">
        <w:trPr>
          <w:trHeight w:val="288"/>
        </w:trPr>
        <w:tc>
          <w:tcPr>
            <w:tcW w:w="980" w:type="pct"/>
            <w:shd w:val="clear" w:color="auto" w:fill="D9D9D9" w:themeFill="background1" w:themeFillShade="D9"/>
            <w:vAlign w:val="center"/>
            <w:hideMark/>
          </w:tcPr>
          <w:p w14:paraId="74B9F15A"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Bishkek city</w:t>
            </w:r>
          </w:p>
        </w:tc>
        <w:tc>
          <w:tcPr>
            <w:tcW w:w="446" w:type="pct"/>
            <w:shd w:val="clear" w:color="auto" w:fill="D9D9D9" w:themeFill="background1" w:themeFillShade="D9"/>
            <w:vAlign w:val="center"/>
            <w:hideMark/>
          </w:tcPr>
          <w:p w14:paraId="1C6CF3A5"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19</w:t>
            </w:r>
          </w:p>
        </w:tc>
        <w:tc>
          <w:tcPr>
            <w:tcW w:w="447" w:type="pct"/>
            <w:shd w:val="clear" w:color="auto" w:fill="D9D9D9" w:themeFill="background1" w:themeFillShade="D9"/>
            <w:vAlign w:val="center"/>
            <w:hideMark/>
          </w:tcPr>
          <w:p w14:paraId="1ACBD4CA"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29</w:t>
            </w:r>
          </w:p>
        </w:tc>
        <w:tc>
          <w:tcPr>
            <w:tcW w:w="447" w:type="pct"/>
            <w:shd w:val="clear" w:color="auto" w:fill="D9D9D9" w:themeFill="background1" w:themeFillShade="D9"/>
            <w:vAlign w:val="center"/>
            <w:hideMark/>
          </w:tcPr>
          <w:p w14:paraId="18AF06AD"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28</w:t>
            </w:r>
          </w:p>
        </w:tc>
        <w:tc>
          <w:tcPr>
            <w:tcW w:w="447" w:type="pct"/>
            <w:shd w:val="clear" w:color="auto" w:fill="D9D9D9" w:themeFill="background1" w:themeFillShade="D9"/>
            <w:vAlign w:val="center"/>
            <w:hideMark/>
          </w:tcPr>
          <w:p w14:paraId="0D9FE4A8"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11</w:t>
            </w:r>
          </w:p>
        </w:tc>
        <w:tc>
          <w:tcPr>
            <w:tcW w:w="447" w:type="pct"/>
            <w:shd w:val="clear" w:color="auto" w:fill="D9D9D9" w:themeFill="background1" w:themeFillShade="D9"/>
            <w:vAlign w:val="center"/>
            <w:hideMark/>
          </w:tcPr>
          <w:p w14:paraId="4A13B149"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39</w:t>
            </w:r>
          </w:p>
        </w:tc>
        <w:tc>
          <w:tcPr>
            <w:tcW w:w="447" w:type="pct"/>
            <w:shd w:val="clear" w:color="auto" w:fill="D9D9D9" w:themeFill="background1" w:themeFillShade="D9"/>
            <w:vAlign w:val="center"/>
            <w:hideMark/>
          </w:tcPr>
          <w:p w14:paraId="70851675"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15</w:t>
            </w:r>
          </w:p>
        </w:tc>
        <w:tc>
          <w:tcPr>
            <w:tcW w:w="448" w:type="pct"/>
            <w:shd w:val="clear" w:color="auto" w:fill="D9D9D9" w:themeFill="background1" w:themeFillShade="D9"/>
            <w:vAlign w:val="center"/>
            <w:hideMark/>
          </w:tcPr>
          <w:p w14:paraId="3CBB77A5"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49</w:t>
            </w:r>
          </w:p>
        </w:tc>
        <w:tc>
          <w:tcPr>
            <w:tcW w:w="448" w:type="pct"/>
            <w:shd w:val="clear" w:color="auto" w:fill="D9D9D9" w:themeFill="background1" w:themeFillShade="D9"/>
            <w:vAlign w:val="center"/>
            <w:hideMark/>
          </w:tcPr>
          <w:p w14:paraId="7EE9D991"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35</w:t>
            </w:r>
          </w:p>
        </w:tc>
        <w:tc>
          <w:tcPr>
            <w:tcW w:w="444" w:type="pct"/>
            <w:shd w:val="clear" w:color="auto" w:fill="D9D9D9" w:themeFill="background1" w:themeFillShade="D9"/>
            <w:vAlign w:val="center"/>
            <w:hideMark/>
          </w:tcPr>
          <w:p w14:paraId="6C4C8DB4"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38</w:t>
            </w:r>
          </w:p>
        </w:tc>
      </w:tr>
      <w:tr w:rsidR="00BE00FD" w:rsidRPr="005965CD" w14:paraId="1CE7C2EA" w14:textId="77777777" w:rsidTr="009103FE">
        <w:trPr>
          <w:trHeight w:val="288"/>
        </w:trPr>
        <w:tc>
          <w:tcPr>
            <w:tcW w:w="980" w:type="pct"/>
            <w:shd w:val="clear" w:color="auto" w:fill="auto"/>
            <w:vAlign w:val="center"/>
            <w:hideMark/>
          </w:tcPr>
          <w:p w14:paraId="24156286" w14:textId="77777777" w:rsidR="00BE00FD" w:rsidRPr="005965CD" w:rsidRDefault="00BE00FD" w:rsidP="009103FE">
            <w:pPr>
              <w:spacing w:after="0" w:line="240" w:lineRule="auto"/>
              <w:rPr>
                <w:rFonts w:ascii="Arial Narrow" w:eastAsia="Times New Roman" w:hAnsi="Arial Narrow" w:cstheme="minorHAnsi"/>
                <w:sz w:val="20"/>
                <w:szCs w:val="20"/>
                <w:lang w:val="ru-RU" w:eastAsia="ru-RU"/>
              </w:rPr>
            </w:pPr>
            <w:r w:rsidRPr="005965CD">
              <w:rPr>
                <w:rFonts w:ascii="Arial Narrow" w:eastAsia="Times New Roman" w:hAnsi="Arial Narrow" w:cs="Times New Roman"/>
                <w:bCs/>
                <w:sz w:val="20"/>
                <w:szCs w:val="20"/>
                <w:lang w:val="ru-RU" w:eastAsia="ru-RU"/>
              </w:rPr>
              <w:t>Osh city</w:t>
            </w:r>
          </w:p>
        </w:tc>
        <w:tc>
          <w:tcPr>
            <w:tcW w:w="446" w:type="pct"/>
            <w:shd w:val="clear" w:color="auto" w:fill="auto"/>
            <w:vAlign w:val="center"/>
            <w:hideMark/>
          </w:tcPr>
          <w:p w14:paraId="637170C4"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18</w:t>
            </w:r>
          </w:p>
        </w:tc>
        <w:tc>
          <w:tcPr>
            <w:tcW w:w="447" w:type="pct"/>
            <w:shd w:val="clear" w:color="auto" w:fill="auto"/>
            <w:vAlign w:val="center"/>
            <w:hideMark/>
          </w:tcPr>
          <w:p w14:paraId="11FFF0FD"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8</w:t>
            </w:r>
          </w:p>
        </w:tc>
        <w:tc>
          <w:tcPr>
            <w:tcW w:w="447" w:type="pct"/>
            <w:shd w:val="clear" w:color="auto" w:fill="auto"/>
            <w:vAlign w:val="center"/>
            <w:hideMark/>
          </w:tcPr>
          <w:p w14:paraId="22CCCEF6"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c>
          <w:tcPr>
            <w:tcW w:w="447" w:type="pct"/>
            <w:shd w:val="clear" w:color="auto" w:fill="auto"/>
            <w:vAlign w:val="center"/>
            <w:hideMark/>
          </w:tcPr>
          <w:p w14:paraId="262C7DEC"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15</w:t>
            </w:r>
          </w:p>
        </w:tc>
        <w:tc>
          <w:tcPr>
            <w:tcW w:w="447" w:type="pct"/>
            <w:shd w:val="clear" w:color="auto" w:fill="auto"/>
            <w:vAlign w:val="center"/>
            <w:hideMark/>
          </w:tcPr>
          <w:p w14:paraId="13E79650"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w:t>
            </w:r>
          </w:p>
        </w:tc>
        <w:tc>
          <w:tcPr>
            <w:tcW w:w="447" w:type="pct"/>
            <w:shd w:val="clear" w:color="auto" w:fill="auto"/>
            <w:vAlign w:val="center"/>
            <w:hideMark/>
          </w:tcPr>
          <w:p w14:paraId="367E2ACB"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37</w:t>
            </w:r>
          </w:p>
        </w:tc>
        <w:tc>
          <w:tcPr>
            <w:tcW w:w="448" w:type="pct"/>
            <w:shd w:val="clear" w:color="auto" w:fill="auto"/>
            <w:vAlign w:val="center"/>
            <w:hideMark/>
          </w:tcPr>
          <w:p w14:paraId="213C7C46"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24</w:t>
            </w:r>
          </w:p>
        </w:tc>
        <w:tc>
          <w:tcPr>
            <w:tcW w:w="448" w:type="pct"/>
            <w:shd w:val="clear" w:color="auto" w:fill="auto"/>
            <w:vAlign w:val="center"/>
            <w:hideMark/>
          </w:tcPr>
          <w:p w14:paraId="28784AB2"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17</w:t>
            </w:r>
          </w:p>
        </w:tc>
        <w:tc>
          <w:tcPr>
            <w:tcW w:w="444" w:type="pct"/>
            <w:shd w:val="clear" w:color="auto" w:fill="auto"/>
            <w:vAlign w:val="center"/>
            <w:hideMark/>
          </w:tcPr>
          <w:p w14:paraId="29D64A29" w14:textId="77777777" w:rsidR="00BE00FD" w:rsidRPr="005965CD" w:rsidRDefault="00BE00FD" w:rsidP="009103FE">
            <w:pPr>
              <w:spacing w:after="0" w:line="240" w:lineRule="auto"/>
              <w:jc w:val="center"/>
              <w:rPr>
                <w:rFonts w:ascii="Arial Narrow" w:eastAsia="Times New Roman" w:hAnsi="Arial Narrow" w:cstheme="minorHAnsi"/>
                <w:sz w:val="20"/>
                <w:szCs w:val="20"/>
                <w:lang w:val="ru-RU" w:eastAsia="ru-RU"/>
              </w:rPr>
            </w:pPr>
            <w:r w:rsidRPr="005965CD">
              <w:rPr>
                <w:rFonts w:ascii="Arial Narrow" w:eastAsia="Times New Roman" w:hAnsi="Arial Narrow" w:cstheme="minorHAnsi"/>
                <w:sz w:val="20"/>
                <w:szCs w:val="20"/>
                <w:lang w:val="ru-RU" w:eastAsia="ru-RU"/>
              </w:rPr>
              <w:t>5</w:t>
            </w:r>
          </w:p>
        </w:tc>
      </w:tr>
    </w:tbl>
    <w:p w14:paraId="022D5172" w14:textId="77777777" w:rsidR="00BE00FD" w:rsidRPr="003D6082" w:rsidRDefault="00BE00FD" w:rsidP="00BE00FD">
      <w:pPr>
        <w:rPr>
          <w:rFonts w:cstheme="minorHAnsi"/>
          <w:sz w:val="4"/>
          <w:szCs w:val="4"/>
          <w:highlight w:val="yellow"/>
          <w:shd w:val="clear" w:color="auto" w:fill="FFFFFF"/>
        </w:rPr>
      </w:pPr>
    </w:p>
    <w:p w14:paraId="1F9A2C00" w14:textId="77777777" w:rsidR="00BE00FD" w:rsidRPr="00DB173E" w:rsidRDefault="00BE00FD" w:rsidP="00BE00FD">
      <w:pPr>
        <w:pStyle w:val="Tabletitle"/>
        <w:rPr>
          <w:lang w:val="en-GB" w:eastAsia="ru-RU"/>
        </w:rPr>
      </w:pPr>
      <w:bookmarkStart w:id="103" w:name="_Toc511153956"/>
      <w:r w:rsidRPr="00DB173E">
        <w:rPr>
          <w:lang w:val="en-GB" w:eastAsia="ru-RU"/>
        </w:rPr>
        <w:t xml:space="preserve">Table 2.15 </w:t>
      </w:r>
      <w:r w:rsidRPr="00DB173E">
        <w:rPr>
          <w:shd w:val="clear" w:color="auto" w:fill="FFFFFF"/>
          <w:lang w:val="en-GB"/>
        </w:rPr>
        <w:t xml:space="preserve">Number of student repeaters in lower and upper secondary levels </w:t>
      </w:r>
      <w:r w:rsidRPr="00DB173E">
        <w:rPr>
          <w:lang w:val="en-GB" w:eastAsia="ru-RU"/>
        </w:rPr>
        <w:t>(Grades 5-11)</w:t>
      </w:r>
      <w:bookmarkEnd w:id="10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8"/>
        <w:gridCol w:w="824"/>
        <w:gridCol w:w="824"/>
        <w:gridCol w:w="824"/>
        <w:gridCol w:w="824"/>
        <w:gridCol w:w="824"/>
        <w:gridCol w:w="824"/>
        <w:gridCol w:w="824"/>
        <w:gridCol w:w="824"/>
        <w:gridCol w:w="824"/>
      </w:tblGrid>
      <w:tr w:rsidR="00BE00FD" w:rsidRPr="005965CD" w14:paraId="1F8417C7" w14:textId="77777777" w:rsidTr="009103FE">
        <w:trPr>
          <w:trHeight w:val="300"/>
        </w:trPr>
        <w:tc>
          <w:tcPr>
            <w:tcW w:w="1031" w:type="pct"/>
            <w:shd w:val="clear" w:color="auto" w:fill="A6A6A6" w:themeFill="background1" w:themeFillShade="A6"/>
            <w:vAlign w:val="center"/>
            <w:hideMark/>
          </w:tcPr>
          <w:p w14:paraId="7896CE92" w14:textId="77777777" w:rsidR="00BE00FD" w:rsidRPr="00DB173E" w:rsidRDefault="00BE00FD" w:rsidP="009103FE">
            <w:pPr>
              <w:spacing w:after="0" w:line="240" w:lineRule="auto"/>
              <w:jc w:val="center"/>
              <w:rPr>
                <w:rFonts w:ascii="Arial Narrow" w:eastAsia="Times New Roman" w:hAnsi="Arial Narrow" w:cs="Times New Roman"/>
                <w:sz w:val="20"/>
                <w:szCs w:val="20"/>
                <w:lang w:val="en-GB" w:eastAsia="ru-RU"/>
              </w:rPr>
            </w:pPr>
            <w:r w:rsidRPr="00DB173E">
              <w:rPr>
                <w:rFonts w:ascii="Arial Narrow" w:eastAsia="Times New Roman" w:hAnsi="Arial Narrow" w:cs="Times New Roman"/>
                <w:sz w:val="20"/>
                <w:szCs w:val="20"/>
                <w:lang w:val="en-GB" w:eastAsia="ru-RU"/>
              </w:rPr>
              <w:t xml:space="preserve">      </w:t>
            </w:r>
          </w:p>
        </w:tc>
        <w:tc>
          <w:tcPr>
            <w:tcW w:w="441" w:type="pct"/>
            <w:shd w:val="clear" w:color="auto" w:fill="A6A6A6" w:themeFill="background1" w:themeFillShade="A6"/>
            <w:vAlign w:val="center"/>
            <w:hideMark/>
          </w:tcPr>
          <w:p w14:paraId="4C7FAE53"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2007/</w:t>
            </w:r>
          </w:p>
          <w:p w14:paraId="594F8695"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2008</w:t>
            </w:r>
          </w:p>
        </w:tc>
        <w:tc>
          <w:tcPr>
            <w:tcW w:w="441" w:type="pct"/>
            <w:shd w:val="clear" w:color="auto" w:fill="A6A6A6" w:themeFill="background1" w:themeFillShade="A6"/>
            <w:vAlign w:val="center"/>
            <w:hideMark/>
          </w:tcPr>
          <w:p w14:paraId="5AEAF990"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2008/</w:t>
            </w:r>
          </w:p>
          <w:p w14:paraId="0374F7B0"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2009</w:t>
            </w:r>
          </w:p>
        </w:tc>
        <w:tc>
          <w:tcPr>
            <w:tcW w:w="441" w:type="pct"/>
            <w:shd w:val="clear" w:color="auto" w:fill="A6A6A6" w:themeFill="background1" w:themeFillShade="A6"/>
            <w:vAlign w:val="center"/>
            <w:hideMark/>
          </w:tcPr>
          <w:p w14:paraId="394EBD68"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2009/</w:t>
            </w:r>
          </w:p>
          <w:p w14:paraId="1CC5078A"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2010</w:t>
            </w:r>
          </w:p>
        </w:tc>
        <w:tc>
          <w:tcPr>
            <w:tcW w:w="441" w:type="pct"/>
            <w:shd w:val="clear" w:color="auto" w:fill="A6A6A6" w:themeFill="background1" w:themeFillShade="A6"/>
            <w:vAlign w:val="center"/>
            <w:hideMark/>
          </w:tcPr>
          <w:p w14:paraId="4DBEFAEB"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2010/</w:t>
            </w:r>
          </w:p>
          <w:p w14:paraId="32ACF5A5"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2011</w:t>
            </w:r>
          </w:p>
        </w:tc>
        <w:tc>
          <w:tcPr>
            <w:tcW w:w="441" w:type="pct"/>
            <w:shd w:val="clear" w:color="auto" w:fill="A6A6A6" w:themeFill="background1" w:themeFillShade="A6"/>
            <w:vAlign w:val="center"/>
            <w:hideMark/>
          </w:tcPr>
          <w:p w14:paraId="3058807A"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2011/</w:t>
            </w:r>
          </w:p>
          <w:p w14:paraId="4E459160"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2012</w:t>
            </w:r>
          </w:p>
        </w:tc>
        <w:tc>
          <w:tcPr>
            <w:tcW w:w="441" w:type="pct"/>
            <w:shd w:val="clear" w:color="auto" w:fill="A6A6A6" w:themeFill="background1" w:themeFillShade="A6"/>
            <w:vAlign w:val="center"/>
            <w:hideMark/>
          </w:tcPr>
          <w:p w14:paraId="5DE6ED89"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2012/</w:t>
            </w:r>
          </w:p>
          <w:p w14:paraId="7F337C8E"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2013</w:t>
            </w:r>
          </w:p>
        </w:tc>
        <w:tc>
          <w:tcPr>
            <w:tcW w:w="441" w:type="pct"/>
            <w:shd w:val="clear" w:color="auto" w:fill="A6A6A6" w:themeFill="background1" w:themeFillShade="A6"/>
            <w:vAlign w:val="center"/>
            <w:hideMark/>
          </w:tcPr>
          <w:p w14:paraId="753E40FA"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2013/</w:t>
            </w:r>
          </w:p>
          <w:p w14:paraId="704FBE83"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2014</w:t>
            </w:r>
          </w:p>
        </w:tc>
        <w:tc>
          <w:tcPr>
            <w:tcW w:w="441" w:type="pct"/>
            <w:shd w:val="clear" w:color="auto" w:fill="A6A6A6" w:themeFill="background1" w:themeFillShade="A6"/>
            <w:vAlign w:val="center"/>
            <w:hideMark/>
          </w:tcPr>
          <w:p w14:paraId="3E4CA5FF"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2014/</w:t>
            </w:r>
          </w:p>
          <w:p w14:paraId="1D88EB99"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2015</w:t>
            </w:r>
          </w:p>
        </w:tc>
        <w:tc>
          <w:tcPr>
            <w:tcW w:w="441" w:type="pct"/>
            <w:shd w:val="clear" w:color="auto" w:fill="A6A6A6" w:themeFill="background1" w:themeFillShade="A6"/>
            <w:vAlign w:val="center"/>
            <w:hideMark/>
          </w:tcPr>
          <w:p w14:paraId="28C31CC2"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2015/</w:t>
            </w:r>
          </w:p>
          <w:p w14:paraId="6032FF96" w14:textId="77777777" w:rsidR="00BE00FD" w:rsidRPr="005965CD" w:rsidRDefault="00BE00FD" w:rsidP="009103FE">
            <w:pPr>
              <w:spacing w:after="0" w:line="240" w:lineRule="auto"/>
              <w:jc w:val="center"/>
              <w:rPr>
                <w:rFonts w:ascii="Arial Narrow" w:eastAsia="Times New Roman" w:hAnsi="Arial Narrow" w:cs="Times New Roman"/>
                <w:b/>
                <w:bCs/>
                <w:sz w:val="20"/>
                <w:szCs w:val="20"/>
                <w:lang w:val="ru-RU" w:eastAsia="ru-RU"/>
              </w:rPr>
            </w:pPr>
            <w:r w:rsidRPr="005965CD">
              <w:rPr>
                <w:rFonts w:ascii="Arial Narrow" w:eastAsia="Times New Roman" w:hAnsi="Arial Narrow" w:cs="Times New Roman"/>
                <w:b/>
                <w:bCs/>
                <w:sz w:val="20"/>
                <w:szCs w:val="20"/>
                <w:lang w:val="ru-RU" w:eastAsia="ru-RU"/>
              </w:rPr>
              <w:t>2016</w:t>
            </w:r>
          </w:p>
        </w:tc>
      </w:tr>
      <w:tr w:rsidR="00BE00FD" w:rsidRPr="005965CD" w14:paraId="03505C04" w14:textId="77777777" w:rsidTr="009103FE">
        <w:trPr>
          <w:trHeight w:val="288"/>
        </w:trPr>
        <w:tc>
          <w:tcPr>
            <w:tcW w:w="1031" w:type="pct"/>
            <w:shd w:val="clear" w:color="auto" w:fill="D9D9D9" w:themeFill="background1" w:themeFillShade="D9"/>
            <w:vAlign w:val="center"/>
            <w:hideMark/>
          </w:tcPr>
          <w:p w14:paraId="2990F18E"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
                <w:bCs/>
                <w:sz w:val="20"/>
                <w:szCs w:val="20"/>
                <w:lang w:eastAsia="ru-RU"/>
              </w:rPr>
              <w:t>Kyrgyz Republic</w:t>
            </w:r>
          </w:p>
        </w:tc>
        <w:tc>
          <w:tcPr>
            <w:tcW w:w="441" w:type="pct"/>
            <w:shd w:val="clear" w:color="auto" w:fill="D9D9D9" w:themeFill="background1" w:themeFillShade="D9"/>
            <w:vAlign w:val="center"/>
            <w:hideMark/>
          </w:tcPr>
          <w:p w14:paraId="388F9A45"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520</w:t>
            </w:r>
          </w:p>
        </w:tc>
        <w:tc>
          <w:tcPr>
            <w:tcW w:w="441" w:type="pct"/>
            <w:shd w:val="clear" w:color="auto" w:fill="D9D9D9" w:themeFill="background1" w:themeFillShade="D9"/>
            <w:vAlign w:val="center"/>
            <w:hideMark/>
          </w:tcPr>
          <w:p w14:paraId="781E200E"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560</w:t>
            </w:r>
          </w:p>
        </w:tc>
        <w:tc>
          <w:tcPr>
            <w:tcW w:w="441" w:type="pct"/>
            <w:shd w:val="clear" w:color="auto" w:fill="D9D9D9" w:themeFill="background1" w:themeFillShade="D9"/>
            <w:vAlign w:val="center"/>
            <w:hideMark/>
          </w:tcPr>
          <w:p w14:paraId="36C0B4DE"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423</w:t>
            </w:r>
          </w:p>
        </w:tc>
        <w:tc>
          <w:tcPr>
            <w:tcW w:w="441" w:type="pct"/>
            <w:shd w:val="clear" w:color="auto" w:fill="D9D9D9" w:themeFill="background1" w:themeFillShade="D9"/>
            <w:vAlign w:val="center"/>
            <w:hideMark/>
          </w:tcPr>
          <w:p w14:paraId="19E78530"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264</w:t>
            </w:r>
          </w:p>
        </w:tc>
        <w:tc>
          <w:tcPr>
            <w:tcW w:w="441" w:type="pct"/>
            <w:shd w:val="clear" w:color="auto" w:fill="D9D9D9" w:themeFill="background1" w:themeFillShade="D9"/>
            <w:vAlign w:val="center"/>
            <w:hideMark/>
          </w:tcPr>
          <w:p w14:paraId="61ED426D"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216</w:t>
            </w:r>
          </w:p>
        </w:tc>
        <w:tc>
          <w:tcPr>
            <w:tcW w:w="441" w:type="pct"/>
            <w:shd w:val="clear" w:color="auto" w:fill="D9D9D9" w:themeFill="background1" w:themeFillShade="D9"/>
            <w:vAlign w:val="center"/>
            <w:hideMark/>
          </w:tcPr>
          <w:p w14:paraId="661A2E15"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220</w:t>
            </w:r>
          </w:p>
        </w:tc>
        <w:tc>
          <w:tcPr>
            <w:tcW w:w="441" w:type="pct"/>
            <w:shd w:val="clear" w:color="auto" w:fill="D9D9D9" w:themeFill="background1" w:themeFillShade="D9"/>
            <w:vAlign w:val="center"/>
            <w:hideMark/>
          </w:tcPr>
          <w:p w14:paraId="1566B758"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164</w:t>
            </w:r>
          </w:p>
        </w:tc>
        <w:tc>
          <w:tcPr>
            <w:tcW w:w="441" w:type="pct"/>
            <w:shd w:val="clear" w:color="auto" w:fill="D9D9D9" w:themeFill="background1" w:themeFillShade="D9"/>
            <w:vAlign w:val="center"/>
            <w:hideMark/>
          </w:tcPr>
          <w:p w14:paraId="20946B09"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181</w:t>
            </w:r>
          </w:p>
        </w:tc>
        <w:tc>
          <w:tcPr>
            <w:tcW w:w="441" w:type="pct"/>
            <w:shd w:val="clear" w:color="auto" w:fill="D9D9D9" w:themeFill="background1" w:themeFillShade="D9"/>
            <w:vAlign w:val="center"/>
            <w:hideMark/>
          </w:tcPr>
          <w:p w14:paraId="78DAF75B" w14:textId="77777777" w:rsidR="00BE00FD" w:rsidRPr="00E304AC" w:rsidRDefault="00BE00FD" w:rsidP="009103FE">
            <w:pPr>
              <w:spacing w:after="0" w:line="240" w:lineRule="auto"/>
              <w:jc w:val="center"/>
              <w:rPr>
                <w:rFonts w:ascii="Arial Narrow" w:eastAsia="Times New Roman" w:hAnsi="Arial Narrow" w:cs="Times New Roman"/>
                <w:b/>
                <w:sz w:val="20"/>
                <w:szCs w:val="20"/>
                <w:lang w:val="ru-RU" w:eastAsia="ru-RU"/>
              </w:rPr>
            </w:pPr>
            <w:r w:rsidRPr="00E304AC">
              <w:rPr>
                <w:rFonts w:ascii="Arial Narrow" w:eastAsia="Times New Roman" w:hAnsi="Arial Narrow" w:cs="Times New Roman"/>
                <w:b/>
                <w:sz w:val="20"/>
                <w:szCs w:val="20"/>
                <w:lang w:val="ru-RU" w:eastAsia="ru-RU"/>
              </w:rPr>
              <w:t>92</w:t>
            </w:r>
          </w:p>
        </w:tc>
      </w:tr>
      <w:tr w:rsidR="00BE00FD" w:rsidRPr="005965CD" w14:paraId="28D2E532" w14:textId="77777777" w:rsidTr="009103FE">
        <w:trPr>
          <w:trHeight w:val="288"/>
        </w:trPr>
        <w:tc>
          <w:tcPr>
            <w:tcW w:w="1031" w:type="pct"/>
            <w:shd w:val="clear" w:color="auto" w:fill="auto"/>
            <w:vAlign w:val="center"/>
            <w:hideMark/>
          </w:tcPr>
          <w:p w14:paraId="3CE6C5F8"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Batken oblast</w:t>
            </w:r>
          </w:p>
        </w:tc>
        <w:tc>
          <w:tcPr>
            <w:tcW w:w="441" w:type="pct"/>
            <w:shd w:val="clear" w:color="auto" w:fill="auto"/>
            <w:vAlign w:val="center"/>
            <w:hideMark/>
          </w:tcPr>
          <w:p w14:paraId="7C457DA1"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10</w:t>
            </w:r>
          </w:p>
        </w:tc>
        <w:tc>
          <w:tcPr>
            <w:tcW w:w="441" w:type="pct"/>
            <w:shd w:val="clear" w:color="auto" w:fill="auto"/>
            <w:vAlign w:val="center"/>
            <w:hideMark/>
          </w:tcPr>
          <w:p w14:paraId="10F185B9"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10</w:t>
            </w:r>
          </w:p>
        </w:tc>
        <w:tc>
          <w:tcPr>
            <w:tcW w:w="441" w:type="pct"/>
            <w:shd w:val="clear" w:color="auto" w:fill="auto"/>
            <w:vAlign w:val="center"/>
            <w:hideMark/>
          </w:tcPr>
          <w:p w14:paraId="1CA3C3FB"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38</w:t>
            </w:r>
          </w:p>
        </w:tc>
        <w:tc>
          <w:tcPr>
            <w:tcW w:w="441" w:type="pct"/>
            <w:shd w:val="clear" w:color="auto" w:fill="auto"/>
            <w:vAlign w:val="center"/>
            <w:hideMark/>
          </w:tcPr>
          <w:p w14:paraId="51A22962"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11</w:t>
            </w:r>
          </w:p>
        </w:tc>
        <w:tc>
          <w:tcPr>
            <w:tcW w:w="441" w:type="pct"/>
            <w:shd w:val="clear" w:color="auto" w:fill="auto"/>
            <w:vAlign w:val="center"/>
            <w:hideMark/>
          </w:tcPr>
          <w:p w14:paraId="551A6D17"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11</w:t>
            </w:r>
          </w:p>
        </w:tc>
        <w:tc>
          <w:tcPr>
            <w:tcW w:w="441" w:type="pct"/>
            <w:shd w:val="clear" w:color="auto" w:fill="auto"/>
            <w:vAlign w:val="center"/>
            <w:hideMark/>
          </w:tcPr>
          <w:p w14:paraId="71D7F90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5</w:t>
            </w:r>
          </w:p>
        </w:tc>
        <w:tc>
          <w:tcPr>
            <w:tcW w:w="441" w:type="pct"/>
            <w:shd w:val="clear" w:color="auto" w:fill="auto"/>
            <w:vAlign w:val="center"/>
            <w:hideMark/>
          </w:tcPr>
          <w:p w14:paraId="057A3E92"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12</w:t>
            </w:r>
          </w:p>
        </w:tc>
        <w:tc>
          <w:tcPr>
            <w:tcW w:w="441" w:type="pct"/>
            <w:shd w:val="clear" w:color="auto" w:fill="auto"/>
            <w:vAlign w:val="center"/>
            <w:hideMark/>
          </w:tcPr>
          <w:p w14:paraId="3DBF083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13</w:t>
            </w:r>
          </w:p>
        </w:tc>
        <w:tc>
          <w:tcPr>
            <w:tcW w:w="441" w:type="pct"/>
            <w:shd w:val="clear" w:color="auto" w:fill="auto"/>
            <w:vAlign w:val="center"/>
            <w:hideMark/>
          </w:tcPr>
          <w:p w14:paraId="64ABAB2E"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12</w:t>
            </w:r>
          </w:p>
        </w:tc>
      </w:tr>
      <w:tr w:rsidR="00BE00FD" w:rsidRPr="005965CD" w14:paraId="1F780680" w14:textId="77777777" w:rsidTr="009103FE">
        <w:trPr>
          <w:trHeight w:val="288"/>
        </w:trPr>
        <w:tc>
          <w:tcPr>
            <w:tcW w:w="1031" w:type="pct"/>
            <w:shd w:val="clear" w:color="auto" w:fill="auto"/>
            <w:vAlign w:val="center"/>
            <w:hideMark/>
          </w:tcPr>
          <w:p w14:paraId="3DAF6EB4"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Jalal-Abad oblast</w:t>
            </w:r>
          </w:p>
        </w:tc>
        <w:tc>
          <w:tcPr>
            <w:tcW w:w="441" w:type="pct"/>
            <w:shd w:val="clear" w:color="auto" w:fill="auto"/>
            <w:vAlign w:val="center"/>
            <w:hideMark/>
          </w:tcPr>
          <w:p w14:paraId="0E36CA6F"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39</w:t>
            </w:r>
          </w:p>
        </w:tc>
        <w:tc>
          <w:tcPr>
            <w:tcW w:w="441" w:type="pct"/>
            <w:shd w:val="clear" w:color="auto" w:fill="auto"/>
            <w:vAlign w:val="center"/>
            <w:hideMark/>
          </w:tcPr>
          <w:p w14:paraId="6700AC09"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34</w:t>
            </w:r>
          </w:p>
        </w:tc>
        <w:tc>
          <w:tcPr>
            <w:tcW w:w="441" w:type="pct"/>
            <w:shd w:val="clear" w:color="auto" w:fill="auto"/>
            <w:vAlign w:val="center"/>
            <w:hideMark/>
          </w:tcPr>
          <w:p w14:paraId="1FD4B973"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50</w:t>
            </w:r>
          </w:p>
        </w:tc>
        <w:tc>
          <w:tcPr>
            <w:tcW w:w="441" w:type="pct"/>
            <w:shd w:val="clear" w:color="auto" w:fill="auto"/>
            <w:vAlign w:val="center"/>
            <w:hideMark/>
          </w:tcPr>
          <w:p w14:paraId="3EDB44FF"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5</w:t>
            </w:r>
          </w:p>
        </w:tc>
        <w:tc>
          <w:tcPr>
            <w:tcW w:w="441" w:type="pct"/>
            <w:shd w:val="clear" w:color="auto" w:fill="auto"/>
            <w:vAlign w:val="center"/>
            <w:hideMark/>
          </w:tcPr>
          <w:p w14:paraId="7CF2CAC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11</w:t>
            </w:r>
          </w:p>
        </w:tc>
        <w:tc>
          <w:tcPr>
            <w:tcW w:w="441" w:type="pct"/>
            <w:shd w:val="clear" w:color="auto" w:fill="auto"/>
            <w:vAlign w:val="center"/>
            <w:hideMark/>
          </w:tcPr>
          <w:p w14:paraId="0959C322"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2</w:t>
            </w:r>
          </w:p>
        </w:tc>
        <w:tc>
          <w:tcPr>
            <w:tcW w:w="441" w:type="pct"/>
            <w:shd w:val="clear" w:color="auto" w:fill="auto"/>
            <w:vAlign w:val="center"/>
            <w:hideMark/>
          </w:tcPr>
          <w:p w14:paraId="539FA1A1"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w:t>
            </w:r>
          </w:p>
        </w:tc>
        <w:tc>
          <w:tcPr>
            <w:tcW w:w="441" w:type="pct"/>
            <w:shd w:val="clear" w:color="auto" w:fill="auto"/>
            <w:vAlign w:val="center"/>
            <w:hideMark/>
          </w:tcPr>
          <w:p w14:paraId="2E0872C2"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7</w:t>
            </w:r>
          </w:p>
        </w:tc>
        <w:tc>
          <w:tcPr>
            <w:tcW w:w="441" w:type="pct"/>
            <w:shd w:val="clear" w:color="auto" w:fill="auto"/>
            <w:vAlign w:val="center"/>
            <w:hideMark/>
          </w:tcPr>
          <w:p w14:paraId="15274B1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w:t>
            </w:r>
          </w:p>
        </w:tc>
      </w:tr>
      <w:tr w:rsidR="00BE00FD" w:rsidRPr="005965CD" w14:paraId="67BD92C4" w14:textId="77777777" w:rsidTr="009103FE">
        <w:trPr>
          <w:trHeight w:val="288"/>
        </w:trPr>
        <w:tc>
          <w:tcPr>
            <w:tcW w:w="1031" w:type="pct"/>
            <w:shd w:val="clear" w:color="auto" w:fill="auto"/>
            <w:vAlign w:val="center"/>
            <w:hideMark/>
          </w:tcPr>
          <w:p w14:paraId="5A9E13DF"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Issyk-Kul oblast</w:t>
            </w:r>
          </w:p>
        </w:tc>
        <w:tc>
          <w:tcPr>
            <w:tcW w:w="441" w:type="pct"/>
            <w:shd w:val="clear" w:color="auto" w:fill="auto"/>
            <w:vAlign w:val="center"/>
            <w:hideMark/>
          </w:tcPr>
          <w:p w14:paraId="7D6D34C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10</w:t>
            </w:r>
          </w:p>
        </w:tc>
        <w:tc>
          <w:tcPr>
            <w:tcW w:w="441" w:type="pct"/>
            <w:shd w:val="clear" w:color="auto" w:fill="auto"/>
            <w:vAlign w:val="center"/>
            <w:hideMark/>
          </w:tcPr>
          <w:p w14:paraId="618E2C7A"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19</w:t>
            </w:r>
          </w:p>
        </w:tc>
        <w:tc>
          <w:tcPr>
            <w:tcW w:w="441" w:type="pct"/>
            <w:shd w:val="clear" w:color="auto" w:fill="auto"/>
            <w:vAlign w:val="center"/>
            <w:hideMark/>
          </w:tcPr>
          <w:p w14:paraId="264D261B"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15</w:t>
            </w:r>
          </w:p>
        </w:tc>
        <w:tc>
          <w:tcPr>
            <w:tcW w:w="441" w:type="pct"/>
            <w:shd w:val="clear" w:color="auto" w:fill="auto"/>
            <w:vAlign w:val="center"/>
            <w:hideMark/>
          </w:tcPr>
          <w:p w14:paraId="78BB8EDB"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20</w:t>
            </w:r>
          </w:p>
        </w:tc>
        <w:tc>
          <w:tcPr>
            <w:tcW w:w="441" w:type="pct"/>
            <w:shd w:val="clear" w:color="auto" w:fill="auto"/>
            <w:vAlign w:val="center"/>
            <w:hideMark/>
          </w:tcPr>
          <w:p w14:paraId="4E64587A"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23</w:t>
            </w:r>
          </w:p>
        </w:tc>
        <w:tc>
          <w:tcPr>
            <w:tcW w:w="441" w:type="pct"/>
            <w:shd w:val="clear" w:color="auto" w:fill="auto"/>
            <w:vAlign w:val="center"/>
            <w:hideMark/>
          </w:tcPr>
          <w:p w14:paraId="7AA30FF7"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10</w:t>
            </w:r>
          </w:p>
        </w:tc>
        <w:tc>
          <w:tcPr>
            <w:tcW w:w="441" w:type="pct"/>
            <w:shd w:val="clear" w:color="auto" w:fill="auto"/>
            <w:vAlign w:val="center"/>
            <w:hideMark/>
          </w:tcPr>
          <w:p w14:paraId="5CA87A27"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9</w:t>
            </w:r>
          </w:p>
        </w:tc>
        <w:tc>
          <w:tcPr>
            <w:tcW w:w="441" w:type="pct"/>
            <w:shd w:val="clear" w:color="auto" w:fill="auto"/>
            <w:vAlign w:val="center"/>
            <w:hideMark/>
          </w:tcPr>
          <w:p w14:paraId="46631B16"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17</w:t>
            </w:r>
          </w:p>
        </w:tc>
        <w:tc>
          <w:tcPr>
            <w:tcW w:w="441" w:type="pct"/>
            <w:shd w:val="clear" w:color="auto" w:fill="auto"/>
            <w:vAlign w:val="center"/>
            <w:hideMark/>
          </w:tcPr>
          <w:p w14:paraId="6312EA90"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7</w:t>
            </w:r>
          </w:p>
        </w:tc>
      </w:tr>
      <w:tr w:rsidR="00BE00FD" w:rsidRPr="005965CD" w14:paraId="6B86843B" w14:textId="77777777" w:rsidTr="009103FE">
        <w:trPr>
          <w:trHeight w:val="288"/>
        </w:trPr>
        <w:tc>
          <w:tcPr>
            <w:tcW w:w="1031" w:type="pct"/>
            <w:shd w:val="clear" w:color="auto" w:fill="auto"/>
            <w:vAlign w:val="center"/>
            <w:hideMark/>
          </w:tcPr>
          <w:p w14:paraId="6EB45E17"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Naryn oblast</w:t>
            </w:r>
          </w:p>
        </w:tc>
        <w:tc>
          <w:tcPr>
            <w:tcW w:w="441" w:type="pct"/>
            <w:shd w:val="clear" w:color="auto" w:fill="auto"/>
            <w:vAlign w:val="center"/>
            <w:hideMark/>
          </w:tcPr>
          <w:p w14:paraId="188A7FF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11</w:t>
            </w:r>
          </w:p>
        </w:tc>
        <w:tc>
          <w:tcPr>
            <w:tcW w:w="441" w:type="pct"/>
            <w:shd w:val="clear" w:color="auto" w:fill="auto"/>
            <w:vAlign w:val="center"/>
            <w:hideMark/>
          </w:tcPr>
          <w:p w14:paraId="145CA21E"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9</w:t>
            </w:r>
          </w:p>
        </w:tc>
        <w:tc>
          <w:tcPr>
            <w:tcW w:w="441" w:type="pct"/>
            <w:shd w:val="clear" w:color="auto" w:fill="auto"/>
            <w:vAlign w:val="center"/>
            <w:hideMark/>
          </w:tcPr>
          <w:p w14:paraId="40C41BE2"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10</w:t>
            </w:r>
          </w:p>
        </w:tc>
        <w:tc>
          <w:tcPr>
            <w:tcW w:w="441" w:type="pct"/>
            <w:shd w:val="clear" w:color="auto" w:fill="auto"/>
            <w:vAlign w:val="center"/>
            <w:hideMark/>
          </w:tcPr>
          <w:p w14:paraId="3E6E95C7"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w:t>
            </w:r>
          </w:p>
        </w:tc>
        <w:tc>
          <w:tcPr>
            <w:tcW w:w="441" w:type="pct"/>
            <w:shd w:val="clear" w:color="auto" w:fill="auto"/>
            <w:vAlign w:val="center"/>
            <w:hideMark/>
          </w:tcPr>
          <w:p w14:paraId="3374C39E"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11</w:t>
            </w:r>
          </w:p>
        </w:tc>
        <w:tc>
          <w:tcPr>
            <w:tcW w:w="441" w:type="pct"/>
            <w:shd w:val="clear" w:color="auto" w:fill="auto"/>
            <w:vAlign w:val="center"/>
            <w:hideMark/>
          </w:tcPr>
          <w:p w14:paraId="21815373"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w:t>
            </w:r>
          </w:p>
        </w:tc>
        <w:tc>
          <w:tcPr>
            <w:tcW w:w="441" w:type="pct"/>
            <w:shd w:val="clear" w:color="auto" w:fill="auto"/>
            <w:vAlign w:val="center"/>
            <w:hideMark/>
          </w:tcPr>
          <w:p w14:paraId="796B2E7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w:t>
            </w:r>
          </w:p>
        </w:tc>
        <w:tc>
          <w:tcPr>
            <w:tcW w:w="441" w:type="pct"/>
            <w:shd w:val="clear" w:color="auto" w:fill="auto"/>
            <w:vAlign w:val="center"/>
            <w:hideMark/>
          </w:tcPr>
          <w:p w14:paraId="1FE2038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15</w:t>
            </w:r>
          </w:p>
        </w:tc>
        <w:tc>
          <w:tcPr>
            <w:tcW w:w="441" w:type="pct"/>
            <w:shd w:val="clear" w:color="auto" w:fill="auto"/>
            <w:vAlign w:val="center"/>
            <w:hideMark/>
          </w:tcPr>
          <w:p w14:paraId="3CAD9DAB"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w:t>
            </w:r>
          </w:p>
        </w:tc>
      </w:tr>
      <w:tr w:rsidR="00BE00FD" w:rsidRPr="005965CD" w14:paraId="05B6CD05" w14:textId="77777777" w:rsidTr="009103FE">
        <w:trPr>
          <w:trHeight w:val="288"/>
        </w:trPr>
        <w:tc>
          <w:tcPr>
            <w:tcW w:w="1031" w:type="pct"/>
            <w:shd w:val="clear" w:color="auto" w:fill="auto"/>
            <w:vAlign w:val="center"/>
            <w:hideMark/>
          </w:tcPr>
          <w:p w14:paraId="228BC6D8"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Osh oblast</w:t>
            </w:r>
          </w:p>
        </w:tc>
        <w:tc>
          <w:tcPr>
            <w:tcW w:w="441" w:type="pct"/>
            <w:shd w:val="clear" w:color="auto" w:fill="auto"/>
            <w:vAlign w:val="center"/>
            <w:hideMark/>
          </w:tcPr>
          <w:p w14:paraId="6758063D"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19</w:t>
            </w:r>
          </w:p>
        </w:tc>
        <w:tc>
          <w:tcPr>
            <w:tcW w:w="441" w:type="pct"/>
            <w:shd w:val="clear" w:color="auto" w:fill="auto"/>
            <w:vAlign w:val="center"/>
            <w:hideMark/>
          </w:tcPr>
          <w:p w14:paraId="36F42DB9"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151</w:t>
            </w:r>
          </w:p>
        </w:tc>
        <w:tc>
          <w:tcPr>
            <w:tcW w:w="441" w:type="pct"/>
            <w:shd w:val="clear" w:color="auto" w:fill="auto"/>
            <w:vAlign w:val="center"/>
            <w:hideMark/>
          </w:tcPr>
          <w:p w14:paraId="508AEAB2"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4</w:t>
            </w:r>
          </w:p>
        </w:tc>
        <w:tc>
          <w:tcPr>
            <w:tcW w:w="441" w:type="pct"/>
            <w:shd w:val="clear" w:color="auto" w:fill="auto"/>
            <w:vAlign w:val="center"/>
            <w:hideMark/>
          </w:tcPr>
          <w:p w14:paraId="7C5A9C5B"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2</w:t>
            </w:r>
          </w:p>
        </w:tc>
        <w:tc>
          <w:tcPr>
            <w:tcW w:w="441" w:type="pct"/>
            <w:shd w:val="clear" w:color="auto" w:fill="auto"/>
            <w:vAlign w:val="center"/>
            <w:hideMark/>
          </w:tcPr>
          <w:p w14:paraId="3B2D4C4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14</w:t>
            </w:r>
          </w:p>
        </w:tc>
        <w:tc>
          <w:tcPr>
            <w:tcW w:w="441" w:type="pct"/>
            <w:shd w:val="clear" w:color="auto" w:fill="auto"/>
            <w:vAlign w:val="center"/>
            <w:hideMark/>
          </w:tcPr>
          <w:p w14:paraId="53D39442"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w:t>
            </w:r>
          </w:p>
        </w:tc>
        <w:tc>
          <w:tcPr>
            <w:tcW w:w="441" w:type="pct"/>
            <w:shd w:val="clear" w:color="auto" w:fill="auto"/>
            <w:vAlign w:val="center"/>
            <w:hideMark/>
          </w:tcPr>
          <w:p w14:paraId="76EB93B8"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w:t>
            </w:r>
          </w:p>
        </w:tc>
        <w:tc>
          <w:tcPr>
            <w:tcW w:w="441" w:type="pct"/>
            <w:shd w:val="clear" w:color="auto" w:fill="auto"/>
            <w:vAlign w:val="center"/>
            <w:hideMark/>
          </w:tcPr>
          <w:p w14:paraId="468F01B0"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w:t>
            </w:r>
          </w:p>
        </w:tc>
        <w:tc>
          <w:tcPr>
            <w:tcW w:w="441" w:type="pct"/>
            <w:shd w:val="clear" w:color="auto" w:fill="auto"/>
            <w:vAlign w:val="center"/>
            <w:hideMark/>
          </w:tcPr>
          <w:p w14:paraId="7740A2E9"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w:t>
            </w:r>
          </w:p>
        </w:tc>
      </w:tr>
      <w:tr w:rsidR="00BE00FD" w:rsidRPr="005965CD" w14:paraId="566CB14C" w14:textId="77777777" w:rsidTr="009103FE">
        <w:trPr>
          <w:trHeight w:val="288"/>
        </w:trPr>
        <w:tc>
          <w:tcPr>
            <w:tcW w:w="1031" w:type="pct"/>
            <w:shd w:val="clear" w:color="auto" w:fill="auto"/>
            <w:vAlign w:val="center"/>
            <w:hideMark/>
          </w:tcPr>
          <w:p w14:paraId="50E3DC68"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Talas oblast</w:t>
            </w:r>
          </w:p>
        </w:tc>
        <w:tc>
          <w:tcPr>
            <w:tcW w:w="441" w:type="pct"/>
            <w:shd w:val="clear" w:color="auto" w:fill="auto"/>
            <w:vAlign w:val="center"/>
            <w:hideMark/>
          </w:tcPr>
          <w:p w14:paraId="508B6656"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w:t>
            </w:r>
          </w:p>
        </w:tc>
        <w:tc>
          <w:tcPr>
            <w:tcW w:w="441" w:type="pct"/>
            <w:shd w:val="clear" w:color="auto" w:fill="auto"/>
            <w:vAlign w:val="center"/>
            <w:hideMark/>
          </w:tcPr>
          <w:p w14:paraId="0EE1C1F1"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7</w:t>
            </w:r>
          </w:p>
        </w:tc>
        <w:tc>
          <w:tcPr>
            <w:tcW w:w="441" w:type="pct"/>
            <w:shd w:val="clear" w:color="auto" w:fill="auto"/>
            <w:vAlign w:val="center"/>
            <w:hideMark/>
          </w:tcPr>
          <w:p w14:paraId="05DA0615"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20</w:t>
            </w:r>
          </w:p>
        </w:tc>
        <w:tc>
          <w:tcPr>
            <w:tcW w:w="441" w:type="pct"/>
            <w:shd w:val="clear" w:color="auto" w:fill="auto"/>
            <w:vAlign w:val="center"/>
            <w:hideMark/>
          </w:tcPr>
          <w:p w14:paraId="18280AB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5</w:t>
            </w:r>
          </w:p>
        </w:tc>
        <w:tc>
          <w:tcPr>
            <w:tcW w:w="441" w:type="pct"/>
            <w:shd w:val="clear" w:color="auto" w:fill="auto"/>
            <w:vAlign w:val="center"/>
            <w:hideMark/>
          </w:tcPr>
          <w:p w14:paraId="532F6246"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19</w:t>
            </w:r>
          </w:p>
        </w:tc>
        <w:tc>
          <w:tcPr>
            <w:tcW w:w="441" w:type="pct"/>
            <w:shd w:val="clear" w:color="auto" w:fill="auto"/>
            <w:vAlign w:val="center"/>
            <w:hideMark/>
          </w:tcPr>
          <w:p w14:paraId="5BD9EAD3"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w:t>
            </w:r>
          </w:p>
        </w:tc>
        <w:tc>
          <w:tcPr>
            <w:tcW w:w="441" w:type="pct"/>
            <w:shd w:val="clear" w:color="auto" w:fill="auto"/>
            <w:vAlign w:val="center"/>
            <w:hideMark/>
          </w:tcPr>
          <w:p w14:paraId="521280D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4</w:t>
            </w:r>
          </w:p>
        </w:tc>
        <w:tc>
          <w:tcPr>
            <w:tcW w:w="441" w:type="pct"/>
            <w:shd w:val="clear" w:color="auto" w:fill="auto"/>
            <w:vAlign w:val="center"/>
            <w:hideMark/>
          </w:tcPr>
          <w:p w14:paraId="2AE65A7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6</w:t>
            </w:r>
          </w:p>
        </w:tc>
        <w:tc>
          <w:tcPr>
            <w:tcW w:w="441" w:type="pct"/>
            <w:shd w:val="clear" w:color="auto" w:fill="auto"/>
            <w:vAlign w:val="center"/>
            <w:hideMark/>
          </w:tcPr>
          <w:p w14:paraId="6228E882"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9</w:t>
            </w:r>
          </w:p>
        </w:tc>
      </w:tr>
      <w:tr w:rsidR="00BE00FD" w:rsidRPr="005965CD" w14:paraId="3085FD79" w14:textId="77777777" w:rsidTr="009103FE">
        <w:trPr>
          <w:trHeight w:val="288"/>
        </w:trPr>
        <w:tc>
          <w:tcPr>
            <w:tcW w:w="1031" w:type="pct"/>
            <w:shd w:val="clear" w:color="auto" w:fill="D9D9D9" w:themeFill="background1" w:themeFillShade="D9"/>
            <w:vAlign w:val="center"/>
            <w:hideMark/>
          </w:tcPr>
          <w:p w14:paraId="22DA83EF"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Chui oblast</w:t>
            </w:r>
          </w:p>
        </w:tc>
        <w:tc>
          <w:tcPr>
            <w:tcW w:w="441" w:type="pct"/>
            <w:shd w:val="clear" w:color="auto" w:fill="D9D9D9" w:themeFill="background1" w:themeFillShade="D9"/>
            <w:vAlign w:val="center"/>
            <w:hideMark/>
          </w:tcPr>
          <w:p w14:paraId="34041AB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263</w:t>
            </w:r>
          </w:p>
        </w:tc>
        <w:tc>
          <w:tcPr>
            <w:tcW w:w="441" w:type="pct"/>
            <w:shd w:val="clear" w:color="auto" w:fill="D9D9D9" w:themeFill="background1" w:themeFillShade="D9"/>
            <w:vAlign w:val="center"/>
            <w:hideMark/>
          </w:tcPr>
          <w:p w14:paraId="1C812BAE"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215</w:t>
            </w:r>
          </w:p>
        </w:tc>
        <w:tc>
          <w:tcPr>
            <w:tcW w:w="441" w:type="pct"/>
            <w:shd w:val="clear" w:color="auto" w:fill="D9D9D9" w:themeFill="background1" w:themeFillShade="D9"/>
            <w:vAlign w:val="center"/>
            <w:hideMark/>
          </w:tcPr>
          <w:p w14:paraId="22758635"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216</w:t>
            </w:r>
          </w:p>
        </w:tc>
        <w:tc>
          <w:tcPr>
            <w:tcW w:w="441" w:type="pct"/>
            <w:shd w:val="clear" w:color="auto" w:fill="D9D9D9" w:themeFill="background1" w:themeFillShade="D9"/>
            <w:vAlign w:val="center"/>
            <w:hideMark/>
          </w:tcPr>
          <w:p w14:paraId="11AA6A7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133</w:t>
            </w:r>
          </w:p>
        </w:tc>
        <w:tc>
          <w:tcPr>
            <w:tcW w:w="441" w:type="pct"/>
            <w:shd w:val="clear" w:color="auto" w:fill="D9D9D9" w:themeFill="background1" w:themeFillShade="D9"/>
            <w:vAlign w:val="center"/>
            <w:hideMark/>
          </w:tcPr>
          <w:p w14:paraId="51C3D89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78</w:t>
            </w:r>
          </w:p>
        </w:tc>
        <w:tc>
          <w:tcPr>
            <w:tcW w:w="441" w:type="pct"/>
            <w:shd w:val="clear" w:color="auto" w:fill="D9D9D9" w:themeFill="background1" w:themeFillShade="D9"/>
            <w:vAlign w:val="center"/>
            <w:hideMark/>
          </w:tcPr>
          <w:p w14:paraId="6159B009"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69</w:t>
            </w:r>
          </w:p>
        </w:tc>
        <w:tc>
          <w:tcPr>
            <w:tcW w:w="441" w:type="pct"/>
            <w:shd w:val="clear" w:color="auto" w:fill="D9D9D9" w:themeFill="background1" w:themeFillShade="D9"/>
            <w:vAlign w:val="center"/>
            <w:hideMark/>
          </w:tcPr>
          <w:p w14:paraId="48C34187"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64</w:t>
            </w:r>
          </w:p>
        </w:tc>
        <w:tc>
          <w:tcPr>
            <w:tcW w:w="441" w:type="pct"/>
            <w:shd w:val="clear" w:color="auto" w:fill="D9D9D9" w:themeFill="background1" w:themeFillShade="D9"/>
            <w:vAlign w:val="center"/>
            <w:hideMark/>
          </w:tcPr>
          <w:p w14:paraId="05B5C657"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59</w:t>
            </w:r>
          </w:p>
        </w:tc>
        <w:tc>
          <w:tcPr>
            <w:tcW w:w="441" w:type="pct"/>
            <w:shd w:val="clear" w:color="auto" w:fill="D9D9D9" w:themeFill="background1" w:themeFillShade="D9"/>
            <w:vAlign w:val="center"/>
            <w:hideMark/>
          </w:tcPr>
          <w:p w14:paraId="2986B978"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31</w:t>
            </w:r>
          </w:p>
        </w:tc>
      </w:tr>
      <w:tr w:rsidR="00BE00FD" w:rsidRPr="005965CD" w14:paraId="2AF9424A" w14:textId="77777777" w:rsidTr="009103FE">
        <w:trPr>
          <w:trHeight w:val="288"/>
        </w:trPr>
        <w:tc>
          <w:tcPr>
            <w:tcW w:w="1031" w:type="pct"/>
            <w:shd w:val="clear" w:color="auto" w:fill="D9D9D9" w:themeFill="background1" w:themeFillShade="D9"/>
            <w:vAlign w:val="center"/>
            <w:hideMark/>
          </w:tcPr>
          <w:p w14:paraId="1F59CC5F"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Bishkek city</w:t>
            </w:r>
          </w:p>
        </w:tc>
        <w:tc>
          <w:tcPr>
            <w:tcW w:w="441" w:type="pct"/>
            <w:shd w:val="clear" w:color="auto" w:fill="D9D9D9" w:themeFill="background1" w:themeFillShade="D9"/>
            <w:vAlign w:val="center"/>
            <w:hideMark/>
          </w:tcPr>
          <w:p w14:paraId="530221F1"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123</w:t>
            </w:r>
          </w:p>
        </w:tc>
        <w:tc>
          <w:tcPr>
            <w:tcW w:w="441" w:type="pct"/>
            <w:shd w:val="clear" w:color="auto" w:fill="D9D9D9" w:themeFill="background1" w:themeFillShade="D9"/>
            <w:vAlign w:val="center"/>
            <w:hideMark/>
          </w:tcPr>
          <w:p w14:paraId="13DCF4B1"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106</w:t>
            </w:r>
          </w:p>
        </w:tc>
        <w:tc>
          <w:tcPr>
            <w:tcW w:w="441" w:type="pct"/>
            <w:shd w:val="clear" w:color="auto" w:fill="D9D9D9" w:themeFill="background1" w:themeFillShade="D9"/>
            <w:vAlign w:val="center"/>
            <w:hideMark/>
          </w:tcPr>
          <w:p w14:paraId="1EA3F17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69</w:t>
            </w:r>
          </w:p>
        </w:tc>
        <w:tc>
          <w:tcPr>
            <w:tcW w:w="441" w:type="pct"/>
            <w:shd w:val="clear" w:color="auto" w:fill="D9D9D9" w:themeFill="background1" w:themeFillShade="D9"/>
            <w:vAlign w:val="center"/>
            <w:hideMark/>
          </w:tcPr>
          <w:p w14:paraId="1273EAF5"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55</w:t>
            </w:r>
          </w:p>
        </w:tc>
        <w:tc>
          <w:tcPr>
            <w:tcW w:w="441" w:type="pct"/>
            <w:shd w:val="clear" w:color="auto" w:fill="D9D9D9" w:themeFill="background1" w:themeFillShade="D9"/>
            <w:vAlign w:val="center"/>
            <w:hideMark/>
          </w:tcPr>
          <w:p w14:paraId="0409625E"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44</w:t>
            </w:r>
          </w:p>
        </w:tc>
        <w:tc>
          <w:tcPr>
            <w:tcW w:w="441" w:type="pct"/>
            <w:shd w:val="clear" w:color="auto" w:fill="D9D9D9" w:themeFill="background1" w:themeFillShade="D9"/>
            <w:vAlign w:val="center"/>
            <w:hideMark/>
          </w:tcPr>
          <w:p w14:paraId="770F6DD0"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59</w:t>
            </w:r>
          </w:p>
        </w:tc>
        <w:tc>
          <w:tcPr>
            <w:tcW w:w="441" w:type="pct"/>
            <w:shd w:val="clear" w:color="auto" w:fill="D9D9D9" w:themeFill="background1" w:themeFillShade="D9"/>
            <w:vAlign w:val="center"/>
            <w:hideMark/>
          </w:tcPr>
          <w:p w14:paraId="25F4B136"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42</w:t>
            </w:r>
          </w:p>
        </w:tc>
        <w:tc>
          <w:tcPr>
            <w:tcW w:w="441" w:type="pct"/>
            <w:shd w:val="clear" w:color="auto" w:fill="D9D9D9" w:themeFill="background1" w:themeFillShade="D9"/>
            <w:vAlign w:val="center"/>
            <w:hideMark/>
          </w:tcPr>
          <w:p w14:paraId="373F26C8"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32</w:t>
            </w:r>
          </w:p>
        </w:tc>
        <w:tc>
          <w:tcPr>
            <w:tcW w:w="441" w:type="pct"/>
            <w:shd w:val="clear" w:color="auto" w:fill="D9D9D9" w:themeFill="background1" w:themeFillShade="D9"/>
            <w:vAlign w:val="center"/>
            <w:hideMark/>
          </w:tcPr>
          <w:p w14:paraId="0CBF890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31</w:t>
            </w:r>
          </w:p>
        </w:tc>
      </w:tr>
      <w:tr w:rsidR="00BE00FD" w:rsidRPr="005965CD" w14:paraId="02D41516" w14:textId="77777777" w:rsidTr="009103FE">
        <w:trPr>
          <w:trHeight w:val="288"/>
        </w:trPr>
        <w:tc>
          <w:tcPr>
            <w:tcW w:w="1031" w:type="pct"/>
            <w:shd w:val="clear" w:color="auto" w:fill="auto"/>
            <w:vAlign w:val="center"/>
            <w:hideMark/>
          </w:tcPr>
          <w:p w14:paraId="3770DBD0" w14:textId="77777777" w:rsidR="00BE00FD" w:rsidRPr="005965CD" w:rsidRDefault="00BE00FD" w:rsidP="009103FE">
            <w:pPr>
              <w:spacing w:after="0" w:line="240" w:lineRule="auto"/>
              <w:rPr>
                <w:rFonts w:ascii="Arial Narrow" w:eastAsia="Times New Roman" w:hAnsi="Arial Narrow" w:cs="Times New Roman"/>
                <w:sz w:val="20"/>
                <w:szCs w:val="20"/>
                <w:lang w:val="ru-RU" w:eastAsia="ru-RU"/>
              </w:rPr>
            </w:pPr>
            <w:r w:rsidRPr="005965CD">
              <w:rPr>
                <w:rFonts w:ascii="Arial Narrow" w:eastAsia="Times New Roman" w:hAnsi="Arial Narrow" w:cs="Times New Roman"/>
                <w:bCs/>
                <w:sz w:val="20"/>
                <w:szCs w:val="20"/>
                <w:lang w:val="ru-RU" w:eastAsia="ru-RU"/>
              </w:rPr>
              <w:t>Osh city</w:t>
            </w:r>
          </w:p>
        </w:tc>
        <w:tc>
          <w:tcPr>
            <w:tcW w:w="441" w:type="pct"/>
            <w:shd w:val="clear" w:color="auto" w:fill="auto"/>
            <w:vAlign w:val="center"/>
            <w:hideMark/>
          </w:tcPr>
          <w:p w14:paraId="7FAD869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45</w:t>
            </w:r>
          </w:p>
        </w:tc>
        <w:tc>
          <w:tcPr>
            <w:tcW w:w="441" w:type="pct"/>
            <w:shd w:val="clear" w:color="auto" w:fill="auto"/>
            <w:vAlign w:val="center"/>
            <w:hideMark/>
          </w:tcPr>
          <w:p w14:paraId="3F121CE3"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9</w:t>
            </w:r>
          </w:p>
        </w:tc>
        <w:tc>
          <w:tcPr>
            <w:tcW w:w="441" w:type="pct"/>
            <w:shd w:val="clear" w:color="auto" w:fill="auto"/>
            <w:vAlign w:val="center"/>
            <w:hideMark/>
          </w:tcPr>
          <w:p w14:paraId="34EB0104"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1</w:t>
            </w:r>
          </w:p>
        </w:tc>
        <w:tc>
          <w:tcPr>
            <w:tcW w:w="441" w:type="pct"/>
            <w:shd w:val="clear" w:color="auto" w:fill="auto"/>
            <w:vAlign w:val="center"/>
            <w:hideMark/>
          </w:tcPr>
          <w:p w14:paraId="3692B40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33</w:t>
            </w:r>
          </w:p>
        </w:tc>
        <w:tc>
          <w:tcPr>
            <w:tcW w:w="441" w:type="pct"/>
            <w:shd w:val="clear" w:color="auto" w:fill="auto"/>
            <w:vAlign w:val="center"/>
            <w:hideMark/>
          </w:tcPr>
          <w:p w14:paraId="3511EFAD"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5</w:t>
            </w:r>
          </w:p>
        </w:tc>
        <w:tc>
          <w:tcPr>
            <w:tcW w:w="441" w:type="pct"/>
            <w:shd w:val="clear" w:color="auto" w:fill="auto"/>
            <w:vAlign w:val="center"/>
            <w:hideMark/>
          </w:tcPr>
          <w:p w14:paraId="0C2485F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71</w:t>
            </w:r>
          </w:p>
        </w:tc>
        <w:tc>
          <w:tcPr>
            <w:tcW w:w="441" w:type="pct"/>
            <w:shd w:val="clear" w:color="auto" w:fill="auto"/>
            <w:vAlign w:val="center"/>
            <w:hideMark/>
          </w:tcPr>
          <w:p w14:paraId="7034C89F"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31</w:t>
            </w:r>
          </w:p>
        </w:tc>
        <w:tc>
          <w:tcPr>
            <w:tcW w:w="441" w:type="pct"/>
            <w:shd w:val="clear" w:color="auto" w:fill="auto"/>
            <w:vAlign w:val="center"/>
            <w:hideMark/>
          </w:tcPr>
          <w:p w14:paraId="34015ED1"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31</w:t>
            </w:r>
          </w:p>
        </w:tc>
        <w:tc>
          <w:tcPr>
            <w:tcW w:w="441" w:type="pct"/>
            <w:shd w:val="clear" w:color="auto" w:fill="auto"/>
            <w:vAlign w:val="center"/>
            <w:hideMark/>
          </w:tcPr>
          <w:p w14:paraId="339F56DC" w14:textId="77777777" w:rsidR="00BE00FD" w:rsidRPr="005965CD" w:rsidRDefault="00BE00FD" w:rsidP="009103FE">
            <w:pPr>
              <w:spacing w:after="0" w:line="240" w:lineRule="auto"/>
              <w:jc w:val="center"/>
              <w:rPr>
                <w:rFonts w:ascii="Arial Narrow" w:eastAsia="Times New Roman" w:hAnsi="Arial Narrow" w:cs="Times New Roman"/>
                <w:sz w:val="20"/>
                <w:szCs w:val="20"/>
                <w:lang w:val="ru-RU" w:eastAsia="ru-RU"/>
              </w:rPr>
            </w:pPr>
            <w:r w:rsidRPr="005965CD">
              <w:rPr>
                <w:rFonts w:ascii="Arial Narrow" w:eastAsia="Times New Roman" w:hAnsi="Arial Narrow" w:cs="Times New Roman"/>
                <w:sz w:val="20"/>
                <w:szCs w:val="20"/>
                <w:lang w:val="ru-RU" w:eastAsia="ru-RU"/>
              </w:rPr>
              <w:t>-</w:t>
            </w:r>
          </w:p>
        </w:tc>
      </w:tr>
    </w:tbl>
    <w:p w14:paraId="1D399455" w14:textId="77777777" w:rsidR="00BE00FD" w:rsidRPr="003D6082" w:rsidRDefault="00BE00FD" w:rsidP="00BE00FD">
      <w:pPr>
        <w:rPr>
          <w:rFonts w:cstheme="minorHAnsi"/>
          <w:color w:val="FF0000"/>
          <w:sz w:val="4"/>
          <w:szCs w:val="4"/>
          <w:highlight w:val="yellow"/>
          <w:shd w:val="clear" w:color="auto" w:fill="FFFFFF"/>
          <w:lang w:val="ru-RU"/>
        </w:rPr>
      </w:pPr>
    </w:p>
    <w:p w14:paraId="44FC4238" w14:textId="77777777" w:rsidR="00BE00FD" w:rsidRPr="00DB173E" w:rsidRDefault="00BE00FD" w:rsidP="00BE00FD">
      <w:pPr>
        <w:rPr>
          <w:rFonts w:cstheme="minorHAnsi"/>
          <w:szCs w:val="24"/>
          <w:shd w:val="clear" w:color="auto" w:fill="FFFFFF"/>
          <w:lang w:val="en-GB"/>
        </w:rPr>
      </w:pPr>
      <w:r w:rsidRPr="00DB173E">
        <w:rPr>
          <w:rFonts w:cstheme="minorHAnsi"/>
          <w:szCs w:val="24"/>
          <w:shd w:val="clear" w:color="auto" w:fill="FFFFFF"/>
          <w:lang w:val="en-GB"/>
        </w:rPr>
        <w:t>The survival rate in primary school is pretty high and for 2015-2016 school year (most recent year) is 97.8 per cent. The lowest survival rate is in Naryn and Osh oblasts and the highest (above 100%) is Osh and Bishkek cities, which again may be because of internal migration.</w:t>
      </w:r>
    </w:p>
    <w:p w14:paraId="1C8537D0" w14:textId="77777777" w:rsidR="00BE00FD" w:rsidRPr="00DB173E" w:rsidRDefault="00BE00FD" w:rsidP="00BE00FD">
      <w:pPr>
        <w:pStyle w:val="Tabletitle"/>
        <w:rPr>
          <w:shd w:val="clear" w:color="auto" w:fill="FFFFFF"/>
          <w:lang w:val="en-GB"/>
        </w:rPr>
      </w:pPr>
      <w:bookmarkStart w:id="104" w:name="_Toc511153957"/>
      <w:r w:rsidRPr="00DB173E">
        <w:rPr>
          <w:shd w:val="clear" w:color="auto" w:fill="FFFFFF"/>
          <w:lang w:val="en-GB"/>
        </w:rPr>
        <w:t xml:space="preserve">Table 2.16 Survival rate in primary </w:t>
      </w:r>
      <w:r w:rsidRPr="00DB173E">
        <w:rPr>
          <w:lang w:val="en-GB"/>
        </w:rPr>
        <w:t>school</w:t>
      </w:r>
      <w:r w:rsidRPr="00DB173E">
        <w:rPr>
          <w:shd w:val="clear" w:color="auto" w:fill="FFFFFF"/>
          <w:lang w:val="en-GB"/>
        </w:rPr>
        <w:t xml:space="preserve"> (up to Grade 5)</w:t>
      </w:r>
      <w:bookmarkEnd w:id="10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70"/>
        <w:gridCol w:w="793"/>
        <w:gridCol w:w="794"/>
        <w:gridCol w:w="794"/>
        <w:gridCol w:w="794"/>
        <w:gridCol w:w="794"/>
        <w:gridCol w:w="794"/>
        <w:gridCol w:w="794"/>
        <w:gridCol w:w="794"/>
        <w:gridCol w:w="723"/>
      </w:tblGrid>
      <w:tr w:rsidR="00BE00FD" w:rsidRPr="003D6082" w14:paraId="5D4FE099" w14:textId="77777777" w:rsidTr="009103FE">
        <w:trPr>
          <w:trHeight w:val="360"/>
        </w:trPr>
        <w:tc>
          <w:tcPr>
            <w:tcW w:w="1214" w:type="pct"/>
            <w:shd w:val="clear" w:color="auto" w:fill="A6A6A6" w:themeFill="background1" w:themeFillShade="A6"/>
            <w:vAlign w:val="center"/>
            <w:hideMark/>
          </w:tcPr>
          <w:p w14:paraId="3DBAD565" w14:textId="77777777" w:rsidR="00BE00FD" w:rsidRPr="00DB173E" w:rsidRDefault="00BE00FD" w:rsidP="009103FE">
            <w:pPr>
              <w:spacing w:after="0" w:line="240" w:lineRule="auto"/>
              <w:jc w:val="center"/>
              <w:rPr>
                <w:rFonts w:ascii="Arial Narrow" w:eastAsia="Times New Roman" w:hAnsi="Arial Narrow" w:cs="Times New Roman"/>
                <w:b/>
                <w:bCs/>
                <w:sz w:val="20"/>
                <w:szCs w:val="20"/>
                <w:lang w:val="en-GB" w:eastAsia="ru-RU"/>
              </w:rPr>
            </w:pPr>
            <w:r w:rsidRPr="00DB173E">
              <w:rPr>
                <w:rFonts w:ascii="Arial Narrow" w:eastAsia="Times New Roman" w:hAnsi="Arial Narrow" w:cs="Times New Roman"/>
                <w:b/>
                <w:bCs/>
                <w:sz w:val="20"/>
                <w:szCs w:val="20"/>
                <w:lang w:val="en-GB" w:eastAsia="ru-RU"/>
              </w:rPr>
              <w:t> </w:t>
            </w:r>
          </w:p>
        </w:tc>
        <w:tc>
          <w:tcPr>
            <w:tcW w:w="424" w:type="pct"/>
            <w:shd w:val="clear" w:color="auto" w:fill="A6A6A6" w:themeFill="background1" w:themeFillShade="A6"/>
            <w:vAlign w:val="center"/>
            <w:hideMark/>
          </w:tcPr>
          <w:p w14:paraId="43994B53"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2007/</w:t>
            </w:r>
          </w:p>
          <w:p w14:paraId="6AEB7B81"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2008</w:t>
            </w:r>
          </w:p>
        </w:tc>
        <w:tc>
          <w:tcPr>
            <w:tcW w:w="425" w:type="pct"/>
            <w:shd w:val="clear" w:color="auto" w:fill="A6A6A6" w:themeFill="background1" w:themeFillShade="A6"/>
            <w:vAlign w:val="center"/>
            <w:hideMark/>
          </w:tcPr>
          <w:p w14:paraId="66EDE139"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2008/</w:t>
            </w:r>
          </w:p>
          <w:p w14:paraId="4EE62E22"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2009</w:t>
            </w:r>
          </w:p>
        </w:tc>
        <w:tc>
          <w:tcPr>
            <w:tcW w:w="425" w:type="pct"/>
            <w:shd w:val="clear" w:color="auto" w:fill="A6A6A6" w:themeFill="background1" w:themeFillShade="A6"/>
            <w:vAlign w:val="center"/>
            <w:hideMark/>
          </w:tcPr>
          <w:p w14:paraId="6F84B3CD"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2009/</w:t>
            </w:r>
          </w:p>
          <w:p w14:paraId="50F2BD6D"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2010</w:t>
            </w:r>
          </w:p>
        </w:tc>
        <w:tc>
          <w:tcPr>
            <w:tcW w:w="425" w:type="pct"/>
            <w:shd w:val="clear" w:color="auto" w:fill="A6A6A6" w:themeFill="background1" w:themeFillShade="A6"/>
            <w:vAlign w:val="center"/>
            <w:hideMark/>
          </w:tcPr>
          <w:p w14:paraId="0B59E57A"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2010/</w:t>
            </w:r>
          </w:p>
          <w:p w14:paraId="12C53BDC"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2011</w:t>
            </w:r>
          </w:p>
        </w:tc>
        <w:tc>
          <w:tcPr>
            <w:tcW w:w="425" w:type="pct"/>
            <w:shd w:val="clear" w:color="auto" w:fill="A6A6A6" w:themeFill="background1" w:themeFillShade="A6"/>
            <w:vAlign w:val="center"/>
            <w:hideMark/>
          </w:tcPr>
          <w:p w14:paraId="339625CA"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2011/</w:t>
            </w:r>
          </w:p>
          <w:p w14:paraId="22347912"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2012</w:t>
            </w:r>
          </w:p>
        </w:tc>
        <w:tc>
          <w:tcPr>
            <w:tcW w:w="425" w:type="pct"/>
            <w:shd w:val="clear" w:color="auto" w:fill="A6A6A6" w:themeFill="background1" w:themeFillShade="A6"/>
            <w:vAlign w:val="center"/>
            <w:hideMark/>
          </w:tcPr>
          <w:p w14:paraId="52157457"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2012/</w:t>
            </w:r>
          </w:p>
          <w:p w14:paraId="1C1D0E6A"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2013</w:t>
            </w:r>
          </w:p>
        </w:tc>
        <w:tc>
          <w:tcPr>
            <w:tcW w:w="425" w:type="pct"/>
            <w:shd w:val="clear" w:color="auto" w:fill="A6A6A6" w:themeFill="background1" w:themeFillShade="A6"/>
            <w:vAlign w:val="center"/>
            <w:hideMark/>
          </w:tcPr>
          <w:p w14:paraId="21BEC610"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2013/</w:t>
            </w:r>
          </w:p>
          <w:p w14:paraId="2EC10737"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2014</w:t>
            </w:r>
          </w:p>
        </w:tc>
        <w:tc>
          <w:tcPr>
            <w:tcW w:w="425" w:type="pct"/>
            <w:shd w:val="clear" w:color="auto" w:fill="A6A6A6" w:themeFill="background1" w:themeFillShade="A6"/>
            <w:vAlign w:val="center"/>
            <w:hideMark/>
          </w:tcPr>
          <w:p w14:paraId="3E3E93AF"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2014/</w:t>
            </w:r>
          </w:p>
          <w:p w14:paraId="01B47E17"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2015</w:t>
            </w:r>
          </w:p>
        </w:tc>
        <w:tc>
          <w:tcPr>
            <w:tcW w:w="388" w:type="pct"/>
            <w:shd w:val="clear" w:color="auto" w:fill="A6A6A6" w:themeFill="background1" w:themeFillShade="A6"/>
            <w:vAlign w:val="center"/>
            <w:hideMark/>
          </w:tcPr>
          <w:p w14:paraId="0455DFD9"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2015/</w:t>
            </w:r>
          </w:p>
          <w:p w14:paraId="6D7930BE"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2016</w:t>
            </w:r>
          </w:p>
        </w:tc>
      </w:tr>
      <w:tr w:rsidR="00BE00FD" w:rsidRPr="003D6082" w14:paraId="4211DCC4" w14:textId="77777777" w:rsidTr="009103FE">
        <w:trPr>
          <w:trHeight w:val="288"/>
        </w:trPr>
        <w:tc>
          <w:tcPr>
            <w:tcW w:w="1214" w:type="pct"/>
            <w:shd w:val="clear" w:color="auto" w:fill="D9D9D9" w:themeFill="background1" w:themeFillShade="D9"/>
            <w:noWrap/>
            <w:vAlign w:val="center"/>
            <w:hideMark/>
          </w:tcPr>
          <w:p w14:paraId="5C683AC0" w14:textId="77777777" w:rsidR="00BE00FD" w:rsidRPr="00850C66" w:rsidRDefault="00BE00FD" w:rsidP="009103FE">
            <w:pPr>
              <w:spacing w:after="0" w:line="240" w:lineRule="auto"/>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eastAsia="ru-RU"/>
              </w:rPr>
              <w:t>Kyrgyz Republic</w:t>
            </w:r>
          </w:p>
        </w:tc>
        <w:tc>
          <w:tcPr>
            <w:tcW w:w="424" w:type="pct"/>
            <w:shd w:val="clear" w:color="auto" w:fill="D9D9D9" w:themeFill="background1" w:themeFillShade="D9"/>
            <w:noWrap/>
            <w:vAlign w:val="center"/>
            <w:hideMark/>
          </w:tcPr>
          <w:p w14:paraId="25A2CA8B"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96,0</w:t>
            </w:r>
          </w:p>
        </w:tc>
        <w:tc>
          <w:tcPr>
            <w:tcW w:w="425" w:type="pct"/>
            <w:shd w:val="clear" w:color="auto" w:fill="D9D9D9" w:themeFill="background1" w:themeFillShade="D9"/>
            <w:noWrap/>
            <w:vAlign w:val="center"/>
            <w:hideMark/>
          </w:tcPr>
          <w:p w14:paraId="7140F476"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97,1</w:t>
            </w:r>
          </w:p>
        </w:tc>
        <w:tc>
          <w:tcPr>
            <w:tcW w:w="425" w:type="pct"/>
            <w:shd w:val="clear" w:color="auto" w:fill="D9D9D9" w:themeFill="background1" w:themeFillShade="D9"/>
            <w:noWrap/>
            <w:vAlign w:val="center"/>
            <w:hideMark/>
          </w:tcPr>
          <w:p w14:paraId="63EF3505"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93,7</w:t>
            </w:r>
          </w:p>
        </w:tc>
        <w:tc>
          <w:tcPr>
            <w:tcW w:w="425" w:type="pct"/>
            <w:shd w:val="clear" w:color="auto" w:fill="D9D9D9" w:themeFill="background1" w:themeFillShade="D9"/>
            <w:vAlign w:val="center"/>
            <w:hideMark/>
          </w:tcPr>
          <w:p w14:paraId="6AD1FF38"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95,9</w:t>
            </w:r>
          </w:p>
        </w:tc>
        <w:tc>
          <w:tcPr>
            <w:tcW w:w="425" w:type="pct"/>
            <w:shd w:val="clear" w:color="auto" w:fill="D9D9D9" w:themeFill="background1" w:themeFillShade="D9"/>
            <w:noWrap/>
            <w:vAlign w:val="center"/>
            <w:hideMark/>
          </w:tcPr>
          <w:p w14:paraId="1538F198"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97,7</w:t>
            </w:r>
          </w:p>
        </w:tc>
        <w:tc>
          <w:tcPr>
            <w:tcW w:w="425" w:type="pct"/>
            <w:shd w:val="clear" w:color="auto" w:fill="D9D9D9" w:themeFill="background1" w:themeFillShade="D9"/>
            <w:noWrap/>
            <w:vAlign w:val="center"/>
            <w:hideMark/>
          </w:tcPr>
          <w:p w14:paraId="44991D93" w14:textId="77777777" w:rsidR="00BE00FD" w:rsidRPr="00850C66" w:rsidRDefault="00BE00FD" w:rsidP="009103FE">
            <w:pPr>
              <w:spacing w:after="0" w:line="240" w:lineRule="auto"/>
              <w:jc w:val="center"/>
              <w:rPr>
                <w:rFonts w:ascii="Arial Narrow" w:eastAsia="Times New Roman" w:hAnsi="Arial Narrow" w:cs="Times New Roman"/>
                <w:b/>
                <w:bCs/>
                <w:sz w:val="20"/>
                <w:szCs w:val="20"/>
                <w:lang w:val="ru-RU" w:eastAsia="ru-RU"/>
              </w:rPr>
            </w:pPr>
            <w:r w:rsidRPr="00850C66">
              <w:rPr>
                <w:rFonts w:ascii="Arial Narrow" w:eastAsia="Times New Roman" w:hAnsi="Arial Narrow" w:cs="Times New Roman"/>
                <w:b/>
                <w:bCs/>
                <w:sz w:val="20"/>
                <w:szCs w:val="20"/>
                <w:lang w:val="ru-RU" w:eastAsia="ru-RU"/>
              </w:rPr>
              <w:t>98,6</w:t>
            </w:r>
          </w:p>
        </w:tc>
        <w:tc>
          <w:tcPr>
            <w:tcW w:w="425" w:type="pct"/>
            <w:shd w:val="clear" w:color="auto" w:fill="D9D9D9" w:themeFill="background1" w:themeFillShade="D9"/>
            <w:noWrap/>
            <w:vAlign w:val="bottom"/>
            <w:hideMark/>
          </w:tcPr>
          <w:p w14:paraId="41106393" w14:textId="77777777" w:rsidR="00BE00FD" w:rsidRPr="00850C66" w:rsidRDefault="00BE00FD" w:rsidP="009103FE">
            <w:pPr>
              <w:spacing w:after="0" w:line="240" w:lineRule="auto"/>
              <w:jc w:val="center"/>
              <w:rPr>
                <w:rFonts w:ascii="Arial Narrow" w:eastAsia="Times New Roman" w:hAnsi="Arial Narrow"/>
                <w:b/>
                <w:sz w:val="20"/>
                <w:szCs w:val="20"/>
                <w:lang w:val="ru-RU" w:eastAsia="ru-RU"/>
              </w:rPr>
            </w:pPr>
            <w:r w:rsidRPr="00850C66">
              <w:rPr>
                <w:rFonts w:ascii="Arial Narrow" w:eastAsia="Times New Roman" w:hAnsi="Arial Narrow"/>
                <w:b/>
                <w:sz w:val="20"/>
                <w:szCs w:val="20"/>
                <w:lang w:val="ru-RU" w:eastAsia="ru-RU"/>
              </w:rPr>
              <w:t>95,8</w:t>
            </w:r>
          </w:p>
        </w:tc>
        <w:tc>
          <w:tcPr>
            <w:tcW w:w="425" w:type="pct"/>
            <w:shd w:val="clear" w:color="auto" w:fill="D9D9D9" w:themeFill="background1" w:themeFillShade="D9"/>
            <w:noWrap/>
            <w:vAlign w:val="bottom"/>
            <w:hideMark/>
          </w:tcPr>
          <w:p w14:paraId="2CC8C9B5" w14:textId="77777777" w:rsidR="00BE00FD" w:rsidRPr="00850C66" w:rsidRDefault="00BE00FD" w:rsidP="009103FE">
            <w:pPr>
              <w:spacing w:after="0" w:line="240" w:lineRule="auto"/>
              <w:jc w:val="center"/>
              <w:rPr>
                <w:rFonts w:ascii="Arial Narrow" w:eastAsia="Times New Roman" w:hAnsi="Arial Narrow"/>
                <w:b/>
                <w:sz w:val="20"/>
                <w:szCs w:val="20"/>
                <w:lang w:val="ru-RU" w:eastAsia="ru-RU"/>
              </w:rPr>
            </w:pPr>
            <w:r w:rsidRPr="00850C66">
              <w:rPr>
                <w:rFonts w:ascii="Arial Narrow" w:eastAsia="Times New Roman" w:hAnsi="Arial Narrow"/>
                <w:b/>
                <w:sz w:val="20"/>
                <w:szCs w:val="20"/>
                <w:lang w:val="ru-RU" w:eastAsia="ru-RU"/>
              </w:rPr>
              <w:t>98,1</w:t>
            </w:r>
          </w:p>
        </w:tc>
        <w:tc>
          <w:tcPr>
            <w:tcW w:w="388" w:type="pct"/>
            <w:shd w:val="clear" w:color="auto" w:fill="D9D9D9" w:themeFill="background1" w:themeFillShade="D9"/>
            <w:noWrap/>
            <w:vAlign w:val="bottom"/>
            <w:hideMark/>
          </w:tcPr>
          <w:p w14:paraId="2DEEED49" w14:textId="77777777" w:rsidR="00BE00FD" w:rsidRPr="00850C66" w:rsidRDefault="00BE00FD" w:rsidP="009103FE">
            <w:pPr>
              <w:spacing w:after="0" w:line="240" w:lineRule="auto"/>
              <w:jc w:val="center"/>
              <w:rPr>
                <w:rFonts w:ascii="Arial Narrow" w:eastAsia="Times New Roman" w:hAnsi="Arial Narrow"/>
                <w:b/>
                <w:sz w:val="20"/>
                <w:szCs w:val="20"/>
                <w:lang w:val="ru-RU" w:eastAsia="ru-RU"/>
              </w:rPr>
            </w:pPr>
            <w:r w:rsidRPr="00850C66">
              <w:rPr>
                <w:rFonts w:ascii="Arial Narrow" w:eastAsia="Times New Roman" w:hAnsi="Arial Narrow"/>
                <w:b/>
                <w:sz w:val="20"/>
                <w:szCs w:val="20"/>
                <w:lang w:val="ru-RU" w:eastAsia="ru-RU"/>
              </w:rPr>
              <w:t>97,8</w:t>
            </w:r>
          </w:p>
        </w:tc>
      </w:tr>
      <w:tr w:rsidR="00BE00FD" w:rsidRPr="003D6082" w14:paraId="1388CFBC" w14:textId="77777777" w:rsidTr="009103FE">
        <w:trPr>
          <w:trHeight w:val="288"/>
        </w:trPr>
        <w:tc>
          <w:tcPr>
            <w:tcW w:w="1214" w:type="pct"/>
            <w:shd w:val="clear" w:color="auto" w:fill="auto"/>
            <w:vAlign w:val="center"/>
            <w:hideMark/>
          </w:tcPr>
          <w:p w14:paraId="424F1D79"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Batken oblast</w:t>
            </w:r>
          </w:p>
        </w:tc>
        <w:tc>
          <w:tcPr>
            <w:tcW w:w="424" w:type="pct"/>
            <w:shd w:val="clear" w:color="auto" w:fill="auto"/>
            <w:vAlign w:val="center"/>
            <w:hideMark/>
          </w:tcPr>
          <w:p w14:paraId="702A95BA"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96,1</w:t>
            </w:r>
          </w:p>
        </w:tc>
        <w:tc>
          <w:tcPr>
            <w:tcW w:w="425" w:type="pct"/>
            <w:shd w:val="clear" w:color="auto" w:fill="auto"/>
            <w:vAlign w:val="center"/>
            <w:hideMark/>
          </w:tcPr>
          <w:p w14:paraId="2CBEFA8E"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93,7</w:t>
            </w:r>
          </w:p>
        </w:tc>
        <w:tc>
          <w:tcPr>
            <w:tcW w:w="425" w:type="pct"/>
            <w:shd w:val="clear" w:color="auto" w:fill="auto"/>
            <w:vAlign w:val="center"/>
            <w:hideMark/>
          </w:tcPr>
          <w:p w14:paraId="359EE856"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100,7</w:t>
            </w:r>
          </w:p>
        </w:tc>
        <w:tc>
          <w:tcPr>
            <w:tcW w:w="425" w:type="pct"/>
            <w:shd w:val="clear" w:color="auto" w:fill="auto"/>
            <w:vAlign w:val="center"/>
            <w:hideMark/>
          </w:tcPr>
          <w:p w14:paraId="2C440169"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94,7</w:t>
            </w:r>
          </w:p>
        </w:tc>
        <w:tc>
          <w:tcPr>
            <w:tcW w:w="425" w:type="pct"/>
            <w:shd w:val="clear" w:color="auto" w:fill="auto"/>
            <w:vAlign w:val="center"/>
            <w:hideMark/>
          </w:tcPr>
          <w:p w14:paraId="47F6EEA3"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97,7</w:t>
            </w:r>
          </w:p>
        </w:tc>
        <w:tc>
          <w:tcPr>
            <w:tcW w:w="425" w:type="pct"/>
            <w:shd w:val="clear" w:color="auto" w:fill="auto"/>
            <w:vAlign w:val="center"/>
            <w:hideMark/>
          </w:tcPr>
          <w:p w14:paraId="672DC6B8"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95,9</w:t>
            </w:r>
          </w:p>
        </w:tc>
        <w:tc>
          <w:tcPr>
            <w:tcW w:w="425" w:type="pct"/>
            <w:shd w:val="clear" w:color="auto" w:fill="auto"/>
            <w:noWrap/>
            <w:vAlign w:val="bottom"/>
            <w:hideMark/>
          </w:tcPr>
          <w:p w14:paraId="622D6313"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92,1</w:t>
            </w:r>
          </w:p>
        </w:tc>
        <w:tc>
          <w:tcPr>
            <w:tcW w:w="425" w:type="pct"/>
            <w:shd w:val="clear" w:color="auto" w:fill="auto"/>
            <w:noWrap/>
            <w:vAlign w:val="bottom"/>
            <w:hideMark/>
          </w:tcPr>
          <w:p w14:paraId="023EAEC4"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99,7</w:t>
            </w:r>
          </w:p>
        </w:tc>
        <w:tc>
          <w:tcPr>
            <w:tcW w:w="388" w:type="pct"/>
            <w:shd w:val="clear" w:color="auto" w:fill="auto"/>
            <w:noWrap/>
            <w:vAlign w:val="bottom"/>
            <w:hideMark/>
          </w:tcPr>
          <w:p w14:paraId="39C34708"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100,0</w:t>
            </w:r>
          </w:p>
        </w:tc>
      </w:tr>
      <w:tr w:rsidR="00BE00FD" w:rsidRPr="003D6082" w14:paraId="3F5B9E49" w14:textId="77777777" w:rsidTr="009103FE">
        <w:trPr>
          <w:trHeight w:val="288"/>
        </w:trPr>
        <w:tc>
          <w:tcPr>
            <w:tcW w:w="1214" w:type="pct"/>
            <w:shd w:val="clear" w:color="auto" w:fill="auto"/>
            <w:noWrap/>
            <w:vAlign w:val="center"/>
            <w:hideMark/>
          </w:tcPr>
          <w:p w14:paraId="029610E7"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Jalal-Abad oblast</w:t>
            </w:r>
          </w:p>
        </w:tc>
        <w:tc>
          <w:tcPr>
            <w:tcW w:w="424" w:type="pct"/>
            <w:shd w:val="clear" w:color="auto" w:fill="auto"/>
            <w:noWrap/>
            <w:vAlign w:val="center"/>
            <w:hideMark/>
          </w:tcPr>
          <w:p w14:paraId="52132AD5"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91,5</w:t>
            </w:r>
          </w:p>
        </w:tc>
        <w:tc>
          <w:tcPr>
            <w:tcW w:w="425" w:type="pct"/>
            <w:shd w:val="clear" w:color="auto" w:fill="auto"/>
            <w:noWrap/>
            <w:vAlign w:val="center"/>
            <w:hideMark/>
          </w:tcPr>
          <w:p w14:paraId="445F2112"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94,1</w:t>
            </w:r>
          </w:p>
        </w:tc>
        <w:tc>
          <w:tcPr>
            <w:tcW w:w="425" w:type="pct"/>
            <w:shd w:val="clear" w:color="auto" w:fill="auto"/>
            <w:noWrap/>
            <w:vAlign w:val="center"/>
            <w:hideMark/>
          </w:tcPr>
          <w:p w14:paraId="10848B68"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89,5</w:t>
            </w:r>
          </w:p>
        </w:tc>
        <w:tc>
          <w:tcPr>
            <w:tcW w:w="425" w:type="pct"/>
            <w:shd w:val="clear" w:color="auto" w:fill="auto"/>
            <w:vAlign w:val="center"/>
            <w:hideMark/>
          </w:tcPr>
          <w:p w14:paraId="47E4BC6B"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95,0</w:t>
            </w:r>
          </w:p>
        </w:tc>
        <w:tc>
          <w:tcPr>
            <w:tcW w:w="425" w:type="pct"/>
            <w:shd w:val="clear" w:color="auto" w:fill="auto"/>
            <w:noWrap/>
            <w:vAlign w:val="center"/>
            <w:hideMark/>
          </w:tcPr>
          <w:p w14:paraId="2D1D3215"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95,6</w:t>
            </w:r>
          </w:p>
        </w:tc>
        <w:tc>
          <w:tcPr>
            <w:tcW w:w="425" w:type="pct"/>
            <w:shd w:val="clear" w:color="auto" w:fill="auto"/>
            <w:noWrap/>
            <w:vAlign w:val="center"/>
            <w:hideMark/>
          </w:tcPr>
          <w:p w14:paraId="541727F8"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94,8</w:t>
            </w:r>
          </w:p>
        </w:tc>
        <w:tc>
          <w:tcPr>
            <w:tcW w:w="425" w:type="pct"/>
            <w:shd w:val="clear" w:color="auto" w:fill="auto"/>
            <w:noWrap/>
            <w:vAlign w:val="bottom"/>
            <w:hideMark/>
          </w:tcPr>
          <w:p w14:paraId="176534DB"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96,3</w:t>
            </w:r>
          </w:p>
        </w:tc>
        <w:tc>
          <w:tcPr>
            <w:tcW w:w="425" w:type="pct"/>
            <w:shd w:val="clear" w:color="auto" w:fill="auto"/>
            <w:noWrap/>
            <w:vAlign w:val="bottom"/>
            <w:hideMark/>
          </w:tcPr>
          <w:p w14:paraId="20A96E48"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95,7</w:t>
            </w:r>
          </w:p>
        </w:tc>
        <w:tc>
          <w:tcPr>
            <w:tcW w:w="388" w:type="pct"/>
            <w:shd w:val="clear" w:color="auto" w:fill="auto"/>
            <w:noWrap/>
            <w:vAlign w:val="bottom"/>
            <w:hideMark/>
          </w:tcPr>
          <w:p w14:paraId="1EF886E4"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94,9</w:t>
            </w:r>
          </w:p>
        </w:tc>
      </w:tr>
      <w:tr w:rsidR="00BE00FD" w:rsidRPr="003D6082" w14:paraId="676400EC" w14:textId="77777777" w:rsidTr="009103FE">
        <w:trPr>
          <w:trHeight w:val="288"/>
        </w:trPr>
        <w:tc>
          <w:tcPr>
            <w:tcW w:w="1214" w:type="pct"/>
            <w:shd w:val="clear" w:color="auto" w:fill="auto"/>
            <w:noWrap/>
            <w:vAlign w:val="center"/>
            <w:hideMark/>
          </w:tcPr>
          <w:p w14:paraId="38D43EF8"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Issyk-Kul oblast</w:t>
            </w:r>
          </w:p>
        </w:tc>
        <w:tc>
          <w:tcPr>
            <w:tcW w:w="424" w:type="pct"/>
            <w:shd w:val="clear" w:color="auto" w:fill="auto"/>
            <w:noWrap/>
            <w:vAlign w:val="center"/>
            <w:hideMark/>
          </w:tcPr>
          <w:p w14:paraId="418091E0"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97,8</w:t>
            </w:r>
          </w:p>
        </w:tc>
        <w:tc>
          <w:tcPr>
            <w:tcW w:w="425" w:type="pct"/>
            <w:shd w:val="clear" w:color="auto" w:fill="auto"/>
            <w:noWrap/>
            <w:vAlign w:val="center"/>
            <w:hideMark/>
          </w:tcPr>
          <w:p w14:paraId="7C6919C9"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90,0</w:t>
            </w:r>
          </w:p>
        </w:tc>
        <w:tc>
          <w:tcPr>
            <w:tcW w:w="425" w:type="pct"/>
            <w:shd w:val="clear" w:color="auto" w:fill="auto"/>
            <w:noWrap/>
            <w:vAlign w:val="center"/>
            <w:hideMark/>
          </w:tcPr>
          <w:p w14:paraId="670F24EF"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97,7</w:t>
            </w:r>
          </w:p>
        </w:tc>
        <w:tc>
          <w:tcPr>
            <w:tcW w:w="425" w:type="pct"/>
            <w:shd w:val="clear" w:color="auto" w:fill="auto"/>
            <w:vAlign w:val="center"/>
            <w:hideMark/>
          </w:tcPr>
          <w:p w14:paraId="4B08DAD6"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93,7</w:t>
            </w:r>
          </w:p>
        </w:tc>
        <w:tc>
          <w:tcPr>
            <w:tcW w:w="425" w:type="pct"/>
            <w:shd w:val="clear" w:color="auto" w:fill="auto"/>
            <w:noWrap/>
            <w:vAlign w:val="center"/>
            <w:hideMark/>
          </w:tcPr>
          <w:p w14:paraId="2DC020CE"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96,0</w:t>
            </w:r>
          </w:p>
        </w:tc>
        <w:tc>
          <w:tcPr>
            <w:tcW w:w="425" w:type="pct"/>
            <w:shd w:val="clear" w:color="auto" w:fill="auto"/>
            <w:noWrap/>
            <w:vAlign w:val="center"/>
            <w:hideMark/>
          </w:tcPr>
          <w:p w14:paraId="3EB7493D"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97,2</w:t>
            </w:r>
          </w:p>
        </w:tc>
        <w:tc>
          <w:tcPr>
            <w:tcW w:w="425" w:type="pct"/>
            <w:shd w:val="clear" w:color="auto" w:fill="auto"/>
            <w:noWrap/>
            <w:vAlign w:val="bottom"/>
            <w:hideMark/>
          </w:tcPr>
          <w:p w14:paraId="1881912A"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93,1</w:t>
            </w:r>
          </w:p>
        </w:tc>
        <w:tc>
          <w:tcPr>
            <w:tcW w:w="425" w:type="pct"/>
            <w:shd w:val="clear" w:color="auto" w:fill="auto"/>
            <w:noWrap/>
            <w:vAlign w:val="bottom"/>
            <w:hideMark/>
          </w:tcPr>
          <w:p w14:paraId="3DAAB03B"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97,2</w:t>
            </w:r>
          </w:p>
        </w:tc>
        <w:tc>
          <w:tcPr>
            <w:tcW w:w="388" w:type="pct"/>
            <w:shd w:val="clear" w:color="auto" w:fill="auto"/>
            <w:noWrap/>
            <w:vAlign w:val="bottom"/>
            <w:hideMark/>
          </w:tcPr>
          <w:p w14:paraId="58379535"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98,9</w:t>
            </w:r>
          </w:p>
        </w:tc>
      </w:tr>
      <w:tr w:rsidR="00BE00FD" w:rsidRPr="003D6082" w14:paraId="31C8686A" w14:textId="77777777" w:rsidTr="009103FE">
        <w:trPr>
          <w:trHeight w:val="288"/>
        </w:trPr>
        <w:tc>
          <w:tcPr>
            <w:tcW w:w="1214" w:type="pct"/>
            <w:shd w:val="clear" w:color="auto" w:fill="D9D9D9" w:themeFill="background1" w:themeFillShade="D9"/>
            <w:vAlign w:val="center"/>
            <w:hideMark/>
          </w:tcPr>
          <w:p w14:paraId="02844271"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Naryn oblast</w:t>
            </w:r>
          </w:p>
        </w:tc>
        <w:tc>
          <w:tcPr>
            <w:tcW w:w="424" w:type="pct"/>
            <w:shd w:val="clear" w:color="auto" w:fill="D9D9D9" w:themeFill="background1" w:themeFillShade="D9"/>
            <w:vAlign w:val="center"/>
            <w:hideMark/>
          </w:tcPr>
          <w:p w14:paraId="26F5A153"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88,8</w:t>
            </w:r>
          </w:p>
        </w:tc>
        <w:tc>
          <w:tcPr>
            <w:tcW w:w="425" w:type="pct"/>
            <w:shd w:val="clear" w:color="auto" w:fill="D9D9D9" w:themeFill="background1" w:themeFillShade="D9"/>
            <w:vAlign w:val="center"/>
            <w:hideMark/>
          </w:tcPr>
          <w:p w14:paraId="383AB071"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95,5</w:t>
            </w:r>
          </w:p>
        </w:tc>
        <w:tc>
          <w:tcPr>
            <w:tcW w:w="425" w:type="pct"/>
            <w:shd w:val="clear" w:color="auto" w:fill="D9D9D9" w:themeFill="background1" w:themeFillShade="D9"/>
            <w:vAlign w:val="center"/>
            <w:hideMark/>
          </w:tcPr>
          <w:p w14:paraId="3E8FADE0"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91,6</w:t>
            </w:r>
          </w:p>
        </w:tc>
        <w:tc>
          <w:tcPr>
            <w:tcW w:w="425" w:type="pct"/>
            <w:shd w:val="clear" w:color="auto" w:fill="D9D9D9" w:themeFill="background1" w:themeFillShade="D9"/>
            <w:vAlign w:val="center"/>
            <w:hideMark/>
          </w:tcPr>
          <w:p w14:paraId="290E4783"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97,7</w:t>
            </w:r>
          </w:p>
        </w:tc>
        <w:tc>
          <w:tcPr>
            <w:tcW w:w="425" w:type="pct"/>
            <w:shd w:val="clear" w:color="auto" w:fill="D9D9D9" w:themeFill="background1" w:themeFillShade="D9"/>
            <w:vAlign w:val="center"/>
            <w:hideMark/>
          </w:tcPr>
          <w:p w14:paraId="23DA3DF7"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90,9</w:t>
            </w:r>
          </w:p>
        </w:tc>
        <w:tc>
          <w:tcPr>
            <w:tcW w:w="425" w:type="pct"/>
            <w:shd w:val="clear" w:color="auto" w:fill="D9D9D9" w:themeFill="background1" w:themeFillShade="D9"/>
            <w:vAlign w:val="center"/>
            <w:hideMark/>
          </w:tcPr>
          <w:p w14:paraId="0687EA40"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91,3</w:t>
            </w:r>
          </w:p>
        </w:tc>
        <w:tc>
          <w:tcPr>
            <w:tcW w:w="425" w:type="pct"/>
            <w:shd w:val="clear" w:color="auto" w:fill="D9D9D9" w:themeFill="background1" w:themeFillShade="D9"/>
            <w:noWrap/>
            <w:vAlign w:val="bottom"/>
            <w:hideMark/>
          </w:tcPr>
          <w:p w14:paraId="27325199"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91,3</w:t>
            </w:r>
          </w:p>
        </w:tc>
        <w:tc>
          <w:tcPr>
            <w:tcW w:w="425" w:type="pct"/>
            <w:shd w:val="clear" w:color="auto" w:fill="D9D9D9" w:themeFill="background1" w:themeFillShade="D9"/>
            <w:noWrap/>
            <w:vAlign w:val="bottom"/>
            <w:hideMark/>
          </w:tcPr>
          <w:p w14:paraId="507124D6"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95,3</w:t>
            </w:r>
          </w:p>
        </w:tc>
        <w:tc>
          <w:tcPr>
            <w:tcW w:w="388" w:type="pct"/>
            <w:shd w:val="clear" w:color="auto" w:fill="D9D9D9" w:themeFill="background1" w:themeFillShade="D9"/>
            <w:noWrap/>
            <w:vAlign w:val="bottom"/>
            <w:hideMark/>
          </w:tcPr>
          <w:p w14:paraId="1F9EFFCF"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92,2</w:t>
            </w:r>
          </w:p>
        </w:tc>
      </w:tr>
      <w:tr w:rsidR="00BE00FD" w:rsidRPr="003D6082" w14:paraId="7A4C8016" w14:textId="77777777" w:rsidTr="009103FE">
        <w:trPr>
          <w:trHeight w:val="288"/>
        </w:trPr>
        <w:tc>
          <w:tcPr>
            <w:tcW w:w="1214" w:type="pct"/>
            <w:shd w:val="clear" w:color="auto" w:fill="D9D9D9" w:themeFill="background1" w:themeFillShade="D9"/>
            <w:vAlign w:val="center"/>
            <w:hideMark/>
          </w:tcPr>
          <w:p w14:paraId="705A7788"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Osh oblast</w:t>
            </w:r>
          </w:p>
        </w:tc>
        <w:tc>
          <w:tcPr>
            <w:tcW w:w="424" w:type="pct"/>
            <w:shd w:val="clear" w:color="auto" w:fill="D9D9D9" w:themeFill="background1" w:themeFillShade="D9"/>
            <w:vAlign w:val="center"/>
            <w:hideMark/>
          </w:tcPr>
          <w:p w14:paraId="59A8921E"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93,6</w:t>
            </w:r>
          </w:p>
        </w:tc>
        <w:tc>
          <w:tcPr>
            <w:tcW w:w="425" w:type="pct"/>
            <w:shd w:val="clear" w:color="auto" w:fill="D9D9D9" w:themeFill="background1" w:themeFillShade="D9"/>
            <w:vAlign w:val="center"/>
            <w:hideMark/>
          </w:tcPr>
          <w:p w14:paraId="32FA7086"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95,1</w:t>
            </w:r>
          </w:p>
        </w:tc>
        <w:tc>
          <w:tcPr>
            <w:tcW w:w="425" w:type="pct"/>
            <w:shd w:val="clear" w:color="auto" w:fill="D9D9D9" w:themeFill="background1" w:themeFillShade="D9"/>
            <w:vAlign w:val="center"/>
            <w:hideMark/>
          </w:tcPr>
          <w:p w14:paraId="4CBBA689"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94,2</w:t>
            </w:r>
          </w:p>
        </w:tc>
        <w:tc>
          <w:tcPr>
            <w:tcW w:w="425" w:type="pct"/>
            <w:shd w:val="clear" w:color="auto" w:fill="D9D9D9" w:themeFill="background1" w:themeFillShade="D9"/>
            <w:vAlign w:val="center"/>
            <w:hideMark/>
          </w:tcPr>
          <w:p w14:paraId="55F0B826"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89,1</w:t>
            </w:r>
          </w:p>
        </w:tc>
        <w:tc>
          <w:tcPr>
            <w:tcW w:w="425" w:type="pct"/>
            <w:shd w:val="clear" w:color="auto" w:fill="D9D9D9" w:themeFill="background1" w:themeFillShade="D9"/>
            <w:vAlign w:val="center"/>
            <w:hideMark/>
          </w:tcPr>
          <w:p w14:paraId="0ED5769B"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94,8</w:t>
            </w:r>
          </w:p>
        </w:tc>
        <w:tc>
          <w:tcPr>
            <w:tcW w:w="425" w:type="pct"/>
            <w:shd w:val="clear" w:color="auto" w:fill="D9D9D9" w:themeFill="background1" w:themeFillShade="D9"/>
            <w:vAlign w:val="center"/>
            <w:hideMark/>
          </w:tcPr>
          <w:p w14:paraId="2E33C1E5"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98,8</w:t>
            </w:r>
          </w:p>
        </w:tc>
        <w:tc>
          <w:tcPr>
            <w:tcW w:w="425" w:type="pct"/>
            <w:shd w:val="clear" w:color="auto" w:fill="D9D9D9" w:themeFill="background1" w:themeFillShade="D9"/>
            <w:noWrap/>
            <w:vAlign w:val="bottom"/>
            <w:hideMark/>
          </w:tcPr>
          <w:p w14:paraId="12A240C4"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87,1</w:t>
            </w:r>
          </w:p>
        </w:tc>
        <w:tc>
          <w:tcPr>
            <w:tcW w:w="425" w:type="pct"/>
            <w:shd w:val="clear" w:color="auto" w:fill="D9D9D9" w:themeFill="background1" w:themeFillShade="D9"/>
            <w:noWrap/>
            <w:vAlign w:val="bottom"/>
            <w:hideMark/>
          </w:tcPr>
          <w:p w14:paraId="759B591F"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97,3</w:t>
            </w:r>
          </w:p>
        </w:tc>
        <w:tc>
          <w:tcPr>
            <w:tcW w:w="388" w:type="pct"/>
            <w:shd w:val="clear" w:color="auto" w:fill="D9D9D9" w:themeFill="background1" w:themeFillShade="D9"/>
            <w:noWrap/>
            <w:vAlign w:val="bottom"/>
            <w:hideMark/>
          </w:tcPr>
          <w:p w14:paraId="63B6E3C2"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92,1</w:t>
            </w:r>
          </w:p>
        </w:tc>
      </w:tr>
      <w:tr w:rsidR="00BE00FD" w:rsidRPr="003D6082" w14:paraId="6D4CDE11" w14:textId="77777777" w:rsidTr="009103FE">
        <w:trPr>
          <w:trHeight w:val="288"/>
        </w:trPr>
        <w:tc>
          <w:tcPr>
            <w:tcW w:w="1214" w:type="pct"/>
            <w:shd w:val="clear" w:color="auto" w:fill="auto"/>
            <w:vAlign w:val="center"/>
            <w:hideMark/>
          </w:tcPr>
          <w:p w14:paraId="63DABA6F"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Talas oblast</w:t>
            </w:r>
          </w:p>
        </w:tc>
        <w:tc>
          <w:tcPr>
            <w:tcW w:w="424" w:type="pct"/>
            <w:shd w:val="clear" w:color="auto" w:fill="auto"/>
            <w:vAlign w:val="center"/>
            <w:hideMark/>
          </w:tcPr>
          <w:p w14:paraId="592F2AA3"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97,7</w:t>
            </w:r>
          </w:p>
        </w:tc>
        <w:tc>
          <w:tcPr>
            <w:tcW w:w="425" w:type="pct"/>
            <w:shd w:val="clear" w:color="auto" w:fill="auto"/>
            <w:vAlign w:val="center"/>
            <w:hideMark/>
          </w:tcPr>
          <w:p w14:paraId="018381CA"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92,8</w:t>
            </w:r>
          </w:p>
        </w:tc>
        <w:tc>
          <w:tcPr>
            <w:tcW w:w="425" w:type="pct"/>
            <w:shd w:val="clear" w:color="auto" w:fill="auto"/>
            <w:vAlign w:val="center"/>
            <w:hideMark/>
          </w:tcPr>
          <w:p w14:paraId="2D16DC4E"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91,3</w:t>
            </w:r>
          </w:p>
        </w:tc>
        <w:tc>
          <w:tcPr>
            <w:tcW w:w="425" w:type="pct"/>
            <w:shd w:val="clear" w:color="auto" w:fill="auto"/>
            <w:vAlign w:val="center"/>
            <w:hideMark/>
          </w:tcPr>
          <w:p w14:paraId="610E5F79"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90,4</w:t>
            </w:r>
          </w:p>
        </w:tc>
        <w:tc>
          <w:tcPr>
            <w:tcW w:w="425" w:type="pct"/>
            <w:shd w:val="clear" w:color="auto" w:fill="auto"/>
            <w:vAlign w:val="center"/>
            <w:hideMark/>
          </w:tcPr>
          <w:p w14:paraId="7F7180B4"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96,4</w:t>
            </w:r>
          </w:p>
        </w:tc>
        <w:tc>
          <w:tcPr>
            <w:tcW w:w="425" w:type="pct"/>
            <w:shd w:val="clear" w:color="auto" w:fill="auto"/>
            <w:vAlign w:val="center"/>
            <w:hideMark/>
          </w:tcPr>
          <w:p w14:paraId="40637685"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95,4</w:t>
            </w:r>
          </w:p>
        </w:tc>
        <w:tc>
          <w:tcPr>
            <w:tcW w:w="425" w:type="pct"/>
            <w:shd w:val="clear" w:color="auto" w:fill="auto"/>
            <w:noWrap/>
            <w:vAlign w:val="bottom"/>
            <w:hideMark/>
          </w:tcPr>
          <w:p w14:paraId="42C6B358"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92,6</w:t>
            </w:r>
          </w:p>
        </w:tc>
        <w:tc>
          <w:tcPr>
            <w:tcW w:w="425" w:type="pct"/>
            <w:shd w:val="clear" w:color="auto" w:fill="auto"/>
            <w:noWrap/>
            <w:vAlign w:val="bottom"/>
            <w:hideMark/>
          </w:tcPr>
          <w:p w14:paraId="5BDB0771"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96,2</w:t>
            </w:r>
          </w:p>
        </w:tc>
        <w:tc>
          <w:tcPr>
            <w:tcW w:w="388" w:type="pct"/>
            <w:shd w:val="clear" w:color="auto" w:fill="auto"/>
            <w:noWrap/>
            <w:vAlign w:val="bottom"/>
            <w:hideMark/>
          </w:tcPr>
          <w:p w14:paraId="7CB95709"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94,0</w:t>
            </w:r>
          </w:p>
        </w:tc>
      </w:tr>
      <w:tr w:rsidR="00BE00FD" w:rsidRPr="003D6082" w14:paraId="27CC004D" w14:textId="77777777" w:rsidTr="009103FE">
        <w:trPr>
          <w:trHeight w:val="288"/>
        </w:trPr>
        <w:tc>
          <w:tcPr>
            <w:tcW w:w="1214" w:type="pct"/>
            <w:shd w:val="clear" w:color="auto" w:fill="auto"/>
            <w:vAlign w:val="center"/>
            <w:hideMark/>
          </w:tcPr>
          <w:p w14:paraId="38F01E4C"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Chui oblast</w:t>
            </w:r>
          </w:p>
        </w:tc>
        <w:tc>
          <w:tcPr>
            <w:tcW w:w="424" w:type="pct"/>
            <w:shd w:val="clear" w:color="auto" w:fill="auto"/>
            <w:vAlign w:val="center"/>
            <w:hideMark/>
          </w:tcPr>
          <w:p w14:paraId="6EC727A4"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98,0</w:t>
            </w:r>
          </w:p>
        </w:tc>
        <w:tc>
          <w:tcPr>
            <w:tcW w:w="425" w:type="pct"/>
            <w:shd w:val="clear" w:color="auto" w:fill="auto"/>
            <w:vAlign w:val="center"/>
            <w:hideMark/>
          </w:tcPr>
          <w:p w14:paraId="6948BD34"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98,6</w:t>
            </w:r>
          </w:p>
        </w:tc>
        <w:tc>
          <w:tcPr>
            <w:tcW w:w="425" w:type="pct"/>
            <w:shd w:val="clear" w:color="auto" w:fill="auto"/>
            <w:vAlign w:val="center"/>
            <w:hideMark/>
          </w:tcPr>
          <w:p w14:paraId="268F7332"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99,4</w:t>
            </w:r>
          </w:p>
        </w:tc>
        <w:tc>
          <w:tcPr>
            <w:tcW w:w="425" w:type="pct"/>
            <w:shd w:val="clear" w:color="auto" w:fill="auto"/>
            <w:vAlign w:val="center"/>
            <w:hideMark/>
          </w:tcPr>
          <w:p w14:paraId="68430FF1"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98,4</w:t>
            </w:r>
          </w:p>
        </w:tc>
        <w:tc>
          <w:tcPr>
            <w:tcW w:w="425" w:type="pct"/>
            <w:shd w:val="clear" w:color="auto" w:fill="auto"/>
            <w:vAlign w:val="center"/>
            <w:hideMark/>
          </w:tcPr>
          <w:p w14:paraId="6FC77507"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103,6</w:t>
            </w:r>
          </w:p>
        </w:tc>
        <w:tc>
          <w:tcPr>
            <w:tcW w:w="425" w:type="pct"/>
            <w:shd w:val="clear" w:color="auto" w:fill="auto"/>
            <w:vAlign w:val="center"/>
            <w:hideMark/>
          </w:tcPr>
          <w:p w14:paraId="51E17DA3"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102,2</w:t>
            </w:r>
          </w:p>
        </w:tc>
        <w:tc>
          <w:tcPr>
            <w:tcW w:w="425" w:type="pct"/>
            <w:shd w:val="clear" w:color="auto" w:fill="auto"/>
            <w:noWrap/>
            <w:vAlign w:val="bottom"/>
            <w:hideMark/>
          </w:tcPr>
          <w:p w14:paraId="529DA5DD"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102,7</w:t>
            </w:r>
          </w:p>
        </w:tc>
        <w:tc>
          <w:tcPr>
            <w:tcW w:w="425" w:type="pct"/>
            <w:shd w:val="clear" w:color="auto" w:fill="auto"/>
            <w:noWrap/>
            <w:vAlign w:val="bottom"/>
            <w:hideMark/>
          </w:tcPr>
          <w:p w14:paraId="04F0EC5A"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99,9</w:t>
            </w:r>
          </w:p>
        </w:tc>
        <w:tc>
          <w:tcPr>
            <w:tcW w:w="388" w:type="pct"/>
            <w:shd w:val="clear" w:color="auto" w:fill="auto"/>
            <w:noWrap/>
            <w:vAlign w:val="bottom"/>
            <w:hideMark/>
          </w:tcPr>
          <w:p w14:paraId="29A7DCBD"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97,6</w:t>
            </w:r>
          </w:p>
        </w:tc>
      </w:tr>
      <w:tr w:rsidR="00BE00FD" w:rsidRPr="003D6082" w14:paraId="01B86453" w14:textId="77777777" w:rsidTr="009103FE">
        <w:trPr>
          <w:trHeight w:val="288"/>
        </w:trPr>
        <w:tc>
          <w:tcPr>
            <w:tcW w:w="1214" w:type="pct"/>
            <w:shd w:val="clear" w:color="auto" w:fill="D9D9D9" w:themeFill="background1" w:themeFillShade="D9"/>
            <w:vAlign w:val="center"/>
            <w:hideMark/>
          </w:tcPr>
          <w:p w14:paraId="583441F1"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Bishkek city</w:t>
            </w:r>
          </w:p>
        </w:tc>
        <w:tc>
          <w:tcPr>
            <w:tcW w:w="424" w:type="pct"/>
            <w:shd w:val="clear" w:color="auto" w:fill="D9D9D9" w:themeFill="background1" w:themeFillShade="D9"/>
            <w:vAlign w:val="center"/>
            <w:hideMark/>
          </w:tcPr>
          <w:p w14:paraId="67D2AEB0"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108,9</w:t>
            </w:r>
          </w:p>
        </w:tc>
        <w:tc>
          <w:tcPr>
            <w:tcW w:w="425" w:type="pct"/>
            <w:shd w:val="clear" w:color="auto" w:fill="D9D9D9" w:themeFill="background1" w:themeFillShade="D9"/>
            <w:vAlign w:val="center"/>
            <w:hideMark/>
          </w:tcPr>
          <w:p w14:paraId="1884849C"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113,8</w:t>
            </w:r>
          </w:p>
        </w:tc>
        <w:tc>
          <w:tcPr>
            <w:tcW w:w="425" w:type="pct"/>
            <w:shd w:val="clear" w:color="auto" w:fill="D9D9D9" w:themeFill="background1" w:themeFillShade="D9"/>
            <w:vAlign w:val="center"/>
            <w:hideMark/>
          </w:tcPr>
          <w:p w14:paraId="2EE01303"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101,4</w:t>
            </w:r>
          </w:p>
        </w:tc>
        <w:tc>
          <w:tcPr>
            <w:tcW w:w="425" w:type="pct"/>
            <w:shd w:val="clear" w:color="auto" w:fill="D9D9D9" w:themeFill="background1" w:themeFillShade="D9"/>
            <w:vAlign w:val="center"/>
            <w:hideMark/>
          </w:tcPr>
          <w:p w14:paraId="654638B9"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108,7</w:t>
            </w:r>
          </w:p>
        </w:tc>
        <w:tc>
          <w:tcPr>
            <w:tcW w:w="425" w:type="pct"/>
            <w:shd w:val="clear" w:color="auto" w:fill="D9D9D9" w:themeFill="background1" w:themeFillShade="D9"/>
            <w:vAlign w:val="center"/>
            <w:hideMark/>
          </w:tcPr>
          <w:p w14:paraId="51FAFADB"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101,6</w:t>
            </w:r>
          </w:p>
        </w:tc>
        <w:tc>
          <w:tcPr>
            <w:tcW w:w="425" w:type="pct"/>
            <w:shd w:val="clear" w:color="auto" w:fill="D9D9D9" w:themeFill="background1" w:themeFillShade="D9"/>
            <w:vAlign w:val="center"/>
            <w:hideMark/>
          </w:tcPr>
          <w:p w14:paraId="247681BF"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107,6</w:t>
            </w:r>
          </w:p>
        </w:tc>
        <w:tc>
          <w:tcPr>
            <w:tcW w:w="425" w:type="pct"/>
            <w:shd w:val="clear" w:color="auto" w:fill="D9D9D9" w:themeFill="background1" w:themeFillShade="D9"/>
            <w:noWrap/>
            <w:vAlign w:val="bottom"/>
            <w:hideMark/>
          </w:tcPr>
          <w:p w14:paraId="715C3C39"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106,0</w:t>
            </w:r>
          </w:p>
        </w:tc>
        <w:tc>
          <w:tcPr>
            <w:tcW w:w="425" w:type="pct"/>
            <w:shd w:val="clear" w:color="auto" w:fill="D9D9D9" w:themeFill="background1" w:themeFillShade="D9"/>
            <w:noWrap/>
            <w:vAlign w:val="bottom"/>
            <w:hideMark/>
          </w:tcPr>
          <w:p w14:paraId="7A7F4D9D"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102,1</w:t>
            </w:r>
          </w:p>
        </w:tc>
        <w:tc>
          <w:tcPr>
            <w:tcW w:w="388" w:type="pct"/>
            <w:shd w:val="clear" w:color="auto" w:fill="D9D9D9" w:themeFill="background1" w:themeFillShade="D9"/>
            <w:noWrap/>
            <w:vAlign w:val="bottom"/>
            <w:hideMark/>
          </w:tcPr>
          <w:p w14:paraId="00D18A6F"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111,8</w:t>
            </w:r>
          </w:p>
        </w:tc>
      </w:tr>
      <w:tr w:rsidR="00BE00FD" w:rsidRPr="003D6082" w14:paraId="76A2D24D" w14:textId="77777777" w:rsidTr="009103FE">
        <w:trPr>
          <w:trHeight w:val="288"/>
        </w:trPr>
        <w:tc>
          <w:tcPr>
            <w:tcW w:w="1214" w:type="pct"/>
            <w:shd w:val="clear" w:color="auto" w:fill="D9D9D9" w:themeFill="background1" w:themeFillShade="D9"/>
            <w:noWrap/>
            <w:vAlign w:val="center"/>
            <w:hideMark/>
          </w:tcPr>
          <w:p w14:paraId="19ED66C6" w14:textId="77777777" w:rsidR="00BE00FD" w:rsidRPr="00850C66" w:rsidRDefault="00BE00FD" w:rsidP="009103FE">
            <w:pPr>
              <w:spacing w:after="0" w:line="240" w:lineRule="auto"/>
              <w:rPr>
                <w:rFonts w:ascii="Arial Narrow" w:eastAsia="Times New Roman" w:hAnsi="Arial Narrow" w:cs="Times New Roman"/>
                <w:sz w:val="20"/>
                <w:szCs w:val="20"/>
                <w:lang w:val="ru-RU" w:eastAsia="ru-RU"/>
              </w:rPr>
            </w:pPr>
            <w:r w:rsidRPr="00850C66">
              <w:rPr>
                <w:rFonts w:ascii="Arial Narrow" w:eastAsia="Times New Roman" w:hAnsi="Arial Narrow" w:cs="Times New Roman"/>
                <w:bCs/>
                <w:sz w:val="20"/>
                <w:szCs w:val="20"/>
                <w:lang w:val="ru-RU" w:eastAsia="ru-RU"/>
              </w:rPr>
              <w:t>Osh city</w:t>
            </w:r>
          </w:p>
        </w:tc>
        <w:tc>
          <w:tcPr>
            <w:tcW w:w="424" w:type="pct"/>
            <w:shd w:val="clear" w:color="auto" w:fill="D9D9D9" w:themeFill="background1" w:themeFillShade="D9"/>
            <w:noWrap/>
            <w:vAlign w:val="center"/>
            <w:hideMark/>
          </w:tcPr>
          <w:p w14:paraId="438C75C2"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95,8</w:t>
            </w:r>
          </w:p>
        </w:tc>
        <w:tc>
          <w:tcPr>
            <w:tcW w:w="425" w:type="pct"/>
            <w:shd w:val="clear" w:color="auto" w:fill="D9D9D9" w:themeFill="background1" w:themeFillShade="D9"/>
            <w:noWrap/>
            <w:vAlign w:val="center"/>
            <w:hideMark/>
          </w:tcPr>
          <w:p w14:paraId="7E8E6B07"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102,1</w:t>
            </w:r>
          </w:p>
        </w:tc>
        <w:tc>
          <w:tcPr>
            <w:tcW w:w="425" w:type="pct"/>
            <w:shd w:val="clear" w:color="auto" w:fill="D9D9D9" w:themeFill="background1" w:themeFillShade="D9"/>
            <w:noWrap/>
            <w:vAlign w:val="center"/>
            <w:hideMark/>
          </w:tcPr>
          <w:p w14:paraId="38ACE215"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65,1</w:t>
            </w:r>
          </w:p>
        </w:tc>
        <w:tc>
          <w:tcPr>
            <w:tcW w:w="425" w:type="pct"/>
            <w:shd w:val="clear" w:color="auto" w:fill="D9D9D9" w:themeFill="background1" w:themeFillShade="D9"/>
            <w:vAlign w:val="center"/>
            <w:hideMark/>
          </w:tcPr>
          <w:p w14:paraId="5B6A00E4"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106,3</w:t>
            </w:r>
          </w:p>
        </w:tc>
        <w:tc>
          <w:tcPr>
            <w:tcW w:w="425" w:type="pct"/>
            <w:shd w:val="clear" w:color="auto" w:fill="D9D9D9" w:themeFill="background1" w:themeFillShade="D9"/>
            <w:vAlign w:val="center"/>
            <w:hideMark/>
          </w:tcPr>
          <w:p w14:paraId="0CB10CB0"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105,0</w:t>
            </w:r>
          </w:p>
        </w:tc>
        <w:tc>
          <w:tcPr>
            <w:tcW w:w="425" w:type="pct"/>
            <w:shd w:val="clear" w:color="auto" w:fill="D9D9D9" w:themeFill="background1" w:themeFillShade="D9"/>
            <w:vAlign w:val="center"/>
            <w:hideMark/>
          </w:tcPr>
          <w:p w14:paraId="7F4077F4" w14:textId="77777777" w:rsidR="00BE00FD" w:rsidRPr="00850C66" w:rsidRDefault="00BE00FD" w:rsidP="009103FE">
            <w:pPr>
              <w:spacing w:after="0" w:line="240" w:lineRule="auto"/>
              <w:jc w:val="center"/>
              <w:rPr>
                <w:rFonts w:ascii="Arial Narrow" w:eastAsia="Times New Roman" w:hAnsi="Arial Narrow" w:cs="Times New Roman"/>
                <w:sz w:val="20"/>
                <w:szCs w:val="20"/>
                <w:lang w:val="ru-RU" w:eastAsia="ru-RU"/>
              </w:rPr>
            </w:pPr>
            <w:r w:rsidRPr="00850C66">
              <w:rPr>
                <w:rFonts w:ascii="Arial Narrow" w:eastAsia="Times New Roman" w:hAnsi="Arial Narrow" w:cs="Times New Roman"/>
                <w:sz w:val="20"/>
                <w:szCs w:val="20"/>
                <w:lang w:val="ru-RU" w:eastAsia="ru-RU"/>
              </w:rPr>
              <w:t>102,0</w:t>
            </w:r>
          </w:p>
        </w:tc>
        <w:tc>
          <w:tcPr>
            <w:tcW w:w="425" w:type="pct"/>
            <w:shd w:val="clear" w:color="auto" w:fill="D9D9D9" w:themeFill="background1" w:themeFillShade="D9"/>
            <w:noWrap/>
            <w:vAlign w:val="bottom"/>
            <w:hideMark/>
          </w:tcPr>
          <w:p w14:paraId="6746B86F"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105,7</w:t>
            </w:r>
          </w:p>
        </w:tc>
        <w:tc>
          <w:tcPr>
            <w:tcW w:w="425" w:type="pct"/>
            <w:shd w:val="clear" w:color="auto" w:fill="D9D9D9" w:themeFill="background1" w:themeFillShade="D9"/>
            <w:noWrap/>
            <w:vAlign w:val="bottom"/>
            <w:hideMark/>
          </w:tcPr>
          <w:p w14:paraId="1F1E70A3"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97,6</w:t>
            </w:r>
          </w:p>
        </w:tc>
        <w:tc>
          <w:tcPr>
            <w:tcW w:w="388" w:type="pct"/>
            <w:shd w:val="clear" w:color="auto" w:fill="D9D9D9" w:themeFill="background1" w:themeFillShade="D9"/>
            <w:noWrap/>
            <w:vAlign w:val="bottom"/>
            <w:hideMark/>
          </w:tcPr>
          <w:p w14:paraId="6DD3EFC9" w14:textId="77777777" w:rsidR="00BE00FD" w:rsidRPr="00850C66" w:rsidRDefault="00BE00FD" w:rsidP="009103FE">
            <w:pPr>
              <w:spacing w:after="0" w:line="240" w:lineRule="auto"/>
              <w:jc w:val="center"/>
              <w:rPr>
                <w:rFonts w:ascii="Arial Narrow" w:eastAsia="Times New Roman" w:hAnsi="Arial Narrow"/>
                <w:sz w:val="20"/>
                <w:szCs w:val="20"/>
                <w:lang w:val="ru-RU" w:eastAsia="ru-RU"/>
              </w:rPr>
            </w:pPr>
            <w:r w:rsidRPr="00850C66">
              <w:rPr>
                <w:rFonts w:ascii="Arial Narrow" w:eastAsia="Times New Roman" w:hAnsi="Arial Narrow"/>
                <w:sz w:val="20"/>
                <w:szCs w:val="20"/>
                <w:lang w:val="ru-RU" w:eastAsia="ru-RU"/>
              </w:rPr>
              <w:t>101,0</w:t>
            </w:r>
          </w:p>
        </w:tc>
      </w:tr>
    </w:tbl>
    <w:p w14:paraId="5F6ABD8C" w14:textId="77777777" w:rsidR="00BE00FD" w:rsidRPr="003D6082" w:rsidRDefault="00BE00FD" w:rsidP="00BE00FD">
      <w:pPr>
        <w:rPr>
          <w:sz w:val="4"/>
          <w:szCs w:val="4"/>
          <w:shd w:val="clear" w:color="auto" w:fill="FFFFFF"/>
          <w:lang w:val="ru-RU"/>
        </w:rPr>
      </w:pPr>
    </w:p>
    <w:p w14:paraId="1CF67B27" w14:textId="77777777" w:rsidR="00BE00FD" w:rsidRPr="00DB173E" w:rsidRDefault="00BE00FD" w:rsidP="00BE00FD">
      <w:pPr>
        <w:rPr>
          <w:shd w:val="clear" w:color="auto" w:fill="FFFFFF"/>
          <w:lang w:val="en-GB"/>
        </w:rPr>
      </w:pPr>
      <w:r w:rsidRPr="00DB173E">
        <w:rPr>
          <w:shd w:val="clear" w:color="auto" w:fill="FFFFFF"/>
          <w:lang w:val="en-GB"/>
        </w:rPr>
        <w:t xml:space="preserve">Due to the lack of data on early school leavers (dropouts), it was not possible to do the proper internal efficiency calculation. However high transition rate from primary to lower secondary level and the survival rate in primary school as well as low repetition rate allows us to conclude of relatively high internal efficient of primary school. </w:t>
      </w:r>
      <w:r w:rsidRPr="00DB173E">
        <w:rPr>
          <w:shd w:val="clear" w:color="auto" w:fill="FFFFFF"/>
          <w:lang w:val="en-GB"/>
        </w:rPr>
        <w:br w:type="page"/>
      </w:r>
    </w:p>
    <w:p w14:paraId="36DF5219" w14:textId="77777777" w:rsidR="00BE00FD" w:rsidRPr="005965CD" w:rsidRDefault="00BE00FD" w:rsidP="00BE00FD">
      <w:pPr>
        <w:pStyle w:val="Heading2"/>
        <w:rPr>
          <w:shd w:val="clear" w:color="auto" w:fill="FFFFFF"/>
          <w:lang w:val="en-GB"/>
        </w:rPr>
      </w:pPr>
      <w:bookmarkStart w:id="105" w:name="_Children_out_of"/>
      <w:bookmarkStart w:id="106" w:name="_Toc517688789"/>
      <w:bookmarkEnd w:id="105"/>
      <w:r w:rsidRPr="00162AD2">
        <w:rPr>
          <w:shd w:val="clear" w:color="auto" w:fill="FFFFFF"/>
          <w:lang w:val="en-GB"/>
        </w:rPr>
        <w:lastRenderedPageBreak/>
        <w:t>Children out of school/</w:t>
      </w:r>
      <w:r w:rsidRPr="00DB173E">
        <w:rPr>
          <w:lang w:val="en-GB"/>
        </w:rPr>
        <w:t>not</w:t>
      </w:r>
      <w:r w:rsidRPr="00162AD2">
        <w:rPr>
          <w:shd w:val="clear" w:color="auto" w:fill="FFFFFF"/>
          <w:lang w:val="en-GB"/>
        </w:rPr>
        <w:t xml:space="preserve"> attending school</w:t>
      </w:r>
      <w:bookmarkEnd w:id="106"/>
    </w:p>
    <w:p w14:paraId="305D5523" w14:textId="77777777" w:rsidR="00BE00FD" w:rsidRPr="00162AD2" w:rsidRDefault="00BE00FD" w:rsidP="00BE00FD">
      <w:pPr>
        <w:rPr>
          <w:lang w:val="en-GB"/>
        </w:rPr>
      </w:pPr>
      <w:r>
        <w:rPr>
          <w:lang w:val="en-GB"/>
        </w:rPr>
        <w:t xml:space="preserve">Click </w:t>
      </w:r>
      <w:hyperlink w:anchor="_Equity_in_pre-primary" w:history="1">
        <w:r w:rsidRPr="000F179A">
          <w:rPr>
            <w:rStyle w:val="Hyperlink"/>
            <w:lang w:val="en-GB"/>
          </w:rPr>
          <w:t>HERE</w:t>
        </w:r>
      </w:hyperlink>
      <w:r>
        <w:rPr>
          <w:lang w:val="en-GB"/>
        </w:rPr>
        <w:t xml:space="preserve"> to return to main document ‘Guiding questions to ensure a strong ECE section in ESA’</w:t>
      </w:r>
    </w:p>
    <w:p w14:paraId="0797E135" w14:textId="77777777" w:rsidR="00BE00FD" w:rsidRPr="00962683" w:rsidRDefault="00BE00FD" w:rsidP="00BE00FD">
      <w:pPr>
        <w:rPr>
          <w:rFonts w:cstheme="minorHAnsi"/>
          <w:color w:val="333333"/>
          <w:shd w:val="clear" w:color="auto" w:fill="FFFFFF"/>
          <w:lang w:val="en-GB"/>
        </w:rPr>
      </w:pPr>
      <w:r w:rsidRPr="00162AD2">
        <w:rPr>
          <w:rFonts w:cstheme="minorHAnsi"/>
          <w:color w:val="333333"/>
          <w:shd w:val="clear" w:color="auto" w:fill="FFFFFF"/>
          <w:lang w:val="en-GB"/>
        </w:rPr>
        <w:t xml:space="preserve">According to the data </w:t>
      </w:r>
      <w:r>
        <w:rPr>
          <w:rFonts w:cstheme="minorHAnsi"/>
          <w:color w:val="333333"/>
          <w:shd w:val="clear" w:color="auto" w:fill="FFFFFF"/>
          <w:lang w:val="en-GB"/>
        </w:rPr>
        <w:t>from</w:t>
      </w:r>
      <w:r w:rsidRPr="00162AD2">
        <w:rPr>
          <w:rFonts w:cstheme="minorHAnsi"/>
          <w:color w:val="333333"/>
          <w:shd w:val="clear" w:color="auto" w:fill="FFFFFF"/>
          <w:lang w:val="en-GB"/>
        </w:rPr>
        <w:t xml:space="preserve"> Ministry of Education and Science</w:t>
      </w:r>
      <w:r>
        <w:rPr>
          <w:rFonts w:cstheme="minorHAnsi"/>
          <w:color w:val="333333"/>
          <w:shd w:val="clear" w:color="auto" w:fill="FFFFFF"/>
          <w:lang w:val="en-GB"/>
        </w:rPr>
        <w:t xml:space="preserve">, every year in the last 10 years has seen less than 4,000 children not commencing their </w:t>
      </w:r>
      <w:r w:rsidRPr="00962683">
        <w:rPr>
          <w:rFonts w:cstheme="minorHAnsi"/>
          <w:color w:val="333333"/>
          <w:shd w:val="clear" w:color="auto" w:fill="FFFFFF"/>
          <w:lang w:val="en-GB"/>
        </w:rPr>
        <w:t>education. As the figure below shows, slightly more boys are out of school than girls.</w:t>
      </w:r>
    </w:p>
    <w:p w14:paraId="68A75849" w14:textId="77777777" w:rsidR="00BE00FD" w:rsidRPr="00D72DEA" w:rsidRDefault="00BE00FD" w:rsidP="00BE00FD">
      <w:pPr>
        <w:pStyle w:val="Figuretitle"/>
        <w:rPr>
          <w:color w:val="auto"/>
          <w:lang w:val="en-GB"/>
        </w:rPr>
      </w:pPr>
      <w:bookmarkStart w:id="107" w:name="_Toc511154052"/>
      <w:r w:rsidRPr="00D72DEA">
        <w:rPr>
          <w:color w:val="auto"/>
          <w:lang w:val="en-GB"/>
        </w:rPr>
        <w:t>Figure 2.1</w:t>
      </w:r>
      <w:r>
        <w:rPr>
          <w:color w:val="auto"/>
          <w:lang w:val="en-GB"/>
        </w:rPr>
        <w:t>6</w:t>
      </w:r>
      <w:r w:rsidRPr="00D72DEA">
        <w:rPr>
          <w:color w:val="auto"/>
          <w:lang w:val="en-GB"/>
        </w:rPr>
        <w:t xml:space="preserve"> Number of out-of-school children </w:t>
      </w:r>
      <w:r w:rsidRPr="00DB173E">
        <w:rPr>
          <w:color w:val="auto"/>
          <w:lang w:val="en-GB"/>
        </w:rPr>
        <w:t>age</w:t>
      </w:r>
      <w:r w:rsidRPr="00D72DEA">
        <w:rPr>
          <w:color w:val="auto"/>
          <w:lang w:val="en-GB"/>
        </w:rPr>
        <w:t xml:space="preserve"> 7-17 (2007-2016)</w:t>
      </w:r>
      <w:bookmarkEnd w:id="107"/>
    </w:p>
    <w:p w14:paraId="76F2E4E6" w14:textId="77777777" w:rsidR="00BE00FD" w:rsidRPr="00162AD2" w:rsidRDefault="00BE00FD" w:rsidP="00BE00FD">
      <w:pPr>
        <w:rPr>
          <w:rFonts w:cstheme="minorHAnsi"/>
          <w:b/>
          <w:sz w:val="24"/>
          <w:szCs w:val="24"/>
          <w:highlight w:val="yellow"/>
          <w:lang w:val="en-GB"/>
        </w:rPr>
      </w:pPr>
      <w:r w:rsidRPr="00162AD2">
        <w:rPr>
          <w:rFonts w:cstheme="minorHAnsi"/>
          <w:noProof/>
          <w:highlight w:val="yellow"/>
        </w:rPr>
        <w:drawing>
          <wp:inline distT="0" distB="0" distL="0" distR="0" wp14:anchorId="2EC82B35" wp14:editId="502E5FC1">
            <wp:extent cx="3971499" cy="2190940"/>
            <wp:effectExtent l="0" t="0" r="10160" b="0"/>
            <wp:docPr id="124" name="Диаграмма 124"/>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14:paraId="5F443979" w14:textId="77777777" w:rsidR="00BE00FD" w:rsidRPr="00DB173E" w:rsidRDefault="00BE00FD" w:rsidP="00BE00FD">
      <w:pPr>
        <w:rPr>
          <w:rFonts w:cstheme="minorHAnsi"/>
          <w:shd w:val="clear" w:color="auto" w:fill="FFFFFF"/>
          <w:lang w:val="en-GB"/>
        </w:rPr>
      </w:pPr>
      <w:r w:rsidRPr="00162AD2">
        <w:rPr>
          <w:rFonts w:cstheme="minorHAnsi"/>
          <w:color w:val="333333"/>
          <w:shd w:val="clear" w:color="auto" w:fill="FFFFFF"/>
          <w:lang w:val="en-GB"/>
        </w:rPr>
        <w:t>The 2016</w:t>
      </w:r>
      <w:r>
        <w:rPr>
          <w:rFonts w:cstheme="minorHAnsi"/>
          <w:color w:val="333333"/>
          <w:shd w:val="clear" w:color="auto" w:fill="FFFFFF"/>
          <w:lang w:val="en-GB"/>
        </w:rPr>
        <w:t>/</w:t>
      </w:r>
      <w:r w:rsidRPr="00162AD2">
        <w:rPr>
          <w:rFonts w:cstheme="minorHAnsi"/>
          <w:color w:val="333333"/>
          <w:shd w:val="clear" w:color="auto" w:fill="FFFFFF"/>
          <w:lang w:val="en-GB"/>
        </w:rPr>
        <w:t>17 data disaggregated by regions indicate that the largest number of out</w:t>
      </w:r>
      <w:r>
        <w:rPr>
          <w:rFonts w:cstheme="minorHAnsi"/>
          <w:color w:val="333333"/>
          <w:shd w:val="clear" w:color="auto" w:fill="FFFFFF"/>
          <w:lang w:val="en-GB"/>
        </w:rPr>
        <w:t>-</w:t>
      </w:r>
      <w:r w:rsidRPr="00162AD2">
        <w:rPr>
          <w:rFonts w:cstheme="minorHAnsi"/>
          <w:color w:val="333333"/>
          <w:shd w:val="clear" w:color="auto" w:fill="FFFFFF"/>
          <w:lang w:val="en-GB"/>
        </w:rPr>
        <w:t>of</w:t>
      </w:r>
      <w:r>
        <w:rPr>
          <w:rFonts w:cstheme="minorHAnsi"/>
          <w:color w:val="333333"/>
          <w:shd w:val="clear" w:color="auto" w:fill="FFFFFF"/>
          <w:lang w:val="en-GB"/>
        </w:rPr>
        <w:t>-</w:t>
      </w:r>
      <w:r w:rsidRPr="00162AD2">
        <w:rPr>
          <w:rFonts w:cstheme="minorHAnsi"/>
          <w:color w:val="333333"/>
          <w:shd w:val="clear" w:color="auto" w:fill="FFFFFF"/>
          <w:lang w:val="en-GB"/>
        </w:rPr>
        <w:t xml:space="preserve">school children </w:t>
      </w:r>
      <w:r>
        <w:rPr>
          <w:rFonts w:cstheme="minorHAnsi"/>
          <w:color w:val="333333"/>
          <w:shd w:val="clear" w:color="auto" w:fill="FFFFFF"/>
          <w:lang w:val="en-GB"/>
        </w:rPr>
        <w:t>was</w:t>
      </w:r>
      <w:r w:rsidRPr="00162AD2">
        <w:rPr>
          <w:rFonts w:cstheme="minorHAnsi"/>
          <w:color w:val="333333"/>
          <w:shd w:val="clear" w:color="auto" w:fill="FFFFFF"/>
          <w:lang w:val="en-GB"/>
        </w:rPr>
        <w:t xml:space="preserve"> registered in rural areas of </w:t>
      </w:r>
      <w:r>
        <w:rPr>
          <w:rFonts w:cstheme="minorHAnsi"/>
          <w:color w:val="333333"/>
          <w:shd w:val="clear" w:color="auto" w:fill="FFFFFF"/>
          <w:lang w:val="en-GB"/>
        </w:rPr>
        <w:t>Osh province</w:t>
      </w:r>
      <w:r w:rsidRPr="00162AD2">
        <w:rPr>
          <w:rFonts w:cstheme="minorHAnsi"/>
          <w:color w:val="333333"/>
          <w:shd w:val="clear" w:color="auto" w:fill="FFFFFF"/>
          <w:lang w:val="en-GB"/>
        </w:rPr>
        <w:t xml:space="preserve">, </w:t>
      </w:r>
      <w:r>
        <w:rPr>
          <w:rFonts w:cstheme="minorHAnsi"/>
          <w:color w:val="333333"/>
          <w:shd w:val="clear" w:color="auto" w:fill="FFFFFF"/>
          <w:lang w:val="en-GB"/>
        </w:rPr>
        <w:t xml:space="preserve">and </w:t>
      </w:r>
      <w:r w:rsidRPr="00162AD2">
        <w:rPr>
          <w:rFonts w:cstheme="minorHAnsi"/>
          <w:color w:val="333333"/>
          <w:shd w:val="clear" w:color="auto" w:fill="FFFFFF"/>
          <w:lang w:val="en-GB"/>
        </w:rPr>
        <w:t xml:space="preserve">the smallest </w:t>
      </w:r>
      <w:r>
        <w:rPr>
          <w:rFonts w:cstheme="minorHAnsi"/>
          <w:color w:val="333333"/>
          <w:shd w:val="clear" w:color="auto" w:fill="FFFFFF"/>
          <w:lang w:val="en-GB"/>
        </w:rPr>
        <w:t>i</w:t>
      </w:r>
      <w:r w:rsidRPr="00162AD2">
        <w:rPr>
          <w:rFonts w:cstheme="minorHAnsi"/>
          <w:color w:val="333333"/>
          <w:shd w:val="clear" w:color="auto" w:fill="FFFFFF"/>
          <w:lang w:val="en-GB"/>
        </w:rPr>
        <w:t>n the cities of Bishkek and Osh.</w:t>
      </w:r>
      <w:r>
        <w:rPr>
          <w:rFonts w:cstheme="minorHAnsi"/>
          <w:color w:val="333333"/>
          <w:shd w:val="clear" w:color="auto" w:fill="FFFFFF"/>
          <w:lang w:val="en-GB"/>
        </w:rPr>
        <w:t xml:space="preserve"> The</w:t>
      </w:r>
      <w:r w:rsidRPr="00962683">
        <w:rPr>
          <w:rFonts w:cstheme="minorHAnsi"/>
          <w:color w:val="333333"/>
          <w:shd w:val="clear" w:color="auto" w:fill="FFFFFF"/>
          <w:lang w:val="en-GB"/>
        </w:rPr>
        <w:t xml:space="preserve"> </w:t>
      </w:r>
      <w:r>
        <w:rPr>
          <w:rFonts w:cstheme="minorHAnsi"/>
          <w:color w:val="333333"/>
          <w:shd w:val="clear" w:color="auto" w:fill="FFFFFF"/>
          <w:lang w:val="en-GB"/>
        </w:rPr>
        <w:t>biggest</w:t>
      </w:r>
      <w:r w:rsidRPr="00962683">
        <w:rPr>
          <w:rFonts w:cstheme="minorHAnsi"/>
          <w:color w:val="333333"/>
          <w:shd w:val="clear" w:color="auto" w:fill="FFFFFF"/>
          <w:lang w:val="en-GB"/>
        </w:rPr>
        <w:t xml:space="preserve"> </w:t>
      </w:r>
      <w:r>
        <w:rPr>
          <w:rFonts w:cstheme="minorHAnsi"/>
          <w:color w:val="333333"/>
          <w:shd w:val="clear" w:color="auto" w:fill="FFFFFF"/>
          <w:lang w:val="en-GB"/>
        </w:rPr>
        <w:t>group</w:t>
      </w:r>
      <w:r w:rsidRPr="00962683">
        <w:rPr>
          <w:rFonts w:cstheme="minorHAnsi"/>
          <w:color w:val="333333"/>
          <w:shd w:val="clear" w:color="auto" w:fill="FFFFFF"/>
          <w:lang w:val="en-GB"/>
        </w:rPr>
        <w:t xml:space="preserve"> </w:t>
      </w:r>
      <w:r>
        <w:rPr>
          <w:rFonts w:cstheme="minorHAnsi"/>
          <w:color w:val="333333"/>
          <w:shd w:val="clear" w:color="auto" w:fill="FFFFFF"/>
          <w:lang w:val="en-GB"/>
        </w:rPr>
        <w:t>of</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the</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OOSC</w:t>
      </w:r>
      <w:r w:rsidRPr="00962683">
        <w:rPr>
          <w:rFonts w:cstheme="minorHAnsi"/>
          <w:color w:val="333333"/>
          <w:shd w:val="clear" w:color="auto" w:fill="FFFFFF"/>
          <w:lang w:val="en-GB"/>
        </w:rPr>
        <w:t xml:space="preserve"> (50%) </w:t>
      </w:r>
      <w:r w:rsidRPr="00DB173E">
        <w:rPr>
          <w:rFonts w:cstheme="minorHAnsi"/>
          <w:color w:val="333333"/>
          <w:shd w:val="clear" w:color="auto" w:fill="FFFFFF"/>
          <w:lang w:val="en-GB"/>
        </w:rPr>
        <w:t>are</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children</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with</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disabilities</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out</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of</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whom</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the</w:t>
      </w:r>
      <w:r w:rsidRPr="00962683">
        <w:rPr>
          <w:rFonts w:cstheme="minorHAnsi"/>
          <w:color w:val="333333"/>
          <w:shd w:val="clear" w:color="auto" w:fill="FFFFFF"/>
          <w:lang w:val="en-GB"/>
        </w:rPr>
        <w:t xml:space="preserve"> 60% </w:t>
      </w:r>
      <w:r w:rsidRPr="00DB173E">
        <w:rPr>
          <w:rFonts w:cstheme="minorHAnsi"/>
          <w:color w:val="333333"/>
          <w:shd w:val="clear" w:color="auto" w:fill="FFFFFF"/>
          <w:lang w:val="en-GB"/>
        </w:rPr>
        <w:t>are</w:t>
      </w:r>
      <w:r w:rsidRPr="00962683">
        <w:rPr>
          <w:rFonts w:cstheme="minorHAnsi"/>
          <w:color w:val="333333"/>
          <w:shd w:val="clear" w:color="auto" w:fill="FFFFFF"/>
          <w:lang w:val="en-GB"/>
        </w:rPr>
        <w:t xml:space="preserve"> </w:t>
      </w:r>
      <w:r w:rsidRPr="00DB173E">
        <w:rPr>
          <w:rFonts w:cstheme="minorHAnsi"/>
          <w:color w:val="333333"/>
          <w:shd w:val="clear" w:color="auto" w:fill="FFFFFF"/>
          <w:lang w:val="en-GB"/>
        </w:rPr>
        <w:t>children with mental disability. Other factors for being out of school are financial constraints (7%), family circumstances (19%), and 17% of children are working children. ILO reports 32% children as working children.</w:t>
      </w:r>
    </w:p>
    <w:p w14:paraId="575DC2C7" w14:textId="77777777" w:rsidR="00BE00FD" w:rsidRPr="00DB173E" w:rsidRDefault="00BE00FD" w:rsidP="00BE00FD">
      <w:pPr>
        <w:pStyle w:val="Figuretitle"/>
        <w:rPr>
          <w:shd w:val="clear" w:color="auto" w:fill="FFFFFF"/>
          <w:lang w:val="en-GB"/>
        </w:rPr>
      </w:pPr>
      <w:bookmarkStart w:id="108" w:name="_Toc511154053"/>
      <w:r w:rsidRPr="00DB173E">
        <w:rPr>
          <w:shd w:val="clear" w:color="auto" w:fill="FFFFFF"/>
          <w:lang w:val="en-GB"/>
        </w:rPr>
        <w:t>Figure 2.17 Reasons of being out of school (2016-2017)</w:t>
      </w:r>
      <w:bookmarkEnd w:id="108"/>
    </w:p>
    <w:p w14:paraId="430634BE" w14:textId="77777777" w:rsidR="00BE00FD" w:rsidRDefault="00BE00FD" w:rsidP="00BE00FD">
      <w:pPr>
        <w:rPr>
          <w:rFonts w:cstheme="minorHAnsi"/>
          <w:b/>
          <w:color w:val="333333"/>
          <w:shd w:val="clear" w:color="auto" w:fill="FFFFFF"/>
        </w:rPr>
      </w:pPr>
      <w:r>
        <w:rPr>
          <w:noProof/>
        </w:rPr>
        <w:drawing>
          <wp:inline distT="0" distB="0" distL="0" distR="0" wp14:anchorId="1E1C3E3D" wp14:editId="3C8C7CCE">
            <wp:extent cx="5377218" cy="2096135"/>
            <wp:effectExtent l="0" t="0" r="13970" b="18415"/>
            <wp:docPr id="65"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14:paraId="60223ECE" w14:textId="77777777" w:rsidR="00BE00FD" w:rsidRPr="00DB173E" w:rsidRDefault="00BE00FD" w:rsidP="00BE00FD">
      <w:pPr>
        <w:rPr>
          <w:rFonts w:cstheme="minorHAnsi"/>
          <w:shd w:val="clear" w:color="auto" w:fill="FFFFFF"/>
          <w:lang w:val="en-GB"/>
        </w:rPr>
      </w:pPr>
      <w:r w:rsidRPr="00DB173E">
        <w:rPr>
          <w:lang w:val="en-GB"/>
        </w:rPr>
        <w:t xml:space="preserve">For working children and those who have big gaps in their education, there are 9 evening schools in the country with 2,5 thousand students enrolled. In addition 42 secondary education schools have enrolled 4,5 thousand students in 183 classes of evening and distant forms of education. </w:t>
      </w:r>
    </w:p>
    <w:p w14:paraId="1CD04040" w14:textId="77777777" w:rsidR="00BE00FD" w:rsidRPr="00DB173E" w:rsidRDefault="00BE00FD" w:rsidP="00BE00FD">
      <w:pPr>
        <w:rPr>
          <w:rFonts w:cstheme="minorHAnsi"/>
          <w:shd w:val="clear" w:color="auto" w:fill="FFFFFF"/>
          <w:lang w:val="en-GB"/>
        </w:rPr>
      </w:pPr>
      <w:r w:rsidRPr="00DB173E">
        <w:rPr>
          <w:rFonts w:cstheme="minorHAnsi"/>
          <w:shd w:val="clear" w:color="auto" w:fill="FFF2CC" w:themeFill="accent4" w:themeFillTint="33"/>
          <w:lang w:val="en-GB"/>
        </w:rPr>
        <w:t>Inclusion of children with special health abilities is the weakest point of the current system.</w:t>
      </w:r>
      <w:r w:rsidRPr="00DB173E">
        <w:rPr>
          <w:rFonts w:cstheme="minorHAnsi"/>
          <w:shd w:val="clear" w:color="auto" w:fill="FFFFFF"/>
          <w:lang w:val="en-GB"/>
        </w:rPr>
        <w:t xml:space="preserve"> As per the data of the Ministry of Labour and Social Development about 28,000 children with disabilities of ages 0-18 are living in the country in 2016. As per the data of the Ministry of Education and Science, in 2016-2017 school year, 10,925 children were enrolled to preschool and school education which makes 40% of total population of children with disabilities. 3112 children of this number were learning in secondary </w:t>
      </w:r>
      <w:r w:rsidRPr="00DB173E">
        <w:rPr>
          <w:rFonts w:cstheme="minorHAnsi"/>
          <w:shd w:val="clear" w:color="auto" w:fill="FFFFFF"/>
          <w:lang w:val="en-GB"/>
        </w:rPr>
        <w:lastRenderedPageBreak/>
        <w:t xml:space="preserve">education schools (564) and residential institutions (2548), whereas 2,268 children attended pre-school education institutions. An analysis of quantitative data for the last few years shows a trend of annual growth in the number of children with disabilities at 1-1,5 percent. </w:t>
      </w:r>
    </w:p>
    <w:p w14:paraId="7C3DA1CD" w14:textId="77777777" w:rsidR="00BE00FD" w:rsidRPr="00DB173E" w:rsidRDefault="00BE00FD" w:rsidP="00BE00FD">
      <w:pPr>
        <w:rPr>
          <w:rFonts w:cstheme="minorHAnsi"/>
          <w:shd w:val="clear" w:color="auto" w:fill="FFFFFF"/>
          <w:lang w:val="en-GB"/>
        </w:rPr>
      </w:pPr>
      <w:r w:rsidRPr="00DB173E">
        <w:rPr>
          <w:rFonts w:cstheme="minorHAnsi"/>
          <w:shd w:val="clear" w:color="auto" w:fill="FFF2CC" w:themeFill="accent4" w:themeFillTint="33"/>
          <w:lang w:val="en-GB"/>
        </w:rPr>
        <w:t>The main challenges for introduction and development of inclusive education lack of enabling physical and psychological learning environment, lack of adapted teaching and learning materials, lack of professionals and insufficient capacity and motivation of teachers in identification and provision of responsive to individual learning and special education needs of children as well as solid monitoring and management  of schools.</w:t>
      </w:r>
    </w:p>
    <w:p w14:paraId="63752B68" w14:textId="77777777" w:rsidR="00BE00FD" w:rsidRPr="00162AD2" w:rsidRDefault="00BE00FD" w:rsidP="00BE00FD">
      <w:pPr>
        <w:rPr>
          <w:rFonts w:cstheme="minorHAnsi"/>
          <w:color w:val="333333"/>
          <w:shd w:val="clear" w:color="auto" w:fill="FFFFFF"/>
          <w:lang w:val="en-GB"/>
        </w:rPr>
      </w:pPr>
      <w:r>
        <w:rPr>
          <w:rFonts w:cstheme="minorHAnsi"/>
          <w:color w:val="333333"/>
          <w:shd w:val="clear" w:color="auto" w:fill="FFFFFF"/>
          <w:lang w:val="en-GB"/>
        </w:rPr>
        <w:t>T</w:t>
      </w:r>
      <w:r w:rsidRPr="00162AD2">
        <w:rPr>
          <w:rFonts w:cstheme="minorHAnsi"/>
          <w:color w:val="333333"/>
          <w:shd w:val="clear" w:color="auto" w:fill="FFFFFF"/>
          <w:lang w:val="en-GB"/>
        </w:rPr>
        <w:t xml:space="preserve">he system </w:t>
      </w:r>
      <w:r>
        <w:rPr>
          <w:rFonts w:cstheme="minorHAnsi"/>
          <w:color w:val="333333"/>
          <w:shd w:val="clear" w:color="auto" w:fill="FFFFFF"/>
          <w:lang w:val="en-GB"/>
        </w:rPr>
        <w:t>for</w:t>
      </w:r>
      <w:r w:rsidRPr="00162AD2">
        <w:rPr>
          <w:rFonts w:cstheme="minorHAnsi"/>
          <w:color w:val="333333"/>
          <w:shd w:val="clear" w:color="auto" w:fill="FFFFFF"/>
          <w:lang w:val="en-GB"/>
        </w:rPr>
        <w:t xml:space="preserve"> measuring non-attendance of school by children remains one of the complex and methodologically uncoordinated issues. There are problems with the assessment methodology</w:t>
      </w:r>
      <w:r>
        <w:rPr>
          <w:rFonts w:cstheme="minorHAnsi"/>
          <w:color w:val="333333"/>
          <w:shd w:val="clear" w:color="auto" w:fill="FFFFFF"/>
          <w:lang w:val="en-GB"/>
        </w:rPr>
        <w:t xml:space="preserve">, reliability </w:t>
      </w:r>
      <w:r w:rsidRPr="00162AD2">
        <w:rPr>
          <w:rFonts w:cstheme="minorHAnsi"/>
          <w:color w:val="333333"/>
          <w:shd w:val="clear" w:color="auto" w:fill="FFFFFF"/>
          <w:lang w:val="en-GB"/>
        </w:rPr>
        <w:t xml:space="preserve">and frequency of monitoring </w:t>
      </w:r>
      <w:r>
        <w:rPr>
          <w:rFonts w:cstheme="minorHAnsi"/>
          <w:color w:val="333333"/>
          <w:shd w:val="clear" w:color="auto" w:fill="FFFFFF"/>
          <w:lang w:val="en-GB"/>
        </w:rPr>
        <w:t xml:space="preserve">of </w:t>
      </w:r>
      <w:r w:rsidRPr="00162AD2">
        <w:rPr>
          <w:rFonts w:cstheme="minorHAnsi"/>
          <w:color w:val="333333"/>
          <w:shd w:val="clear" w:color="auto" w:fill="FFFFFF"/>
          <w:lang w:val="en-GB"/>
        </w:rPr>
        <w:t xml:space="preserve">non-attendance </w:t>
      </w:r>
      <w:r>
        <w:rPr>
          <w:rFonts w:cstheme="minorHAnsi"/>
          <w:color w:val="333333"/>
          <w:shd w:val="clear" w:color="auto" w:fill="FFFFFF"/>
          <w:lang w:val="en-GB"/>
        </w:rPr>
        <w:t>by</w:t>
      </w:r>
      <w:r w:rsidRPr="00162AD2">
        <w:rPr>
          <w:rFonts w:cstheme="minorHAnsi"/>
          <w:color w:val="333333"/>
          <w:shd w:val="clear" w:color="auto" w:fill="FFFFFF"/>
          <w:lang w:val="en-GB"/>
        </w:rPr>
        <w:t xml:space="preserve"> </w:t>
      </w:r>
      <w:r>
        <w:rPr>
          <w:rFonts w:cstheme="minorHAnsi"/>
          <w:color w:val="333333"/>
          <w:shd w:val="clear" w:color="auto" w:fill="FFFFFF"/>
          <w:lang w:val="en-GB"/>
        </w:rPr>
        <w:t>various agencies both</w:t>
      </w:r>
      <w:r w:rsidRPr="00162AD2">
        <w:rPr>
          <w:rFonts w:cstheme="minorHAnsi"/>
          <w:color w:val="333333"/>
          <w:shd w:val="clear" w:color="auto" w:fill="FFFFFF"/>
          <w:lang w:val="en-GB"/>
        </w:rPr>
        <w:t xml:space="preserve"> </w:t>
      </w:r>
      <w:r>
        <w:rPr>
          <w:rFonts w:cstheme="minorHAnsi"/>
          <w:color w:val="333333"/>
          <w:shd w:val="clear" w:color="auto" w:fill="FFFFFF"/>
          <w:lang w:val="en-GB"/>
        </w:rPr>
        <w:t xml:space="preserve">at local and </w:t>
      </w:r>
      <w:r w:rsidRPr="00162AD2">
        <w:rPr>
          <w:rFonts w:cstheme="minorHAnsi"/>
          <w:color w:val="333333"/>
          <w:shd w:val="clear" w:color="auto" w:fill="FFFFFF"/>
          <w:lang w:val="en-GB"/>
        </w:rPr>
        <w:t>central level</w:t>
      </w:r>
      <w:r>
        <w:rPr>
          <w:rFonts w:cstheme="minorHAnsi"/>
          <w:color w:val="333333"/>
          <w:shd w:val="clear" w:color="auto" w:fill="FFFFFF"/>
          <w:lang w:val="en-GB"/>
        </w:rPr>
        <w:t>s</w:t>
      </w:r>
      <w:r w:rsidRPr="00162AD2">
        <w:rPr>
          <w:rFonts w:cstheme="minorHAnsi"/>
          <w:color w:val="333333"/>
          <w:shd w:val="clear" w:color="auto" w:fill="FFFFFF"/>
          <w:lang w:val="en-GB"/>
        </w:rPr>
        <w:t>. The information collected is inconsistent</w:t>
      </w:r>
      <w:r>
        <w:rPr>
          <w:rFonts w:cstheme="minorHAnsi"/>
          <w:color w:val="333333"/>
          <w:shd w:val="clear" w:color="auto" w:fill="FFFFFF"/>
          <w:lang w:val="en-GB"/>
        </w:rPr>
        <w:t xml:space="preserve"> and</w:t>
      </w:r>
      <w:r w:rsidRPr="00162AD2">
        <w:rPr>
          <w:rFonts w:cstheme="minorHAnsi"/>
          <w:color w:val="333333"/>
          <w:shd w:val="clear" w:color="auto" w:fill="FFFFFF"/>
          <w:lang w:val="en-GB"/>
        </w:rPr>
        <w:t xml:space="preserve"> </w:t>
      </w:r>
      <w:r>
        <w:rPr>
          <w:rFonts w:cstheme="minorHAnsi"/>
          <w:color w:val="333333"/>
          <w:shd w:val="clear" w:color="auto" w:fill="FFFFFF"/>
          <w:lang w:val="en-GB"/>
        </w:rPr>
        <w:t>non-comparable</w:t>
      </w:r>
      <w:r w:rsidRPr="00162AD2">
        <w:rPr>
          <w:rFonts w:cstheme="minorHAnsi"/>
          <w:color w:val="333333"/>
          <w:shd w:val="clear" w:color="auto" w:fill="FFFFFF"/>
          <w:lang w:val="en-GB"/>
        </w:rPr>
        <w:t xml:space="preserve"> and does not give a complete picture of non-attendance.</w:t>
      </w:r>
    </w:p>
    <w:p w14:paraId="210F3164" w14:textId="77777777" w:rsidR="00BE00FD" w:rsidRDefault="00BE00FD" w:rsidP="00BE00FD">
      <w:pPr>
        <w:rPr>
          <w:rFonts w:cstheme="minorHAnsi"/>
          <w:color w:val="333333"/>
          <w:shd w:val="clear" w:color="auto" w:fill="FFFFFF"/>
          <w:lang w:val="en-GB"/>
        </w:rPr>
      </w:pPr>
      <w:r>
        <w:rPr>
          <w:rFonts w:cstheme="minorHAnsi"/>
          <w:color w:val="333333"/>
          <w:shd w:val="clear" w:color="auto" w:fill="FFFFFF"/>
          <w:lang w:val="en-GB"/>
        </w:rPr>
        <w:t>A</w:t>
      </w:r>
      <w:r w:rsidRPr="00162AD2">
        <w:rPr>
          <w:rFonts w:cstheme="minorHAnsi"/>
          <w:color w:val="333333"/>
          <w:shd w:val="clear" w:color="auto" w:fill="FFFFFF"/>
          <w:lang w:val="en-GB"/>
        </w:rPr>
        <w:t xml:space="preserve"> 2011 survey (UNICEF</w:t>
      </w:r>
      <w:r>
        <w:rPr>
          <w:rFonts w:cstheme="minorHAnsi"/>
          <w:color w:val="333333"/>
          <w:shd w:val="clear" w:color="auto" w:fill="FFFFFF"/>
          <w:lang w:val="en-GB"/>
        </w:rPr>
        <w:t>,</w:t>
      </w:r>
      <w:r w:rsidRPr="00162AD2">
        <w:rPr>
          <w:rFonts w:cstheme="minorHAnsi"/>
          <w:color w:val="333333"/>
          <w:shd w:val="clear" w:color="auto" w:fill="FFFFFF"/>
          <w:lang w:val="en-GB"/>
        </w:rPr>
        <w:t xml:space="preserve"> 2012) suggest</w:t>
      </w:r>
      <w:r>
        <w:rPr>
          <w:rFonts w:cstheme="minorHAnsi"/>
          <w:color w:val="333333"/>
          <w:shd w:val="clear" w:color="auto" w:fill="FFFFFF"/>
          <w:lang w:val="en-GB"/>
        </w:rPr>
        <w:t>ed</w:t>
      </w:r>
      <w:r w:rsidRPr="00162AD2">
        <w:rPr>
          <w:rFonts w:cstheme="minorHAnsi"/>
          <w:color w:val="333333"/>
          <w:shd w:val="clear" w:color="auto" w:fill="FFFFFF"/>
          <w:lang w:val="en-GB"/>
        </w:rPr>
        <w:t xml:space="preserve"> that more than 30,000 children do not attend school. </w:t>
      </w:r>
      <w:r>
        <w:rPr>
          <w:rFonts w:cstheme="minorHAnsi"/>
          <w:color w:val="333333"/>
          <w:shd w:val="clear" w:color="auto" w:fill="FFFFFF"/>
          <w:lang w:val="en-GB"/>
        </w:rPr>
        <w:t>T</w:t>
      </w:r>
      <w:r w:rsidRPr="00162AD2">
        <w:rPr>
          <w:rFonts w:cstheme="minorHAnsi"/>
          <w:color w:val="333333"/>
          <w:shd w:val="clear" w:color="auto" w:fill="FFFFFF"/>
          <w:lang w:val="en-GB"/>
        </w:rPr>
        <w:t xml:space="preserve">hese </w:t>
      </w:r>
      <w:r>
        <w:rPr>
          <w:rFonts w:cstheme="minorHAnsi"/>
          <w:color w:val="333333"/>
          <w:shd w:val="clear" w:color="auto" w:fill="FFFFFF"/>
          <w:lang w:val="en-GB"/>
        </w:rPr>
        <w:t>were primarily</w:t>
      </w:r>
      <w:r w:rsidRPr="00162AD2">
        <w:rPr>
          <w:rFonts w:cstheme="minorHAnsi"/>
          <w:color w:val="333333"/>
          <w:shd w:val="clear" w:color="auto" w:fill="FFFFFF"/>
          <w:lang w:val="en-GB"/>
        </w:rPr>
        <w:t xml:space="preserve"> children living in Bishkek, Osh and other settlements in the south of the country. </w:t>
      </w:r>
      <w:r>
        <w:rPr>
          <w:rFonts w:cstheme="minorHAnsi"/>
          <w:color w:val="333333"/>
          <w:shd w:val="clear" w:color="auto" w:fill="FFFFFF"/>
          <w:lang w:val="en-GB"/>
        </w:rPr>
        <w:t>The</w:t>
      </w:r>
      <w:r w:rsidRPr="00162AD2">
        <w:rPr>
          <w:rFonts w:cstheme="minorHAnsi"/>
          <w:color w:val="333333"/>
          <w:shd w:val="clear" w:color="auto" w:fill="FFFFFF"/>
          <w:lang w:val="en-GB"/>
        </w:rPr>
        <w:t xml:space="preserve"> main reasons for non-attendance of schools </w:t>
      </w:r>
      <w:r>
        <w:rPr>
          <w:rFonts w:cstheme="minorHAnsi"/>
          <w:color w:val="333333"/>
          <w:shd w:val="clear" w:color="auto" w:fill="FFFFFF"/>
          <w:lang w:val="en-GB"/>
        </w:rPr>
        <w:t>mentioned included</w:t>
      </w:r>
      <w:r w:rsidRPr="00162AD2">
        <w:rPr>
          <w:rFonts w:cstheme="minorHAnsi"/>
          <w:color w:val="333333"/>
          <w:shd w:val="clear" w:color="auto" w:fill="FFFFFF"/>
          <w:lang w:val="en-GB"/>
        </w:rPr>
        <w:t xml:space="preserve"> financial difficulties, family problems, and reluctance to learn. </w:t>
      </w:r>
      <w:r w:rsidRPr="004369CA">
        <w:rPr>
          <w:rFonts w:cstheme="minorHAnsi"/>
          <w:color w:val="333333"/>
          <w:shd w:val="clear" w:color="auto" w:fill="FFF2CC" w:themeFill="accent4" w:themeFillTint="33"/>
          <w:lang w:val="en-GB"/>
        </w:rPr>
        <w:t>Out-of-school children included children who start school later than they should, children with disabilities, working boys in rural areas and children of labour migrants</w:t>
      </w:r>
      <w:r w:rsidRPr="004369CA">
        <w:rPr>
          <w:rFonts w:cstheme="minorHAnsi"/>
          <w:b/>
          <w:color w:val="333333"/>
          <w:shd w:val="clear" w:color="auto" w:fill="FFF2CC" w:themeFill="accent4" w:themeFillTint="33"/>
          <w:lang w:val="en-GB"/>
        </w:rPr>
        <w:t>.</w:t>
      </w:r>
      <w:r w:rsidRPr="00162AD2">
        <w:rPr>
          <w:rFonts w:cstheme="minorHAnsi"/>
          <w:b/>
          <w:color w:val="333333"/>
          <w:shd w:val="clear" w:color="auto" w:fill="FFFFFF"/>
          <w:lang w:val="en-GB"/>
        </w:rPr>
        <w:t xml:space="preserve"> </w:t>
      </w:r>
      <w:r w:rsidRPr="00162AD2">
        <w:rPr>
          <w:rFonts w:cstheme="minorHAnsi"/>
          <w:color w:val="333333"/>
          <w:shd w:val="clear" w:color="auto" w:fill="FFFFFF"/>
          <w:lang w:val="en-GB"/>
        </w:rPr>
        <w:t xml:space="preserve">In 2017 it was announced that from the </w:t>
      </w:r>
      <w:r>
        <w:rPr>
          <w:rFonts w:cstheme="minorHAnsi"/>
          <w:color w:val="333333"/>
          <w:shd w:val="clear" w:color="auto" w:fill="FFFFFF"/>
          <w:lang w:val="en-GB"/>
        </w:rPr>
        <w:t xml:space="preserve">2018/19 </w:t>
      </w:r>
      <w:r w:rsidRPr="00162AD2">
        <w:rPr>
          <w:rFonts w:cstheme="minorHAnsi"/>
          <w:color w:val="333333"/>
          <w:shd w:val="clear" w:color="auto" w:fill="FFFFFF"/>
          <w:lang w:val="en-GB"/>
        </w:rPr>
        <w:t xml:space="preserve">academic year the education authorities will </w:t>
      </w:r>
      <w:r>
        <w:rPr>
          <w:rFonts w:cstheme="minorHAnsi"/>
          <w:color w:val="333333"/>
          <w:shd w:val="clear" w:color="auto" w:fill="FFFFFF"/>
          <w:lang w:val="en-GB"/>
        </w:rPr>
        <w:t>register</w:t>
      </w:r>
      <w:r w:rsidRPr="00162AD2">
        <w:rPr>
          <w:rFonts w:cstheme="minorHAnsi"/>
          <w:color w:val="333333"/>
          <w:shd w:val="clear" w:color="auto" w:fill="FFFFFF"/>
          <w:lang w:val="en-GB"/>
        </w:rPr>
        <w:t xml:space="preserve"> children aged 5 to 16 who miss school for 10 or more consecutive days as children who do not attend school.</w:t>
      </w:r>
    </w:p>
    <w:p w14:paraId="5EE67F6D" w14:textId="77777777" w:rsidR="00BE00FD" w:rsidRPr="00DB173E" w:rsidRDefault="00BE00FD" w:rsidP="00BE00FD">
      <w:pPr>
        <w:rPr>
          <w:rFonts w:cstheme="minorHAnsi"/>
          <w:shd w:val="clear" w:color="auto" w:fill="FFFFFF"/>
          <w:lang w:val="en-GB"/>
        </w:rPr>
      </w:pPr>
      <w:r w:rsidRPr="004369CA">
        <w:rPr>
          <w:rFonts w:cstheme="minorHAnsi"/>
          <w:shd w:val="clear" w:color="auto" w:fill="FFF2CC" w:themeFill="accent4" w:themeFillTint="33"/>
          <w:lang w:val="en-GB"/>
        </w:rPr>
        <w:t xml:space="preserve">So the lack </w:t>
      </w:r>
      <w:r w:rsidRPr="00DB173E">
        <w:rPr>
          <w:rFonts w:cstheme="minorHAnsi"/>
          <w:shd w:val="clear" w:color="auto" w:fill="FFF2CC" w:themeFill="accent4" w:themeFillTint="33"/>
          <w:lang w:val="en-GB"/>
        </w:rPr>
        <w:t>of</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reliable</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data</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on</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children</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out</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of</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school</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or</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dropout</w:t>
      </w:r>
      <w:r w:rsidRPr="004369CA">
        <w:rPr>
          <w:rFonts w:cstheme="minorHAnsi"/>
          <w:shd w:val="clear" w:color="auto" w:fill="FFF2CC" w:themeFill="accent4" w:themeFillTint="33"/>
          <w:lang w:val="en-GB"/>
        </w:rPr>
        <w:t xml:space="preserve"> and </w:t>
      </w:r>
      <w:r w:rsidRPr="00DB173E">
        <w:rPr>
          <w:rFonts w:cstheme="minorHAnsi"/>
          <w:shd w:val="clear" w:color="auto" w:fill="FFF2CC" w:themeFill="accent4" w:themeFillTint="33"/>
          <w:lang w:val="en-GB"/>
        </w:rPr>
        <w:t>inconsistencies</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in</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the</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number</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of</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children</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enrolled</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in</w:t>
      </w:r>
      <w:r w:rsidRPr="004369CA">
        <w:rPr>
          <w:rFonts w:cstheme="minorHAnsi"/>
          <w:shd w:val="clear" w:color="auto" w:fill="FFF2CC" w:themeFill="accent4" w:themeFillTint="33"/>
          <w:lang w:val="en-GB"/>
        </w:rPr>
        <w:t xml:space="preserve"> </w:t>
      </w:r>
      <w:r w:rsidRPr="00DB173E">
        <w:rPr>
          <w:rFonts w:cstheme="minorHAnsi"/>
          <w:shd w:val="clear" w:color="auto" w:fill="FFF2CC" w:themeFill="accent4" w:themeFillTint="33"/>
          <w:lang w:val="en-GB"/>
        </w:rPr>
        <w:t>pre</w:t>
      </w:r>
      <w:r w:rsidRPr="004369CA">
        <w:rPr>
          <w:rFonts w:cstheme="minorHAnsi"/>
          <w:shd w:val="clear" w:color="auto" w:fill="FFF2CC" w:themeFill="accent4" w:themeFillTint="33"/>
          <w:lang w:val="en-GB"/>
        </w:rPr>
        <w:t>-</w:t>
      </w:r>
      <w:r w:rsidRPr="00DB173E">
        <w:rPr>
          <w:rFonts w:cstheme="minorHAnsi"/>
          <w:shd w:val="clear" w:color="auto" w:fill="FFF2CC" w:themeFill="accent4" w:themeFillTint="33"/>
          <w:lang w:val="en-GB"/>
        </w:rPr>
        <w:t>school education programmes do not allow to completely assess the access of children to corresponding level of education.</w:t>
      </w:r>
      <w:r w:rsidRPr="00DB173E">
        <w:rPr>
          <w:rFonts w:cstheme="minorHAnsi"/>
          <w:shd w:val="clear" w:color="auto" w:fill="FFFFFF"/>
          <w:lang w:val="en-GB"/>
        </w:rPr>
        <w:t xml:space="preserve"> Nevertheless, review of the available data helped to fix several points of the system, which require further analysis and targeted measures within the education development plans. </w:t>
      </w:r>
    </w:p>
    <w:p w14:paraId="4BB357FB" w14:textId="77777777" w:rsidR="00BE00FD" w:rsidRPr="00DB173E" w:rsidRDefault="00BE00FD" w:rsidP="00BE00FD">
      <w:pPr>
        <w:rPr>
          <w:rFonts w:cstheme="minorHAnsi"/>
          <w:shd w:val="clear" w:color="auto" w:fill="FFFFFF"/>
          <w:lang w:val="en-GB"/>
        </w:rPr>
      </w:pPr>
      <w:r w:rsidRPr="00DB173E">
        <w:rPr>
          <w:rFonts w:cstheme="minorHAnsi"/>
          <w:shd w:val="clear" w:color="auto" w:fill="FFF2CC" w:themeFill="accent4" w:themeFillTint="33"/>
          <w:lang w:val="en-GB"/>
        </w:rPr>
        <w:t>Despite of support from the state, CSOs and international organizations about 74 per cent of 3-6 aged children do not have access to pre-school education. Only 11,7 per cent of children from the poorest household can attend kindergarten while 50 per cent come from the richest households. Children with disabilities are not attending the pre-schools as inclusive education is not fully introduced in schools.</w:t>
      </w:r>
      <w:r w:rsidRPr="00DB173E">
        <w:rPr>
          <w:rFonts w:cstheme="minorHAnsi"/>
          <w:shd w:val="clear" w:color="auto" w:fill="FFFFFF"/>
          <w:lang w:val="en-GB"/>
        </w:rPr>
        <w:t xml:space="preserve"> </w:t>
      </w:r>
    </w:p>
    <w:p w14:paraId="3A431ACA" w14:textId="77777777" w:rsidR="00BE00FD" w:rsidRPr="00DB173E" w:rsidRDefault="00BE00FD" w:rsidP="00BE00FD">
      <w:pPr>
        <w:rPr>
          <w:rFonts w:cstheme="minorHAnsi"/>
          <w:shd w:val="clear" w:color="auto" w:fill="FFFFFF"/>
          <w:lang w:val="en-GB"/>
        </w:rPr>
      </w:pPr>
      <w:r w:rsidRPr="00DB173E">
        <w:rPr>
          <w:rFonts w:cstheme="minorHAnsi"/>
          <w:shd w:val="clear" w:color="auto" w:fill="FFF2CC" w:themeFill="accent4" w:themeFillTint="33"/>
          <w:lang w:val="en-GB"/>
        </w:rPr>
        <w:t>Thanks to introduction of 480-hour school preparatory programme number of children coming to Grade 1 graduating the programme or with pre-school education experience have increased to 80 per cent. So still every fifth child is coming to school with no pre-school experience and is not starting their education equally with other kids.</w:t>
      </w:r>
    </w:p>
    <w:p w14:paraId="3B6792B9" w14:textId="77777777" w:rsidR="00BE00FD" w:rsidRPr="00DB173E" w:rsidRDefault="00BE00FD" w:rsidP="00BE00FD">
      <w:pPr>
        <w:rPr>
          <w:rFonts w:cstheme="minorHAnsi"/>
          <w:shd w:val="clear" w:color="auto" w:fill="FFFFFF"/>
          <w:lang w:val="en-GB"/>
        </w:rPr>
      </w:pPr>
      <w:r w:rsidRPr="00DB173E">
        <w:rPr>
          <w:rFonts w:cstheme="minorHAnsi"/>
          <w:shd w:val="clear" w:color="auto" w:fill="FFF2CC" w:themeFill="accent4" w:themeFillTint="33"/>
          <w:lang w:val="en-GB"/>
        </w:rPr>
        <w:t xml:space="preserve">The annual growth of children of pre-school age at 5.3 per cent strengthens the need on preschool education organizations especially in urban areas. </w:t>
      </w:r>
    </w:p>
    <w:p w14:paraId="0F7486CC" w14:textId="77777777" w:rsidR="00BE00FD" w:rsidRPr="00DB173E" w:rsidRDefault="00BE00FD" w:rsidP="00BE00FD">
      <w:pPr>
        <w:rPr>
          <w:rFonts w:cstheme="minorHAnsi"/>
          <w:color w:val="FF0000"/>
          <w:shd w:val="clear" w:color="auto" w:fill="FFFFFF"/>
          <w:lang w:val="en-GB"/>
        </w:rPr>
      </w:pPr>
      <w:r w:rsidRPr="00DB173E">
        <w:rPr>
          <w:rFonts w:cstheme="minorHAnsi"/>
          <w:color w:val="FF0000"/>
          <w:shd w:val="clear" w:color="auto" w:fill="FFFFFF"/>
          <w:lang w:val="en-GB"/>
        </w:rPr>
        <w:t>In 2016-2017 school year NER in primary education was 90.6 per cent, with the NER for Grade 1 as 87 per cent. Effective transition rate from primary to lower secondary level is 90 per cent, and NER in lower secondary education level (Grades 5-9) is 87.4 per cent. There is no significant dropout in primary and lower secondary levels, which shows the problem affecting NER exists in the number of children entering the primary school, and almost the same number of children is transiting to lower secondary school. The transition rate from lower secondary to upper secondary school is 65%, but it is mainly due the end of the compulsory education after Grade 9 and an opportunity for children to proceed to professional education. We will look closely how many children have chosen the trajectory of the professional development after lower secondary education in Chapter Four.</w:t>
      </w:r>
    </w:p>
    <w:p w14:paraId="0463ED72" w14:textId="77777777" w:rsidR="00BE00FD" w:rsidRPr="00162AD2" w:rsidRDefault="00BE00FD" w:rsidP="00BE00FD">
      <w:pPr>
        <w:rPr>
          <w:lang w:val="en-GB"/>
        </w:rPr>
      </w:pPr>
      <w:r>
        <w:rPr>
          <w:lang w:val="en-GB"/>
        </w:rPr>
        <w:t xml:space="preserve">Click </w:t>
      </w:r>
      <w:hyperlink w:anchor="_Equity_in_pre-primary" w:history="1">
        <w:r w:rsidRPr="000F179A">
          <w:rPr>
            <w:rStyle w:val="Hyperlink"/>
            <w:lang w:val="en-GB"/>
          </w:rPr>
          <w:t>HERE</w:t>
        </w:r>
      </w:hyperlink>
      <w:r>
        <w:rPr>
          <w:lang w:val="en-GB"/>
        </w:rPr>
        <w:t xml:space="preserve"> to return to main document ‘Guiding questions to ensure a strong ECE section in ESA’</w:t>
      </w:r>
    </w:p>
    <w:p w14:paraId="0898DDC6" w14:textId="77777777" w:rsidR="00BE00FD" w:rsidRPr="00162AD2" w:rsidRDefault="00BE00FD" w:rsidP="00BE00FD">
      <w:pPr>
        <w:pStyle w:val="Heading1"/>
        <w:rPr>
          <w:lang w:val="en-GB"/>
        </w:rPr>
      </w:pPr>
      <w:bookmarkStart w:id="109" w:name="_Chapter_Three._Quality"/>
      <w:bookmarkStart w:id="110" w:name="_Toc517688790"/>
      <w:bookmarkEnd w:id="109"/>
      <w:r w:rsidRPr="00162AD2">
        <w:rPr>
          <w:lang w:val="en-GB"/>
        </w:rPr>
        <w:lastRenderedPageBreak/>
        <w:t xml:space="preserve">Chapter </w:t>
      </w:r>
      <w:r>
        <w:rPr>
          <w:lang w:val="en-GB"/>
        </w:rPr>
        <w:t>Three</w:t>
      </w:r>
      <w:r w:rsidRPr="00162AD2">
        <w:rPr>
          <w:lang w:val="en-GB"/>
        </w:rPr>
        <w:t>. Quality of Education</w:t>
      </w:r>
      <w:bookmarkEnd w:id="110"/>
    </w:p>
    <w:p w14:paraId="6B80A09C" w14:textId="77777777" w:rsidR="00BE00FD" w:rsidRPr="00162AD2" w:rsidRDefault="00BE00FD" w:rsidP="00BE00FD">
      <w:pPr>
        <w:rPr>
          <w:lang w:val="en-GB"/>
        </w:rPr>
      </w:pPr>
      <w:r>
        <w:rPr>
          <w:lang w:val="en-GB"/>
        </w:rPr>
        <w:t xml:space="preserve">Click </w:t>
      </w:r>
      <w:hyperlink w:anchor="_Quality_of_pre-primary" w:history="1">
        <w:r w:rsidRPr="000F179A">
          <w:rPr>
            <w:rStyle w:val="Hyperlink"/>
            <w:lang w:val="en-GB"/>
          </w:rPr>
          <w:t>HERE</w:t>
        </w:r>
      </w:hyperlink>
      <w:r>
        <w:rPr>
          <w:lang w:val="en-GB"/>
        </w:rPr>
        <w:t xml:space="preserve"> to return to main document ‘Guiding questions to ensure a strong ECE section in ESA’</w:t>
      </w:r>
    </w:p>
    <w:p w14:paraId="409E7CE7" w14:textId="77777777" w:rsidR="00BE00FD" w:rsidRPr="00162AD2" w:rsidRDefault="00BE00FD" w:rsidP="00BE00FD">
      <w:pPr>
        <w:rPr>
          <w:lang w:val="en-GB"/>
        </w:rPr>
      </w:pPr>
      <w:r w:rsidRPr="00466945">
        <w:rPr>
          <w:shd w:val="clear" w:color="auto" w:fill="FFF2CC" w:themeFill="accent4" w:themeFillTint="33"/>
          <w:lang w:val="en-GB"/>
        </w:rPr>
        <w:t>Quality of education is a multifaceted concept that encompasses all aspects of educational undertakings</w:t>
      </w:r>
      <w:r>
        <w:rPr>
          <w:lang w:val="en-GB"/>
        </w:rPr>
        <w:t>, including</w:t>
      </w:r>
      <w:r w:rsidRPr="00162AD2">
        <w:rPr>
          <w:lang w:val="en-GB"/>
        </w:rPr>
        <w:t xml:space="preserve"> inputs, processes</w:t>
      </w:r>
      <w:r>
        <w:rPr>
          <w:lang w:val="en-GB"/>
        </w:rPr>
        <w:t xml:space="preserve"> and</w:t>
      </w:r>
      <w:r w:rsidRPr="00162AD2">
        <w:rPr>
          <w:lang w:val="en-GB"/>
        </w:rPr>
        <w:t xml:space="preserve"> outcomes at all levels, from early childhood to post-tertiary and life-long learning. </w:t>
      </w:r>
      <w:r>
        <w:rPr>
          <w:lang w:val="en-GB"/>
        </w:rPr>
        <w:t>This means that analysis of quality should cover</w:t>
      </w:r>
      <w:r w:rsidRPr="00162AD2">
        <w:rPr>
          <w:lang w:val="en-GB"/>
        </w:rPr>
        <w:t xml:space="preserve"> individuals (learners, educators, administrators</w:t>
      </w:r>
      <w:r>
        <w:rPr>
          <w:lang w:val="en-GB"/>
        </w:rPr>
        <w:t xml:space="preserve"> and</w:t>
      </w:r>
      <w:r w:rsidRPr="00162AD2">
        <w:rPr>
          <w:lang w:val="en-GB"/>
        </w:rPr>
        <w:t xml:space="preserve"> policy makers), institutions and contexts (kindergartens, schools, vocational colleges, universities, workplaces that offer learning, specific educational program</w:t>
      </w:r>
      <w:r>
        <w:rPr>
          <w:lang w:val="en-GB"/>
        </w:rPr>
        <w:t>me</w:t>
      </w:r>
      <w:r w:rsidRPr="00162AD2">
        <w:rPr>
          <w:lang w:val="en-GB"/>
        </w:rPr>
        <w:t>s, non-formal educational settings, and so forth), as well as norms and structures that underpin and sustain the educational system in any society</w:t>
      </w:r>
      <w:r>
        <w:rPr>
          <w:lang w:val="en-GB"/>
        </w:rPr>
        <w:t xml:space="preserve"> </w:t>
      </w:r>
      <w:r w:rsidRPr="00162AD2">
        <w:rPr>
          <w:lang w:val="en-GB"/>
        </w:rPr>
        <w:t xml:space="preserve">(such as political and cultural values, and policies). The 2005 UNESCO Global Monitoring Report elaborated quality as follows: </w:t>
      </w:r>
    </w:p>
    <w:p w14:paraId="1B2A8A0E" w14:textId="77777777" w:rsidR="00BE00FD" w:rsidRDefault="00BE00FD" w:rsidP="00BE00FD">
      <w:pPr>
        <w:shd w:val="clear" w:color="auto" w:fill="D9D9D9" w:themeFill="background1" w:themeFillShade="D9"/>
        <w:spacing w:after="0"/>
        <w:rPr>
          <w:i/>
          <w:lang w:val="en-GB"/>
        </w:rPr>
      </w:pPr>
      <w:r w:rsidRPr="006B0F58">
        <w:rPr>
          <w:i/>
          <w:lang w:val="en-GB"/>
        </w:rPr>
        <w:t xml:space="preserve">Although there is no single definition of quality, two principles characterize most attempts to define the objectives of education. The first, which identifies learners’ cognitive development as the major explicit objective of all education systems, sees the success with which systems achieve this as one indicator of their quality. The second emphasizes the role of education in promoting commonly shared values along with creative and emotional development – objectives whose achievement is much more difficult to assess. </w:t>
      </w:r>
    </w:p>
    <w:p w14:paraId="49FEF049" w14:textId="77777777" w:rsidR="00BE00FD" w:rsidRPr="00195FFF" w:rsidRDefault="00BE00FD" w:rsidP="00BE00FD">
      <w:pPr>
        <w:shd w:val="clear" w:color="auto" w:fill="D9D9D9" w:themeFill="background1" w:themeFillShade="D9"/>
        <w:jc w:val="right"/>
        <w:rPr>
          <w:lang w:val="en-GB"/>
        </w:rPr>
      </w:pPr>
      <w:r w:rsidRPr="00195FFF">
        <w:rPr>
          <w:lang w:val="en-GB"/>
        </w:rPr>
        <w:t>(</w:t>
      </w:r>
      <w:r w:rsidRPr="00195FFF">
        <w:rPr>
          <w:color w:val="0070C0"/>
          <w:lang w:val="en-GB"/>
        </w:rPr>
        <w:t>UNESCO</w:t>
      </w:r>
      <w:r>
        <w:rPr>
          <w:color w:val="0070C0"/>
          <w:lang w:val="en-GB"/>
        </w:rPr>
        <w:t>,</w:t>
      </w:r>
      <w:r w:rsidRPr="00195FFF">
        <w:rPr>
          <w:color w:val="0070C0"/>
          <w:lang w:val="en-GB"/>
        </w:rPr>
        <w:t xml:space="preserve"> 2005. The Quality Imperative</w:t>
      </w:r>
      <w:r w:rsidRPr="00195FFF">
        <w:rPr>
          <w:lang w:val="en-GB"/>
        </w:rPr>
        <w:t>)</w:t>
      </w:r>
    </w:p>
    <w:p w14:paraId="5454F902" w14:textId="77777777" w:rsidR="00BE00FD" w:rsidRPr="00162AD2" w:rsidRDefault="00BE00FD" w:rsidP="00BE00FD">
      <w:pPr>
        <w:rPr>
          <w:lang w:val="en-GB"/>
        </w:rPr>
      </w:pPr>
      <w:r w:rsidRPr="00162AD2">
        <w:rPr>
          <w:lang w:val="en-GB"/>
        </w:rPr>
        <w:t xml:space="preserve">Even within the relatively narrowly defined meaning of education quality as learning, one </w:t>
      </w:r>
      <w:r>
        <w:rPr>
          <w:lang w:val="en-GB"/>
        </w:rPr>
        <w:t>can</w:t>
      </w:r>
      <w:r w:rsidRPr="00162AD2">
        <w:rPr>
          <w:lang w:val="en-GB"/>
        </w:rPr>
        <w:t xml:space="preserve"> consider specific inputs and processes into the education system alongside learning outcomes. The discourse on result</w:t>
      </w:r>
      <w:r>
        <w:rPr>
          <w:lang w:val="en-GB"/>
        </w:rPr>
        <w:t>s</w:t>
      </w:r>
      <w:r w:rsidRPr="00162AD2">
        <w:rPr>
          <w:lang w:val="en-GB"/>
        </w:rPr>
        <w:t>-based and accountability</w:t>
      </w:r>
      <w:r>
        <w:rPr>
          <w:lang w:val="en-GB"/>
        </w:rPr>
        <w:t>-</w:t>
      </w:r>
      <w:r w:rsidRPr="00162AD2">
        <w:rPr>
          <w:lang w:val="en-GB"/>
        </w:rPr>
        <w:t xml:space="preserve">driven approaches to education reform – of which GPE is a strong proponent – cautions against focusing too much on the quality of inputs or processes, and ignoring the notion of learning outcomes. While </w:t>
      </w:r>
      <w:r>
        <w:rPr>
          <w:lang w:val="en-GB"/>
        </w:rPr>
        <w:t>it is true</w:t>
      </w:r>
      <w:r w:rsidRPr="00162AD2">
        <w:rPr>
          <w:lang w:val="en-GB"/>
        </w:rPr>
        <w:t xml:space="preserve"> that resources spent </w:t>
      </w:r>
      <w:r>
        <w:rPr>
          <w:lang w:val="en-GB"/>
        </w:rPr>
        <w:t>on</w:t>
      </w:r>
      <w:r w:rsidRPr="00162AD2">
        <w:rPr>
          <w:lang w:val="en-GB"/>
        </w:rPr>
        <w:t xml:space="preserve"> inputs and processes </w:t>
      </w:r>
      <w:r>
        <w:rPr>
          <w:lang w:val="en-GB"/>
        </w:rPr>
        <w:t>of</w:t>
      </w:r>
      <w:r w:rsidRPr="00162AD2">
        <w:rPr>
          <w:lang w:val="en-GB"/>
        </w:rPr>
        <w:t xml:space="preserve"> themselves do not necessarily lead to improved learning outcomes; the contrary is not deniable especially when one considers the public and private resources employed in some of the countries performing</w:t>
      </w:r>
      <w:r>
        <w:rPr>
          <w:lang w:val="en-GB"/>
        </w:rPr>
        <w:t xml:space="preserve"> best</w:t>
      </w:r>
      <w:r w:rsidRPr="00162AD2">
        <w:rPr>
          <w:lang w:val="en-GB"/>
        </w:rPr>
        <w:t xml:space="preserve"> in PISA. In the case of Kyrgyzstan, a country where the low absolute level of educational resources heavily </w:t>
      </w:r>
      <w:r>
        <w:rPr>
          <w:lang w:val="en-GB"/>
        </w:rPr>
        <w:t>affects</w:t>
      </w:r>
      <w:r w:rsidRPr="00162AD2">
        <w:rPr>
          <w:lang w:val="en-GB"/>
        </w:rPr>
        <w:t xml:space="preserve"> basic educational inputs (such as textbooks and computers) and processes (such as quality instruction by adequately trained educators)</w:t>
      </w:r>
      <w:r>
        <w:rPr>
          <w:lang w:val="en-GB"/>
        </w:rPr>
        <w:t>,</w:t>
      </w:r>
      <w:r w:rsidRPr="00162AD2">
        <w:rPr>
          <w:lang w:val="en-GB"/>
        </w:rPr>
        <w:t xml:space="preserve"> national commitment to improve educational inputs and processes deserves particular attention.</w:t>
      </w:r>
    </w:p>
    <w:p w14:paraId="5AE1AF6C" w14:textId="77777777" w:rsidR="00BE00FD" w:rsidRPr="00DB173E" w:rsidRDefault="00BE00FD" w:rsidP="00BE00FD">
      <w:pPr>
        <w:rPr>
          <w:lang w:val="en-GB"/>
        </w:rPr>
      </w:pPr>
      <w:r w:rsidRPr="00DB173E">
        <w:rPr>
          <w:shd w:val="clear" w:color="auto" w:fill="FFF2CC" w:themeFill="accent4" w:themeFillTint="33"/>
          <w:lang w:val="en-GB"/>
        </w:rPr>
        <w:t>The</w:t>
      </w:r>
      <w:r w:rsidRPr="00466945">
        <w:rPr>
          <w:shd w:val="clear" w:color="auto" w:fill="FFF2CC" w:themeFill="accent4" w:themeFillTint="33"/>
          <w:lang w:val="en-GB"/>
        </w:rPr>
        <w:t xml:space="preserve"> </w:t>
      </w:r>
      <w:r w:rsidRPr="00DB173E">
        <w:rPr>
          <w:shd w:val="clear" w:color="auto" w:fill="FFF2CC" w:themeFill="accent4" w:themeFillTint="33"/>
          <w:lang w:val="en-GB"/>
        </w:rPr>
        <w:t>Education</w:t>
      </w:r>
      <w:r w:rsidRPr="00466945">
        <w:rPr>
          <w:shd w:val="clear" w:color="auto" w:fill="FFF2CC" w:themeFill="accent4" w:themeFillTint="33"/>
          <w:lang w:val="en-GB"/>
        </w:rPr>
        <w:t xml:space="preserve"> </w:t>
      </w:r>
      <w:r w:rsidRPr="00DB173E">
        <w:rPr>
          <w:shd w:val="clear" w:color="auto" w:fill="FFF2CC" w:themeFill="accent4" w:themeFillTint="33"/>
          <w:lang w:val="en-GB"/>
        </w:rPr>
        <w:t>Development</w:t>
      </w:r>
      <w:r w:rsidRPr="00466945">
        <w:rPr>
          <w:shd w:val="clear" w:color="auto" w:fill="FFF2CC" w:themeFill="accent4" w:themeFillTint="33"/>
          <w:lang w:val="en-GB"/>
        </w:rPr>
        <w:t xml:space="preserve"> </w:t>
      </w:r>
      <w:r w:rsidRPr="00DB173E">
        <w:rPr>
          <w:shd w:val="clear" w:color="auto" w:fill="FFF2CC" w:themeFill="accent4" w:themeFillTint="33"/>
          <w:lang w:val="en-GB"/>
        </w:rPr>
        <w:t>Strategy</w:t>
      </w:r>
      <w:r w:rsidRPr="00466945">
        <w:rPr>
          <w:shd w:val="clear" w:color="auto" w:fill="FFF2CC" w:themeFill="accent4" w:themeFillTint="33"/>
          <w:lang w:val="en-GB"/>
        </w:rPr>
        <w:t xml:space="preserve"> 2012-2020 </w:t>
      </w:r>
      <w:r w:rsidRPr="00DB173E">
        <w:rPr>
          <w:shd w:val="clear" w:color="auto" w:fill="FFF2CC" w:themeFill="accent4" w:themeFillTint="33"/>
          <w:lang w:val="en-GB"/>
        </w:rPr>
        <w:t>have</w:t>
      </w:r>
      <w:r w:rsidRPr="00466945">
        <w:rPr>
          <w:shd w:val="clear" w:color="auto" w:fill="FFF2CC" w:themeFill="accent4" w:themeFillTint="33"/>
          <w:lang w:val="en-GB"/>
        </w:rPr>
        <w:t xml:space="preserve"> </w:t>
      </w:r>
      <w:r w:rsidRPr="00DB173E">
        <w:rPr>
          <w:shd w:val="clear" w:color="auto" w:fill="FFF2CC" w:themeFill="accent4" w:themeFillTint="33"/>
          <w:lang w:val="en-GB"/>
        </w:rPr>
        <w:t>prioritized</w:t>
      </w:r>
      <w:r w:rsidRPr="00466945">
        <w:rPr>
          <w:shd w:val="clear" w:color="auto" w:fill="FFF2CC" w:themeFill="accent4" w:themeFillTint="33"/>
          <w:lang w:val="en-GB"/>
        </w:rPr>
        <w:t xml:space="preserve"> </w:t>
      </w:r>
      <w:r w:rsidRPr="00DB173E">
        <w:rPr>
          <w:shd w:val="clear" w:color="auto" w:fill="FFF2CC" w:themeFill="accent4" w:themeFillTint="33"/>
          <w:lang w:val="en-GB"/>
        </w:rPr>
        <w:t>the</w:t>
      </w:r>
      <w:r w:rsidRPr="00466945">
        <w:rPr>
          <w:shd w:val="clear" w:color="auto" w:fill="FFF2CC" w:themeFill="accent4" w:themeFillTint="33"/>
          <w:lang w:val="en-GB"/>
        </w:rPr>
        <w:t xml:space="preserve"> </w:t>
      </w:r>
      <w:r w:rsidRPr="00DB173E">
        <w:rPr>
          <w:shd w:val="clear" w:color="auto" w:fill="FFF2CC" w:themeFill="accent4" w:themeFillTint="33"/>
          <w:lang w:val="en-GB"/>
        </w:rPr>
        <w:t>change</w:t>
      </w:r>
      <w:r w:rsidRPr="00466945">
        <w:rPr>
          <w:shd w:val="clear" w:color="auto" w:fill="FFF2CC" w:themeFill="accent4" w:themeFillTint="33"/>
          <w:lang w:val="en-GB"/>
        </w:rPr>
        <w:t xml:space="preserve"> </w:t>
      </w:r>
      <w:r w:rsidRPr="00DB173E">
        <w:rPr>
          <w:shd w:val="clear" w:color="auto" w:fill="FFF2CC" w:themeFill="accent4" w:themeFillTint="33"/>
          <w:lang w:val="en-GB"/>
        </w:rPr>
        <w:t>of</w:t>
      </w:r>
      <w:r w:rsidRPr="00466945">
        <w:rPr>
          <w:shd w:val="clear" w:color="auto" w:fill="FFF2CC" w:themeFill="accent4" w:themeFillTint="33"/>
          <w:lang w:val="en-GB"/>
        </w:rPr>
        <w:t xml:space="preserve"> </w:t>
      </w:r>
      <w:r w:rsidRPr="00DB173E">
        <w:rPr>
          <w:shd w:val="clear" w:color="auto" w:fill="FFF2CC" w:themeFill="accent4" w:themeFillTint="33"/>
          <w:lang w:val="en-GB"/>
        </w:rPr>
        <w:t>the</w:t>
      </w:r>
      <w:r w:rsidRPr="00466945">
        <w:rPr>
          <w:shd w:val="clear" w:color="auto" w:fill="FFF2CC" w:themeFill="accent4" w:themeFillTint="33"/>
          <w:lang w:val="en-GB"/>
        </w:rPr>
        <w:t xml:space="preserve"> </w:t>
      </w:r>
      <w:r w:rsidRPr="00DB173E">
        <w:rPr>
          <w:shd w:val="clear" w:color="auto" w:fill="FFF2CC" w:themeFill="accent4" w:themeFillTint="33"/>
          <w:lang w:val="en-GB"/>
        </w:rPr>
        <w:t>education</w:t>
      </w:r>
      <w:r w:rsidRPr="00466945">
        <w:rPr>
          <w:shd w:val="clear" w:color="auto" w:fill="FFF2CC" w:themeFill="accent4" w:themeFillTint="33"/>
          <w:lang w:val="en-GB"/>
        </w:rPr>
        <w:t xml:space="preserve"> </w:t>
      </w:r>
      <w:r w:rsidRPr="00DB173E">
        <w:rPr>
          <w:shd w:val="clear" w:color="auto" w:fill="FFF2CC" w:themeFill="accent4" w:themeFillTint="33"/>
          <w:lang w:val="en-GB"/>
        </w:rPr>
        <w:t>content</w:t>
      </w:r>
      <w:r w:rsidRPr="00466945">
        <w:rPr>
          <w:shd w:val="clear" w:color="auto" w:fill="FFF2CC" w:themeFill="accent4" w:themeFillTint="33"/>
          <w:lang w:val="en-GB"/>
        </w:rPr>
        <w:t xml:space="preserve"> through </w:t>
      </w:r>
      <w:r w:rsidRPr="00DB173E">
        <w:rPr>
          <w:shd w:val="clear" w:color="auto" w:fill="FFF2CC" w:themeFill="accent4" w:themeFillTint="33"/>
          <w:lang w:val="en-GB"/>
        </w:rPr>
        <w:t>development and introduction of the new competency cased curriculum and teaching and learning materials</w:t>
      </w:r>
      <w:r w:rsidRPr="00DB173E">
        <w:rPr>
          <w:lang w:val="en-GB"/>
        </w:rPr>
        <w:t xml:space="preserve">. This process is currently actively being implemented. In parallel, there is a reform in teacher policy is ongoing as well: the teacher professional standards are being updated, teacher salary reform have taken place, the changes in the system of teacher professional development is declared to take place. Taking into consideration the timeframe needed to see the quality education results, still there small first efficiency signs of the reform changes and projects implementation. Also it should be noted that the system of the monitoring processes and results does not provide sufficient data for reliable conclusions, however this chapter suggests to look at the main three indicators of quality: learning results, the professional qualification of teachers, as well as learning environment and resources </w:t>
      </w:r>
    </w:p>
    <w:p w14:paraId="1F139914" w14:textId="77777777" w:rsidR="00BE00FD" w:rsidRPr="00DB173E" w:rsidRDefault="00BE00FD" w:rsidP="00BE00FD">
      <w:pPr>
        <w:rPr>
          <w:color w:val="FF0000"/>
          <w:lang w:val="en-GB"/>
        </w:rPr>
      </w:pPr>
    </w:p>
    <w:p w14:paraId="4DE45BBF" w14:textId="77777777" w:rsidR="00BE00FD" w:rsidRDefault="00BE00FD" w:rsidP="00BE00FD">
      <w:pPr>
        <w:rPr>
          <w:rFonts w:ascii="Arial" w:hAnsi="Arial" w:cstheme="majorBidi"/>
          <w:b/>
          <w:sz w:val="24"/>
          <w:szCs w:val="26"/>
          <w:lang w:val="en-GB"/>
        </w:rPr>
      </w:pPr>
      <w:r>
        <w:rPr>
          <w:lang w:val="en-GB"/>
        </w:rPr>
        <w:br w:type="page"/>
      </w:r>
    </w:p>
    <w:p w14:paraId="4CA0932A" w14:textId="77777777" w:rsidR="00BE00FD" w:rsidRPr="00162AD2" w:rsidRDefault="00BE00FD" w:rsidP="00BE00FD">
      <w:pPr>
        <w:pStyle w:val="Heading2"/>
        <w:rPr>
          <w:lang w:val="en-GB"/>
        </w:rPr>
      </w:pPr>
      <w:bookmarkStart w:id="111" w:name="_Toc517688791"/>
      <w:r w:rsidRPr="00162AD2">
        <w:rPr>
          <w:lang w:val="en-GB"/>
        </w:rPr>
        <w:lastRenderedPageBreak/>
        <w:t>Learning outcomes</w:t>
      </w:r>
      <w:bookmarkEnd w:id="111"/>
    </w:p>
    <w:p w14:paraId="473A97DC" w14:textId="77777777" w:rsidR="00BE00FD" w:rsidRPr="00162AD2" w:rsidRDefault="00BE00FD" w:rsidP="00BE00FD">
      <w:pPr>
        <w:pStyle w:val="Heading3"/>
        <w:rPr>
          <w:lang w:val="en-GB"/>
        </w:rPr>
      </w:pPr>
      <w:bookmarkStart w:id="112" w:name="_Pre-school_level"/>
      <w:bookmarkStart w:id="113" w:name="_Toc517688792"/>
      <w:bookmarkEnd w:id="112"/>
      <w:r w:rsidRPr="00162AD2">
        <w:rPr>
          <w:lang w:val="en-GB"/>
        </w:rPr>
        <w:t>Pre-school level</w:t>
      </w:r>
      <w:bookmarkEnd w:id="113"/>
    </w:p>
    <w:p w14:paraId="2DE0B873" w14:textId="77777777" w:rsidR="00BE00FD" w:rsidRDefault="00BE00FD" w:rsidP="00BE00FD">
      <w:pPr>
        <w:rPr>
          <w:lang w:val="en-GB"/>
        </w:rPr>
      </w:pPr>
      <w:r>
        <w:rPr>
          <w:lang w:val="en-GB"/>
        </w:rPr>
        <w:t xml:space="preserve">In Soviet times, the functions of pre-school education were seen as twofold: learning (the primary component), </w:t>
      </w:r>
      <w:r w:rsidRPr="00162AD2">
        <w:rPr>
          <w:lang w:val="en-GB"/>
        </w:rPr>
        <w:t xml:space="preserve">and supervision and care. However, the educational component has significantly lost its </w:t>
      </w:r>
      <w:r>
        <w:rPr>
          <w:lang w:val="en-GB"/>
        </w:rPr>
        <w:t>importance</w:t>
      </w:r>
      <w:r w:rsidRPr="00162AD2">
        <w:rPr>
          <w:lang w:val="en-GB"/>
        </w:rPr>
        <w:t xml:space="preserve"> due to the limited access since the 1990s. </w:t>
      </w:r>
      <w:r w:rsidRPr="00FE75A0">
        <w:rPr>
          <w:shd w:val="clear" w:color="auto" w:fill="FFF2CC" w:themeFill="accent4" w:themeFillTint="33"/>
          <w:lang w:val="en-GB"/>
        </w:rPr>
        <w:t>Therefore, the priority criterion for development of preschool education has become, until recently, coverage.</w:t>
      </w:r>
      <w:r w:rsidRPr="00162AD2">
        <w:rPr>
          <w:lang w:val="en-GB"/>
        </w:rPr>
        <w:t xml:space="preserve"> </w:t>
      </w:r>
      <w:r>
        <w:rPr>
          <w:lang w:val="en-GB"/>
        </w:rPr>
        <w:t>Therefore</w:t>
      </w:r>
      <w:r w:rsidRPr="00162AD2">
        <w:rPr>
          <w:lang w:val="en-GB"/>
        </w:rPr>
        <w:t xml:space="preserve">, the concept of quality was not important </w:t>
      </w:r>
      <w:r>
        <w:rPr>
          <w:lang w:val="en-GB"/>
        </w:rPr>
        <w:t>for</w:t>
      </w:r>
      <w:r w:rsidRPr="00162AD2">
        <w:rPr>
          <w:lang w:val="en-GB"/>
        </w:rPr>
        <w:t xml:space="preserve"> the public, and often </w:t>
      </w:r>
      <w:r>
        <w:rPr>
          <w:lang w:val="en-GB"/>
        </w:rPr>
        <w:t>for teachers</w:t>
      </w:r>
      <w:r w:rsidRPr="00162AD2">
        <w:rPr>
          <w:lang w:val="en-GB"/>
        </w:rPr>
        <w:t xml:space="preserve">, and was often </w:t>
      </w:r>
      <w:r>
        <w:rPr>
          <w:lang w:val="en-GB"/>
        </w:rPr>
        <w:t>superseded</w:t>
      </w:r>
      <w:r w:rsidRPr="00162AD2">
        <w:rPr>
          <w:lang w:val="en-GB"/>
        </w:rPr>
        <w:t xml:space="preserve"> by the concept of access</w:t>
      </w:r>
      <w:r>
        <w:rPr>
          <w:lang w:val="en-GB"/>
        </w:rPr>
        <w:t xml:space="preserve"> to</w:t>
      </w:r>
      <w:r w:rsidRPr="00162AD2">
        <w:rPr>
          <w:lang w:val="en-GB"/>
        </w:rPr>
        <w:t xml:space="preserve"> preschool education. </w:t>
      </w:r>
      <w:r w:rsidRPr="00FE75A0">
        <w:rPr>
          <w:shd w:val="clear" w:color="auto" w:fill="FFF2CC" w:themeFill="accent4" w:themeFillTint="33"/>
          <w:lang w:val="en-GB"/>
        </w:rPr>
        <w:t>Until now, the concept of “quality of preschool education”</w:t>
      </w:r>
      <w:r w:rsidRPr="00162AD2">
        <w:rPr>
          <w:lang w:val="en-GB"/>
        </w:rPr>
        <w:t xml:space="preserve"> both at the level of normative legal, conceptual and strategic documents, and at the level of </w:t>
      </w:r>
      <w:r>
        <w:rPr>
          <w:lang w:val="en-GB"/>
        </w:rPr>
        <w:t>how preschool is perceived by</w:t>
      </w:r>
      <w:r w:rsidRPr="00162AD2">
        <w:rPr>
          <w:lang w:val="en-GB"/>
        </w:rPr>
        <w:t xml:space="preserve"> the main users of the system </w:t>
      </w:r>
      <w:r w:rsidRPr="00FE75A0">
        <w:rPr>
          <w:shd w:val="clear" w:color="auto" w:fill="FFF2CC" w:themeFill="accent4" w:themeFillTint="33"/>
          <w:lang w:val="en-GB"/>
        </w:rPr>
        <w:t>is not clearly formulated and operationalized</w:t>
      </w:r>
      <w:r w:rsidRPr="00162AD2">
        <w:rPr>
          <w:lang w:val="en-GB"/>
        </w:rPr>
        <w:t xml:space="preserve"> </w:t>
      </w:r>
      <w:r>
        <w:rPr>
          <w:lang w:val="en-GB"/>
        </w:rPr>
        <w:t>with</w:t>
      </w:r>
      <w:r w:rsidRPr="00162AD2">
        <w:rPr>
          <w:lang w:val="en-GB"/>
        </w:rPr>
        <w:t xml:space="preserve"> criteria and indicators.</w:t>
      </w:r>
      <w:r>
        <w:rPr>
          <w:lang w:val="en-GB"/>
        </w:rPr>
        <w:t xml:space="preserve"> However</w:t>
      </w:r>
      <w:r w:rsidRPr="00162AD2">
        <w:rPr>
          <w:lang w:val="en-GB"/>
        </w:rPr>
        <w:t xml:space="preserve">, in recent years, the </w:t>
      </w:r>
      <w:r>
        <w:rPr>
          <w:lang w:val="en-GB"/>
        </w:rPr>
        <w:t>quality of</w:t>
      </w:r>
      <w:r w:rsidRPr="00162AD2">
        <w:rPr>
          <w:lang w:val="en-GB"/>
        </w:rPr>
        <w:t xml:space="preserve"> preschool education </w:t>
      </w:r>
      <w:r>
        <w:rPr>
          <w:lang w:val="en-GB"/>
        </w:rPr>
        <w:t>has been</w:t>
      </w:r>
      <w:r w:rsidRPr="00162AD2">
        <w:rPr>
          <w:lang w:val="en-GB"/>
        </w:rPr>
        <w:t xml:space="preserve"> becoming topical </w:t>
      </w:r>
      <w:r>
        <w:rPr>
          <w:lang w:val="en-GB"/>
        </w:rPr>
        <w:t>because</w:t>
      </w:r>
      <w:r w:rsidRPr="00162AD2">
        <w:rPr>
          <w:lang w:val="en-GB"/>
        </w:rPr>
        <w:t xml:space="preserve"> preschool education </w:t>
      </w:r>
      <w:r>
        <w:rPr>
          <w:lang w:val="en-GB"/>
        </w:rPr>
        <w:t>has been</w:t>
      </w:r>
      <w:r w:rsidRPr="00162AD2">
        <w:rPr>
          <w:lang w:val="en-GB"/>
        </w:rPr>
        <w:t xml:space="preserve"> defined as one of the priorities of state </w:t>
      </w:r>
      <w:r>
        <w:rPr>
          <w:lang w:val="en-GB"/>
        </w:rPr>
        <w:t xml:space="preserve">education </w:t>
      </w:r>
      <w:r w:rsidRPr="00162AD2">
        <w:rPr>
          <w:lang w:val="en-GB"/>
        </w:rPr>
        <w:t xml:space="preserve">policy, coverage of preschool education </w:t>
      </w:r>
      <w:r>
        <w:rPr>
          <w:lang w:val="en-GB"/>
        </w:rPr>
        <w:t>has increased through various types of facilities</w:t>
      </w:r>
      <w:r w:rsidRPr="00162AD2">
        <w:rPr>
          <w:lang w:val="en-GB"/>
        </w:rPr>
        <w:t xml:space="preserve">, </w:t>
      </w:r>
      <w:r>
        <w:rPr>
          <w:lang w:val="en-GB"/>
        </w:rPr>
        <w:t>and</w:t>
      </w:r>
      <w:r w:rsidRPr="00162AD2">
        <w:rPr>
          <w:lang w:val="en-GB"/>
        </w:rPr>
        <w:t xml:space="preserve"> expenditure </w:t>
      </w:r>
      <w:r>
        <w:rPr>
          <w:lang w:val="en-GB"/>
        </w:rPr>
        <w:t>on</w:t>
      </w:r>
      <w:r w:rsidRPr="00162AD2">
        <w:rPr>
          <w:lang w:val="en-GB"/>
        </w:rPr>
        <w:t xml:space="preserve"> preschool </w:t>
      </w:r>
      <w:r>
        <w:rPr>
          <w:lang w:val="en-GB"/>
        </w:rPr>
        <w:t>has increased</w:t>
      </w:r>
      <w:r w:rsidRPr="00162AD2">
        <w:rPr>
          <w:lang w:val="en-GB"/>
        </w:rPr>
        <w:t xml:space="preserve"> both </w:t>
      </w:r>
      <w:r>
        <w:rPr>
          <w:lang w:val="en-GB"/>
        </w:rPr>
        <w:t>by</w:t>
      </w:r>
      <w:r w:rsidRPr="00162AD2">
        <w:rPr>
          <w:lang w:val="en-GB"/>
        </w:rPr>
        <w:t xml:space="preserve"> the state and </w:t>
      </w:r>
      <w:r>
        <w:rPr>
          <w:lang w:val="en-GB"/>
        </w:rPr>
        <w:t xml:space="preserve">by </w:t>
      </w:r>
      <w:r w:rsidRPr="00162AD2">
        <w:rPr>
          <w:lang w:val="en-GB"/>
        </w:rPr>
        <w:t xml:space="preserve">parents. </w:t>
      </w:r>
      <w:r w:rsidRPr="00FE75A0">
        <w:rPr>
          <w:shd w:val="clear" w:color="auto" w:fill="FFF2CC" w:themeFill="accent4" w:themeFillTint="33"/>
          <w:lang w:val="en-GB"/>
        </w:rPr>
        <w:t>Now it can be stated that learning (and thus the “quality of education” is again becoming seen as an important aspect of preschool education</w:t>
      </w:r>
      <w:r>
        <w:rPr>
          <w:lang w:val="en-GB"/>
        </w:rPr>
        <w:t>.</w:t>
      </w:r>
      <w:r w:rsidRPr="00162AD2">
        <w:rPr>
          <w:lang w:val="en-GB"/>
        </w:rPr>
        <w:t xml:space="preserve"> </w:t>
      </w:r>
    </w:p>
    <w:p w14:paraId="2110F257" w14:textId="77777777" w:rsidR="00BE00FD" w:rsidRPr="00162AD2" w:rsidRDefault="00BE00FD" w:rsidP="00BE00FD">
      <w:pPr>
        <w:shd w:val="clear" w:color="auto" w:fill="FFF2CC" w:themeFill="accent4" w:themeFillTint="33"/>
        <w:rPr>
          <w:lang w:val="en-GB"/>
        </w:rPr>
      </w:pPr>
      <w:r>
        <w:rPr>
          <w:lang w:val="en-GB"/>
        </w:rPr>
        <w:t>While t</w:t>
      </w:r>
      <w:r w:rsidRPr="00162AD2">
        <w:rPr>
          <w:lang w:val="en-GB"/>
        </w:rPr>
        <w:t xml:space="preserve">he National Statistical Committee publishes </w:t>
      </w:r>
      <w:r w:rsidRPr="00554CF3">
        <w:rPr>
          <w:b/>
          <w:bCs/>
          <w:lang w:val="en-GB"/>
        </w:rPr>
        <w:t xml:space="preserve">data </w:t>
      </w:r>
      <w:r w:rsidRPr="00162AD2">
        <w:rPr>
          <w:lang w:val="en-GB"/>
        </w:rPr>
        <w:t>on education, including pre-school education</w:t>
      </w:r>
      <w:r>
        <w:rPr>
          <w:lang w:val="en-GB"/>
        </w:rPr>
        <w:t>, almost every year,</w:t>
      </w:r>
      <w:r w:rsidRPr="00162AD2">
        <w:rPr>
          <w:lang w:val="en-GB"/>
        </w:rPr>
        <w:t xml:space="preserve"> these are </w:t>
      </w:r>
      <w:r>
        <w:rPr>
          <w:lang w:val="en-GB"/>
        </w:rPr>
        <w:t xml:space="preserve">primarily </w:t>
      </w:r>
      <w:r w:rsidRPr="00162AD2">
        <w:rPr>
          <w:lang w:val="en-GB"/>
        </w:rPr>
        <w:t xml:space="preserve">data on the coverage, financing and staffing of ECD institutions. At national level, there </w:t>
      </w:r>
      <w:r>
        <w:rPr>
          <w:lang w:val="en-GB"/>
        </w:rPr>
        <w:t>are</w:t>
      </w:r>
      <w:r w:rsidRPr="00162AD2">
        <w:rPr>
          <w:lang w:val="en-GB"/>
        </w:rPr>
        <w:t xml:space="preserve"> some statistics on children</w:t>
      </w:r>
      <w:r>
        <w:rPr>
          <w:lang w:val="en-GB"/>
        </w:rPr>
        <w:t>’s</w:t>
      </w:r>
      <w:r w:rsidRPr="00162AD2">
        <w:rPr>
          <w:lang w:val="en-GB"/>
        </w:rPr>
        <w:t xml:space="preserve"> physical development of (nutrition, immunization, mortality, </w:t>
      </w:r>
      <w:r>
        <w:rPr>
          <w:lang w:val="en-GB"/>
        </w:rPr>
        <w:t>a</w:t>
      </w:r>
      <w:r w:rsidRPr="00162AD2">
        <w:rPr>
          <w:lang w:val="en-GB"/>
        </w:rPr>
        <w:t>n</w:t>
      </w:r>
      <w:r>
        <w:rPr>
          <w:lang w:val="en-GB"/>
        </w:rPr>
        <w:t>a</w:t>
      </w:r>
      <w:r w:rsidRPr="00162AD2">
        <w:rPr>
          <w:lang w:val="en-GB"/>
        </w:rPr>
        <w:t xml:space="preserve">emia, </w:t>
      </w:r>
      <w:r>
        <w:rPr>
          <w:lang w:val="en-GB"/>
        </w:rPr>
        <w:t>and so on</w:t>
      </w:r>
      <w:r w:rsidRPr="00162AD2">
        <w:rPr>
          <w:lang w:val="en-GB"/>
        </w:rPr>
        <w:t>), but there is no data on other areas of child development (</w:t>
      </w:r>
      <w:r>
        <w:rPr>
          <w:lang w:val="en-GB"/>
        </w:rPr>
        <w:t xml:space="preserve">such as </w:t>
      </w:r>
      <w:r w:rsidRPr="00162AD2">
        <w:rPr>
          <w:lang w:val="en-GB"/>
        </w:rPr>
        <w:t>cognitive, socio-emotional</w:t>
      </w:r>
      <w:r>
        <w:rPr>
          <w:lang w:val="en-GB"/>
        </w:rPr>
        <w:t xml:space="preserve"> and</w:t>
      </w:r>
      <w:r w:rsidRPr="00162AD2">
        <w:rPr>
          <w:lang w:val="en-GB"/>
        </w:rPr>
        <w:t xml:space="preserve"> speech</w:t>
      </w:r>
      <w:r>
        <w:rPr>
          <w:lang w:val="en-GB"/>
        </w:rPr>
        <w:t xml:space="preserve"> development</w:t>
      </w:r>
      <w:r w:rsidRPr="00162AD2">
        <w:rPr>
          <w:lang w:val="en-GB"/>
        </w:rPr>
        <w:t>).</w:t>
      </w:r>
      <w:r>
        <w:rPr>
          <w:lang w:val="en-GB"/>
        </w:rPr>
        <w:t xml:space="preserve"> There is no</w:t>
      </w:r>
      <w:r w:rsidRPr="00162AD2">
        <w:rPr>
          <w:lang w:val="en-GB"/>
        </w:rPr>
        <w:t xml:space="preserve"> robust national learning assessment and quality assurance framework</w:t>
      </w:r>
      <w:r>
        <w:rPr>
          <w:lang w:val="en-GB"/>
        </w:rPr>
        <w:t>.</w:t>
      </w:r>
      <w:r w:rsidRPr="00162AD2">
        <w:rPr>
          <w:rStyle w:val="FootnoteReference"/>
          <w:rFonts w:cs="Times New Roman"/>
          <w:sz w:val="24"/>
          <w:szCs w:val="24"/>
          <w:lang w:val="en-GB"/>
        </w:rPr>
        <w:footnoteReference w:id="18"/>
      </w:r>
      <w:r w:rsidRPr="00162AD2">
        <w:rPr>
          <w:lang w:val="en-GB"/>
        </w:rPr>
        <w:t xml:space="preserve"> </w:t>
      </w:r>
    </w:p>
    <w:p w14:paraId="222DAFED" w14:textId="77777777" w:rsidR="00BE00FD" w:rsidRPr="00162AD2" w:rsidRDefault="00BE00FD" w:rsidP="00BE00FD">
      <w:pPr>
        <w:shd w:val="clear" w:color="auto" w:fill="FFF2CC" w:themeFill="accent4" w:themeFillTint="33"/>
        <w:rPr>
          <w:lang w:val="en-GB"/>
        </w:rPr>
      </w:pPr>
      <w:r>
        <w:rPr>
          <w:lang w:val="en-GB"/>
        </w:rPr>
        <w:t>However</w:t>
      </w:r>
      <w:r w:rsidRPr="00162AD2">
        <w:rPr>
          <w:lang w:val="en-GB"/>
        </w:rPr>
        <w:t xml:space="preserve">, clear </w:t>
      </w:r>
      <w:r w:rsidRPr="00554CF3">
        <w:rPr>
          <w:b/>
          <w:bCs/>
          <w:lang w:val="en-GB"/>
        </w:rPr>
        <w:t>learning standards</w:t>
      </w:r>
      <w:r w:rsidRPr="00162AD2">
        <w:rPr>
          <w:lang w:val="en-GB"/>
        </w:rPr>
        <w:t xml:space="preserve"> have been established </w:t>
      </w:r>
      <w:r>
        <w:rPr>
          <w:lang w:val="en-GB"/>
        </w:rPr>
        <w:t xml:space="preserve">for preschool education </w:t>
      </w:r>
      <w:r w:rsidRPr="00162AD2">
        <w:rPr>
          <w:lang w:val="en-GB"/>
        </w:rPr>
        <w:t xml:space="preserve">and are </w:t>
      </w:r>
      <w:r>
        <w:rPr>
          <w:lang w:val="en-GB"/>
        </w:rPr>
        <w:t>currently</w:t>
      </w:r>
      <w:r w:rsidRPr="00162AD2">
        <w:rPr>
          <w:lang w:val="en-GB"/>
        </w:rPr>
        <w:t xml:space="preserve"> being revised. The State Standards </w:t>
      </w:r>
      <w:r>
        <w:rPr>
          <w:lang w:val="en-GB"/>
        </w:rPr>
        <w:t>for</w:t>
      </w:r>
      <w:r w:rsidRPr="00162AD2">
        <w:rPr>
          <w:lang w:val="en-GB"/>
        </w:rPr>
        <w:t xml:space="preserve"> Preschool Education and Child Care (2005) set clear child development indicators and learning standard</w:t>
      </w:r>
      <w:r>
        <w:rPr>
          <w:lang w:val="en-GB"/>
        </w:rPr>
        <w:t>s</w:t>
      </w:r>
      <w:r w:rsidRPr="00162AD2">
        <w:rPr>
          <w:lang w:val="en-GB"/>
        </w:rPr>
        <w:t xml:space="preserve"> for each stage of child</w:t>
      </w:r>
      <w:r>
        <w:rPr>
          <w:lang w:val="en-GB"/>
        </w:rPr>
        <w:t>ren</w:t>
      </w:r>
      <w:r w:rsidRPr="00162AD2">
        <w:rPr>
          <w:lang w:val="en-GB"/>
        </w:rPr>
        <w:t xml:space="preserve">’s development. </w:t>
      </w:r>
      <w:r>
        <w:rPr>
          <w:lang w:val="en-GB"/>
        </w:rPr>
        <w:t>The s</w:t>
      </w:r>
      <w:r w:rsidRPr="00162AD2">
        <w:rPr>
          <w:lang w:val="en-GB"/>
        </w:rPr>
        <w:t xml:space="preserve">tandards are disaggregated by month for each of the child’s first 12 months; </w:t>
      </w:r>
      <w:r>
        <w:rPr>
          <w:lang w:val="en-GB"/>
        </w:rPr>
        <w:t xml:space="preserve">and then </w:t>
      </w:r>
      <w:r w:rsidRPr="00162AD2">
        <w:rPr>
          <w:lang w:val="en-GB"/>
        </w:rPr>
        <w:t xml:space="preserve">for </w:t>
      </w:r>
      <w:r>
        <w:rPr>
          <w:lang w:val="en-GB"/>
        </w:rPr>
        <w:t>two</w:t>
      </w:r>
      <w:r w:rsidRPr="00162AD2">
        <w:rPr>
          <w:lang w:val="en-GB"/>
        </w:rPr>
        <w:t xml:space="preserve"> years; </w:t>
      </w:r>
      <w:r>
        <w:rPr>
          <w:lang w:val="en-GB"/>
        </w:rPr>
        <w:t>three</w:t>
      </w:r>
      <w:r w:rsidRPr="00162AD2">
        <w:rPr>
          <w:lang w:val="en-GB"/>
        </w:rPr>
        <w:t xml:space="preserve"> to </w:t>
      </w:r>
      <w:r>
        <w:rPr>
          <w:lang w:val="en-GB"/>
        </w:rPr>
        <w:t>four</w:t>
      </w:r>
      <w:r w:rsidRPr="00162AD2">
        <w:rPr>
          <w:lang w:val="en-GB"/>
        </w:rPr>
        <w:t xml:space="preserve"> years; </w:t>
      </w:r>
      <w:r>
        <w:rPr>
          <w:lang w:val="en-GB"/>
        </w:rPr>
        <w:t>five</w:t>
      </w:r>
      <w:r w:rsidRPr="00162AD2">
        <w:rPr>
          <w:lang w:val="en-GB"/>
        </w:rPr>
        <w:t xml:space="preserve"> years; and </w:t>
      </w:r>
      <w:r>
        <w:rPr>
          <w:lang w:val="en-GB"/>
        </w:rPr>
        <w:t>six</w:t>
      </w:r>
      <w:r w:rsidRPr="00162AD2">
        <w:rPr>
          <w:lang w:val="en-GB"/>
        </w:rPr>
        <w:t xml:space="preserve"> to </w:t>
      </w:r>
      <w:r>
        <w:rPr>
          <w:lang w:val="en-GB"/>
        </w:rPr>
        <w:t>seven</w:t>
      </w:r>
      <w:r w:rsidRPr="00162AD2">
        <w:rPr>
          <w:lang w:val="en-GB"/>
        </w:rPr>
        <w:t xml:space="preserve"> years. </w:t>
      </w:r>
      <w:r>
        <w:rPr>
          <w:lang w:val="en-GB"/>
        </w:rPr>
        <w:t>The</w:t>
      </w:r>
      <w:r w:rsidRPr="00162AD2">
        <w:rPr>
          <w:lang w:val="en-GB"/>
        </w:rPr>
        <w:t xml:space="preserve"> </w:t>
      </w:r>
      <w:bookmarkStart w:id="114" w:name="_Hlk508718930"/>
      <w:r w:rsidRPr="00162AD2">
        <w:rPr>
          <w:lang w:val="en-GB"/>
        </w:rPr>
        <w:t xml:space="preserve">SABER </w:t>
      </w:r>
      <w:bookmarkEnd w:id="114"/>
      <w:r w:rsidRPr="00162AD2">
        <w:rPr>
          <w:lang w:val="en-GB"/>
        </w:rPr>
        <w:t xml:space="preserve">report (2013) </w:t>
      </w:r>
      <w:r>
        <w:rPr>
          <w:lang w:val="en-GB"/>
        </w:rPr>
        <w:t xml:space="preserve">indicates that </w:t>
      </w:r>
      <w:r w:rsidRPr="00162AD2">
        <w:rPr>
          <w:lang w:val="en-GB"/>
        </w:rPr>
        <w:t xml:space="preserve">early development and learning tools have been developed and learning manuals for caregivers distributed by UNICEF on how to assess children’s development. However, the extent and efficacy of </w:t>
      </w:r>
      <w:r>
        <w:rPr>
          <w:lang w:val="en-GB"/>
        </w:rPr>
        <w:t>their use</w:t>
      </w:r>
      <w:r w:rsidRPr="00162AD2">
        <w:rPr>
          <w:lang w:val="en-GB"/>
        </w:rPr>
        <w:t xml:space="preserve"> in practice remains unclear. </w:t>
      </w:r>
      <w:r>
        <w:rPr>
          <w:lang w:val="en-GB"/>
        </w:rPr>
        <w:t>In other words</w:t>
      </w:r>
      <w:r w:rsidRPr="00162AD2">
        <w:rPr>
          <w:lang w:val="en-GB"/>
        </w:rPr>
        <w:t xml:space="preserve">, while infrastructure and service delivery standards </w:t>
      </w:r>
      <w:r>
        <w:rPr>
          <w:lang w:val="en-GB"/>
        </w:rPr>
        <w:t>have been</w:t>
      </w:r>
      <w:r w:rsidRPr="00162AD2">
        <w:rPr>
          <w:lang w:val="en-GB"/>
        </w:rPr>
        <w:t xml:space="preserve"> established, there is no system </w:t>
      </w:r>
      <w:r>
        <w:rPr>
          <w:lang w:val="en-GB"/>
        </w:rPr>
        <w:t xml:space="preserve">in place </w:t>
      </w:r>
      <w:r w:rsidRPr="00162AD2">
        <w:rPr>
          <w:lang w:val="en-GB"/>
        </w:rPr>
        <w:t xml:space="preserve">to monitor the development of individual children. </w:t>
      </w:r>
    </w:p>
    <w:p w14:paraId="4DC2D30A" w14:textId="77777777" w:rsidR="00BE00FD" w:rsidRPr="00162AD2" w:rsidRDefault="00BE00FD" w:rsidP="00BE00FD">
      <w:pPr>
        <w:shd w:val="clear" w:color="auto" w:fill="FFF2CC" w:themeFill="accent4" w:themeFillTint="33"/>
        <w:rPr>
          <w:color w:val="0070C0"/>
          <w:lang w:val="en-GB"/>
        </w:rPr>
      </w:pPr>
      <w:r w:rsidRPr="00162AD2">
        <w:rPr>
          <w:lang w:val="en-GB"/>
        </w:rPr>
        <w:t xml:space="preserve">A 2014 UNICEF report on the comparative quality of education in CBKs </w:t>
      </w:r>
      <w:r>
        <w:rPr>
          <w:lang w:val="en-GB"/>
        </w:rPr>
        <w:t>in</w:t>
      </w:r>
      <w:r w:rsidRPr="00162AD2">
        <w:rPr>
          <w:lang w:val="en-GB"/>
        </w:rPr>
        <w:t xml:space="preserve"> 2012-2014 focused on indicators of </w:t>
      </w:r>
      <w:r w:rsidRPr="00554CF3">
        <w:rPr>
          <w:b/>
          <w:bCs/>
          <w:lang w:val="en-GB"/>
        </w:rPr>
        <w:t>the educational environment</w:t>
      </w:r>
      <w:r w:rsidRPr="00162AD2">
        <w:rPr>
          <w:lang w:val="en-GB"/>
        </w:rPr>
        <w:t xml:space="preserve"> in pre-school institutions. These included indicators for the educational environment, teaching methods, educational content and parent</w:t>
      </w:r>
      <w:r>
        <w:rPr>
          <w:lang w:val="en-GB"/>
        </w:rPr>
        <w:t>al</w:t>
      </w:r>
      <w:r w:rsidRPr="00162AD2">
        <w:rPr>
          <w:lang w:val="en-GB"/>
        </w:rPr>
        <w:t xml:space="preserve"> involvement. Although the assessment did not focus on </w:t>
      </w:r>
      <w:r>
        <w:rPr>
          <w:lang w:val="en-GB"/>
        </w:rPr>
        <w:t xml:space="preserve">the </w:t>
      </w:r>
      <w:r w:rsidRPr="00162AD2">
        <w:rPr>
          <w:lang w:val="en-GB"/>
        </w:rPr>
        <w:t>achievement</w:t>
      </w:r>
      <w:r>
        <w:rPr>
          <w:lang w:val="en-GB"/>
        </w:rPr>
        <w:t>s</w:t>
      </w:r>
      <w:r w:rsidRPr="00162AD2">
        <w:rPr>
          <w:lang w:val="en-GB"/>
        </w:rPr>
        <w:t xml:space="preserve"> of individual children, the methodology (a composite weighted index) provided an effective way of assessing the overall quality of the program</w:t>
      </w:r>
      <w:r>
        <w:rPr>
          <w:lang w:val="en-GB"/>
        </w:rPr>
        <w:t>me</w:t>
      </w:r>
      <w:r w:rsidRPr="00162AD2">
        <w:rPr>
          <w:lang w:val="en-GB"/>
        </w:rPr>
        <w:t xml:space="preserve"> offer</w:t>
      </w:r>
      <w:r>
        <w:rPr>
          <w:lang w:val="en-GB"/>
        </w:rPr>
        <w:t>ed.</w:t>
      </w:r>
      <w:r w:rsidRPr="00162AD2">
        <w:rPr>
          <w:rStyle w:val="FootnoteReference"/>
          <w:sz w:val="24"/>
          <w:szCs w:val="24"/>
          <w:lang w:val="en-GB"/>
        </w:rPr>
        <w:footnoteReference w:id="19"/>
      </w:r>
      <w:r w:rsidRPr="00162AD2">
        <w:rPr>
          <w:lang w:val="en-GB"/>
        </w:rPr>
        <w:t xml:space="preserve"> </w:t>
      </w:r>
    </w:p>
    <w:p w14:paraId="46270C76" w14:textId="77777777" w:rsidR="00BE00FD" w:rsidRPr="00162AD2" w:rsidRDefault="00BE00FD" w:rsidP="00BE00FD">
      <w:pPr>
        <w:shd w:val="clear" w:color="auto" w:fill="FFF2CC" w:themeFill="accent4" w:themeFillTint="33"/>
        <w:rPr>
          <w:lang w:val="en-GB"/>
        </w:rPr>
      </w:pPr>
      <w:r w:rsidRPr="00162AD2">
        <w:rPr>
          <w:lang w:val="en-GB"/>
        </w:rPr>
        <w:t>While the Nariste program</w:t>
      </w:r>
      <w:r>
        <w:rPr>
          <w:lang w:val="en-GB"/>
        </w:rPr>
        <w:t>me</w:t>
      </w:r>
      <w:r w:rsidRPr="00162AD2">
        <w:rPr>
          <w:lang w:val="en-GB"/>
        </w:rPr>
        <w:t xml:space="preserve"> focuses on school-readiness</w:t>
      </w:r>
      <w:r>
        <w:rPr>
          <w:lang w:val="en-GB"/>
        </w:rPr>
        <w:t>,</w:t>
      </w:r>
      <w:r w:rsidRPr="00162AD2">
        <w:rPr>
          <w:lang w:val="en-GB"/>
        </w:rPr>
        <w:t xml:space="preserve"> it de facto acts to compensate for lack of access to broader developmental enrichment that children may have missed </w:t>
      </w:r>
      <w:r>
        <w:rPr>
          <w:lang w:val="en-GB"/>
        </w:rPr>
        <w:t>because of</w:t>
      </w:r>
      <w:r w:rsidRPr="00162AD2">
        <w:rPr>
          <w:lang w:val="en-GB"/>
        </w:rPr>
        <w:t xml:space="preserve"> not attending ECD/ECE program</w:t>
      </w:r>
      <w:r>
        <w:rPr>
          <w:lang w:val="en-GB"/>
        </w:rPr>
        <w:t>me</w:t>
      </w:r>
      <w:r w:rsidRPr="00162AD2">
        <w:rPr>
          <w:lang w:val="en-GB"/>
        </w:rPr>
        <w:t xml:space="preserve">s. </w:t>
      </w:r>
      <w:r>
        <w:rPr>
          <w:lang w:val="en-GB"/>
        </w:rPr>
        <w:t>Therefore</w:t>
      </w:r>
      <w:r w:rsidRPr="00162AD2">
        <w:rPr>
          <w:lang w:val="en-GB"/>
        </w:rPr>
        <w:t xml:space="preserve">, relying on </w:t>
      </w:r>
      <w:r w:rsidRPr="00554CF3">
        <w:rPr>
          <w:b/>
          <w:bCs/>
          <w:lang w:val="en-GB"/>
        </w:rPr>
        <w:t>Grade 1 outcomes</w:t>
      </w:r>
      <w:r w:rsidRPr="00162AD2">
        <w:rPr>
          <w:lang w:val="en-GB"/>
        </w:rPr>
        <w:t xml:space="preserve"> may serve as an acceptable (although limited) proxy </w:t>
      </w:r>
      <w:r>
        <w:rPr>
          <w:lang w:val="en-GB"/>
        </w:rPr>
        <w:t>for</w:t>
      </w:r>
      <w:r w:rsidRPr="00162AD2">
        <w:rPr>
          <w:lang w:val="en-GB"/>
        </w:rPr>
        <w:t xml:space="preserve"> </w:t>
      </w:r>
      <w:r>
        <w:rPr>
          <w:lang w:val="en-GB"/>
        </w:rPr>
        <w:t xml:space="preserve">assessing </w:t>
      </w:r>
      <w:r w:rsidRPr="00162AD2">
        <w:rPr>
          <w:lang w:val="en-GB"/>
        </w:rPr>
        <w:t xml:space="preserve">ECD/ECE quality. </w:t>
      </w:r>
    </w:p>
    <w:p w14:paraId="6315DEEF" w14:textId="77777777" w:rsidR="00BE00FD" w:rsidRPr="00162AD2" w:rsidRDefault="00BE00FD" w:rsidP="00BE00FD">
      <w:pPr>
        <w:shd w:val="clear" w:color="auto" w:fill="FFF2CC" w:themeFill="accent4" w:themeFillTint="33"/>
        <w:jc w:val="both"/>
        <w:rPr>
          <w:rFonts w:cs="Garamond"/>
          <w:lang w:val="en-GB"/>
        </w:rPr>
      </w:pPr>
      <w:r w:rsidRPr="00162AD2">
        <w:rPr>
          <w:lang w:val="en-GB"/>
        </w:rPr>
        <w:lastRenderedPageBreak/>
        <w:t>In the absence of comprehensive input, process and outcome data, analysi</w:t>
      </w:r>
      <w:r>
        <w:rPr>
          <w:lang w:val="en-GB"/>
        </w:rPr>
        <w:t>ng the</w:t>
      </w:r>
      <w:r w:rsidRPr="00162AD2">
        <w:rPr>
          <w:lang w:val="en-GB"/>
        </w:rPr>
        <w:t xml:space="preserve"> quality of early childhood development needs to rely on </w:t>
      </w:r>
      <w:r>
        <w:rPr>
          <w:lang w:val="en-GB"/>
        </w:rPr>
        <w:t>the</w:t>
      </w:r>
      <w:r w:rsidRPr="00162AD2">
        <w:rPr>
          <w:lang w:val="en-GB"/>
        </w:rPr>
        <w:t xml:space="preserve"> few research studies that have taken place in this domain. </w:t>
      </w:r>
      <w:bookmarkStart w:id="115" w:name="_Hlk508718950"/>
      <w:r>
        <w:rPr>
          <w:rFonts w:cs="Garamond"/>
          <w:lang w:val="en-GB"/>
        </w:rPr>
        <w:t xml:space="preserve">The </w:t>
      </w:r>
      <w:r w:rsidRPr="00554CF3">
        <w:rPr>
          <w:rFonts w:cs="Garamond"/>
          <w:b/>
          <w:bCs/>
          <w:lang w:val="en-GB"/>
        </w:rPr>
        <w:t>Aga Khan Development Network</w:t>
      </w:r>
      <w:r w:rsidRPr="00162AD2">
        <w:rPr>
          <w:rFonts w:cs="Garamond"/>
          <w:lang w:val="en-GB"/>
        </w:rPr>
        <w:t xml:space="preserve"> </w:t>
      </w:r>
      <w:bookmarkEnd w:id="115"/>
      <w:r w:rsidRPr="00162AD2">
        <w:rPr>
          <w:rFonts w:cs="Garamond"/>
          <w:lang w:val="en-GB"/>
        </w:rPr>
        <w:t>(AKDN)</w:t>
      </w:r>
      <w:r>
        <w:rPr>
          <w:rFonts w:cs="Garamond"/>
          <w:lang w:val="en-GB"/>
        </w:rPr>
        <w:t>,</w:t>
      </w:r>
      <w:r w:rsidRPr="00162AD2">
        <w:rPr>
          <w:rFonts w:cs="Garamond"/>
          <w:lang w:val="en-GB"/>
        </w:rPr>
        <w:t xml:space="preserve"> an organization that ha</w:t>
      </w:r>
      <w:r>
        <w:rPr>
          <w:rFonts w:cs="Garamond"/>
          <w:lang w:val="en-GB"/>
        </w:rPr>
        <w:t>s</w:t>
      </w:r>
      <w:r w:rsidRPr="00162AD2">
        <w:rPr>
          <w:rFonts w:cs="Garamond"/>
          <w:lang w:val="en-GB"/>
        </w:rPr>
        <w:t xml:space="preserve"> made early childhood development a priority of its engagement in Central Asia</w:t>
      </w:r>
      <w:r w:rsidRPr="00BB2C85">
        <w:rPr>
          <w:rFonts w:cs="Garamond"/>
          <w:lang w:val="en-GB"/>
        </w:rPr>
        <w:t xml:space="preserve"> </w:t>
      </w:r>
      <w:r w:rsidRPr="00554CF3">
        <w:rPr>
          <w:rFonts w:cs="Garamond"/>
          <w:b/>
          <w:bCs/>
          <w:lang w:val="en-GB"/>
        </w:rPr>
        <w:t>conducted one early study</w:t>
      </w:r>
      <w:r>
        <w:rPr>
          <w:rFonts w:cs="Garamond"/>
          <w:lang w:val="en-GB"/>
        </w:rPr>
        <w:t>.</w:t>
      </w:r>
      <w:r w:rsidRPr="00162AD2">
        <w:rPr>
          <w:rStyle w:val="FootnoteReference"/>
          <w:rFonts w:cs="Garamond"/>
          <w:sz w:val="24"/>
          <w:szCs w:val="24"/>
          <w:lang w:val="en-GB"/>
        </w:rPr>
        <w:footnoteReference w:id="20"/>
      </w:r>
      <w:r w:rsidRPr="00162AD2">
        <w:rPr>
          <w:rFonts w:cs="Garamond"/>
          <w:lang w:val="en-GB"/>
        </w:rPr>
        <w:t xml:space="preserve"> Working in rural</w:t>
      </w:r>
      <w:r>
        <w:rPr>
          <w:rFonts w:cs="Garamond"/>
          <w:lang w:val="en-GB"/>
        </w:rPr>
        <w:t>,</w:t>
      </w:r>
      <w:r w:rsidRPr="00162AD2">
        <w:rPr>
          <w:rFonts w:cs="Garamond"/>
          <w:lang w:val="en-GB"/>
        </w:rPr>
        <w:t xml:space="preserve"> remote and mountainous </w:t>
      </w:r>
      <w:r>
        <w:rPr>
          <w:rFonts w:cs="Garamond"/>
          <w:lang w:val="en-GB"/>
        </w:rPr>
        <w:t>parts</w:t>
      </w:r>
      <w:r w:rsidRPr="00162AD2">
        <w:rPr>
          <w:rFonts w:cs="Garamond"/>
          <w:lang w:val="en-GB"/>
        </w:rPr>
        <w:t xml:space="preserve"> of Osh </w:t>
      </w:r>
      <w:r>
        <w:rPr>
          <w:rFonts w:cs="Garamond"/>
          <w:lang w:val="en-GB"/>
        </w:rPr>
        <w:t>province</w:t>
      </w:r>
      <w:r w:rsidRPr="00162AD2">
        <w:rPr>
          <w:rFonts w:cs="Garamond"/>
          <w:lang w:val="en-GB"/>
        </w:rPr>
        <w:t xml:space="preserve">, the </w:t>
      </w:r>
      <w:r>
        <w:rPr>
          <w:rFonts w:cs="Garamond"/>
          <w:lang w:val="en-GB"/>
        </w:rPr>
        <w:t>AKDN</w:t>
      </w:r>
      <w:r w:rsidRPr="00162AD2">
        <w:rPr>
          <w:rFonts w:cs="Garamond"/>
          <w:lang w:val="en-GB"/>
        </w:rPr>
        <w:t xml:space="preserve"> introduced new models (half-day, double shift) that increased access to quality education and offered parents affordable preschool options. A second model was the establishment of satellite kindergartens that converted community spaces into extra classrooms, and schools and teachers’ homes into </w:t>
      </w:r>
      <w:r>
        <w:rPr>
          <w:rFonts w:cs="Garamond"/>
          <w:lang w:val="en-GB"/>
        </w:rPr>
        <w:t>centres</w:t>
      </w:r>
      <w:r w:rsidRPr="00162AD2">
        <w:rPr>
          <w:rFonts w:cs="Garamond"/>
          <w:lang w:val="en-GB"/>
        </w:rPr>
        <w:t xml:space="preserve"> of learning for young children. These innovations reduced costs, and offered families affordable options for their children’s early education.</w:t>
      </w:r>
    </w:p>
    <w:p w14:paraId="59166F62" w14:textId="77777777" w:rsidR="00BE00FD" w:rsidRPr="00162AD2" w:rsidRDefault="00BE00FD" w:rsidP="00BE00FD">
      <w:pPr>
        <w:shd w:val="clear" w:color="auto" w:fill="FFF2CC" w:themeFill="accent4" w:themeFillTint="33"/>
        <w:jc w:val="both"/>
        <w:rPr>
          <w:rFonts w:cs="Garamond"/>
          <w:lang w:val="en-GB"/>
        </w:rPr>
      </w:pPr>
      <w:r>
        <w:rPr>
          <w:rFonts w:cs="Garamond"/>
          <w:lang w:val="en-GB"/>
        </w:rPr>
        <w:t xml:space="preserve">The </w:t>
      </w:r>
      <w:r w:rsidRPr="00162AD2">
        <w:rPr>
          <w:rFonts w:cs="Garamond"/>
          <w:lang w:val="en-GB"/>
        </w:rPr>
        <w:t xml:space="preserve">AKDN study attempted to measure the </w:t>
      </w:r>
      <w:r w:rsidRPr="00554CF3">
        <w:rPr>
          <w:rFonts w:cs="Garamond"/>
          <w:b/>
          <w:bCs/>
          <w:lang w:val="en-GB"/>
        </w:rPr>
        <w:t>learning achievements</w:t>
      </w:r>
      <w:r w:rsidRPr="00162AD2">
        <w:rPr>
          <w:rFonts w:cs="Garamond"/>
          <w:lang w:val="en-GB"/>
        </w:rPr>
        <w:t xml:space="preserve"> of children from ECD backgrounds </w:t>
      </w:r>
      <w:r>
        <w:rPr>
          <w:rFonts w:cs="Garamond"/>
          <w:lang w:val="en-GB"/>
        </w:rPr>
        <w:t>and</w:t>
      </w:r>
      <w:r w:rsidRPr="00162AD2">
        <w:rPr>
          <w:rFonts w:cs="Garamond"/>
          <w:lang w:val="en-GB"/>
        </w:rPr>
        <w:t xml:space="preserve"> those that did not attend ECD program</w:t>
      </w:r>
      <w:r>
        <w:rPr>
          <w:rFonts w:cs="Garamond"/>
          <w:lang w:val="en-GB"/>
        </w:rPr>
        <w:t>me</w:t>
      </w:r>
      <w:r w:rsidRPr="00162AD2">
        <w:rPr>
          <w:rFonts w:cs="Garamond"/>
          <w:lang w:val="en-GB"/>
        </w:rPr>
        <w:t xml:space="preserve">s in </w:t>
      </w:r>
      <w:r>
        <w:rPr>
          <w:rFonts w:cs="Garamond"/>
          <w:lang w:val="en-GB"/>
        </w:rPr>
        <w:t>G</w:t>
      </w:r>
      <w:r w:rsidRPr="00162AD2">
        <w:rPr>
          <w:rFonts w:cs="Garamond"/>
          <w:lang w:val="en-GB"/>
        </w:rPr>
        <w:t>rade 1 (2007-2008). Interestingly, almost 50</w:t>
      </w:r>
      <w:r>
        <w:rPr>
          <w:rFonts w:cs="Garamond"/>
          <w:lang w:val="en-GB"/>
        </w:rPr>
        <w:t xml:space="preserve"> per cent</w:t>
      </w:r>
      <w:r w:rsidRPr="00162AD2">
        <w:rPr>
          <w:rFonts w:cs="Garamond"/>
          <w:lang w:val="en-GB"/>
        </w:rPr>
        <w:t xml:space="preserve"> of children in areas with AKDN kindergartens entered primary school with ECD experience compared to 4</w:t>
      </w:r>
      <w:r>
        <w:rPr>
          <w:rFonts w:cs="Garamond"/>
          <w:lang w:val="en-GB"/>
        </w:rPr>
        <w:t xml:space="preserve"> per cent</w:t>
      </w:r>
      <w:r w:rsidRPr="00162AD2">
        <w:rPr>
          <w:rFonts w:cs="Garamond"/>
          <w:lang w:val="en-GB"/>
        </w:rPr>
        <w:t xml:space="preserve"> in the overall region. In other words, provision and supply of early childhood development did increase take</w:t>
      </w:r>
      <w:r>
        <w:rPr>
          <w:rFonts w:cs="Garamond"/>
          <w:lang w:val="en-GB"/>
        </w:rPr>
        <w:t xml:space="preserve"> </w:t>
      </w:r>
      <w:r w:rsidRPr="00162AD2">
        <w:rPr>
          <w:rFonts w:cs="Garamond"/>
          <w:lang w:val="en-GB"/>
        </w:rPr>
        <w:t xml:space="preserve">up by families. </w:t>
      </w:r>
    </w:p>
    <w:p w14:paraId="4CBBE668" w14:textId="77777777" w:rsidR="00BE00FD" w:rsidRPr="00162AD2" w:rsidRDefault="00BE00FD" w:rsidP="00BE00FD">
      <w:pPr>
        <w:shd w:val="clear" w:color="auto" w:fill="FFF2CC" w:themeFill="accent4" w:themeFillTint="33"/>
        <w:jc w:val="both"/>
        <w:rPr>
          <w:rFonts w:cs="Garamond"/>
          <w:lang w:val="en-GB"/>
        </w:rPr>
      </w:pPr>
      <w:r w:rsidRPr="00162AD2">
        <w:rPr>
          <w:rFonts w:cs="Garamond"/>
          <w:lang w:val="en-GB"/>
        </w:rPr>
        <w:t xml:space="preserve">More importantly, </w:t>
      </w:r>
      <w:r w:rsidRPr="00554CF3">
        <w:rPr>
          <w:rFonts w:cs="Garamond"/>
          <w:b/>
          <w:bCs/>
          <w:lang w:val="en-GB"/>
        </w:rPr>
        <w:t>children with ECD exposure performed significantly better</w:t>
      </w:r>
      <w:r w:rsidRPr="00162AD2">
        <w:rPr>
          <w:rFonts w:cs="Garamond"/>
          <w:lang w:val="en-GB"/>
        </w:rPr>
        <w:t xml:space="preserve"> than children who did not have preparation before entering school. Another interesting finding was that children from satellite kindergartens scored significantly better than their central kindergarten counterparts</w:t>
      </w:r>
      <w:r>
        <w:rPr>
          <w:rFonts w:cs="Garamond"/>
          <w:lang w:val="en-GB"/>
        </w:rPr>
        <w:t>,</w:t>
      </w:r>
      <w:r w:rsidRPr="00162AD2">
        <w:rPr>
          <w:rFonts w:cs="Garamond"/>
          <w:lang w:val="en-GB"/>
        </w:rPr>
        <w:t xml:space="preserve"> suggesting the strength of the satellite kindergarten model </w:t>
      </w:r>
      <w:r>
        <w:rPr>
          <w:rFonts w:cs="Garamond"/>
          <w:lang w:val="en-GB"/>
        </w:rPr>
        <w:t>for</w:t>
      </w:r>
      <w:r w:rsidRPr="00162AD2">
        <w:rPr>
          <w:rFonts w:cs="Garamond"/>
          <w:lang w:val="en-GB"/>
        </w:rPr>
        <w:t xml:space="preserve"> delivering quality education outcomes for all children. </w:t>
      </w:r>
      <w:r>
        <w:rPr>
          <w:rFonts w:cs="Garamond"/>
          <w:lang w:val="en-GB"/>
        </w:rPr>
        <w:t>However</w:t>
      </w:r>
      <w:r w:rsidRPr="00162AD2">
        <w:rPr>
          <w:rFonts w:cs="Garamond"/>
          <w:lang w:val="en-GB"/>
        </w:rPr>
        <w:t xml:space="preserve"> there is no evidence </w:t>
      </w:r>
      <w:r>
        <w:rPr>
          <w:rFonts w:cs="Garamond"/>
          <w:lang w:val="en-GB"/>
        </w:rPr>
        <w:t xml:space="preserve">of whether this was </w:t>
      </w:r>
      <w:r w:rsidRPr="00162AD2">
        <w:rPr>
          <w:rFonts w:cs="Garamond"/>
          <w:lang w:val="en-GB"/>
        </w:rPr>
        <w:t>impact of the program</w:t>
      </w:r>
      <w:r>
        <w:rPr>
          <w:rFonts w:cs="Garamond"/>
          <w:lang w:val="en-GB"/>
        </w:rPr>
        <w:t>me itself</w:t>
      </w:r>
      <w:r w:rsidRPr="00162AD2">
        <w:rPr>
          <w:rFonts w:cs="Garamond"/>
          <w:lang w:val="en-GB"/>
        </w:rPr>
        <w:t xml:space="preserve"> or other factors </w:t>
      </w:r>
      <w:r>
        <w:rPr>
          <w:rFonts w:cs="Garamond"/>
          <w:lang w:val="en-GB"/>
        </w:rPr>
        <w:t>such as size</w:t>
      </w:r>
      <w:r w:rsidRPr="00162AD2">
        <w:rPr>
          <w:rFonts w:cs="Garamond"/>
          <w:lang w:val="en-GB"/>
        </w:rPr>
        <w:t xml:space="preserve">. This second finding highlights the point that irrespective of the level of formal structures, the </w:t>
      </w:r>
      <w:r w:rsidRPr="00554CF3">
        <w:rPr>
          <w:rFonts w:cs="Garamond"/>
          <w:b/>
          <w:bCs/>
          <w:lang w:val="en-GB"/>
        </w:rPr>
        <w:t>developmental and educational outcomes of early childhood programmes may vary significantly</w:t>
      </w:r>
      <w:r w:rsidRPr="00162AD2">
        <w:rPr>
          <w:rFonts w:cs="Garamond"/>
          <w:lang w:val="en-GB"/>
        </w:rPr>
        <w:t xml:space="preserve">. While the AKDN study did not go further </w:t>
      </w:r>
      <w:r>
        <w:rPr>
          <w:rFonts w:cs="Garamond"/>
          <w:lang w:val="en-GB"/>
        </w:rPr>
        <w:t>at</w:t>
      </w:r>
      <w:r w:rsidRPr="00162AD2">
        <w:rPr>
          <w:rFonts w:cs="Garamond"/>
          <w:lang w:val="en-GB"/>
        </w:rPr>
        <w:t xml:space="preserve"> probing what caused these variations, it is highly likely that the principal </w:t>
      </w:r>
      <w:r>
        <w:rPr>
          <w:rFonts w:cs="Garamond"/>
          <w:lang w:val="en-GB"/>
        </w:rPr>
        <w:t>reason</w:t>
      </w:r>
      <w:r w:rsidRPr="00162AD2">
        <w:rPr>
          <w:rFonts w:cs="Garamond"/>
          <w:lang w:val="en-GB"/>
        </w:rPr>
        <w:t xml:space="preserve"> for the</w:t>
      </w:r>
      <w:r>
        <w:rPr>
          <w:rFonts w:cs="Garamond"/>
          <w:lang w:val="en-GB"/>
        </w:rPr>
        <w:t xml:space="preserve"> differences</w:t>
      </w:r>
      <w:r w:rsidRPr="00162AD2">
        <w:rPr>
          <w:rFonts w:cs="Garamond"/>
          <w:lang w:val="en-GB"/>
        </w:rPr>
        <w:t xml:space="preserve"> </w:t>
      </w:r>
      <w:r>
        <w:rPr>
          <w:rFonts w:cs="Garamond"/>
          <w:lang w:val="en-GB"/>
        </w:rPr>
        <w:t>was</w:t>
      </w:r>
      <w:r w:rsidRPr="00162AD2">
        <w:rPr>
          <w:rFonts w:cs="Garamond"/>
          <w:lang w:val="en-GB"/>
        </w:rPr>
        <w:t xml:space="preserve"> what the </w:t>
      </w:r>
      <w:r>
        <w:rPr>
          <w:rFonts w:cs="Garamond"/>
          <w:lang w:val="en-GB"/>
        </w:rPr>
        <w:t>staff</w:t>
      </w:r>
      <w:r w:rsidRPr="00162AD2">
        <w:rPr>
          <w:rFonts w:cs="Garamond"/>
          <w:lang w:val="en-GB"/>
        </w:rPr>
        <w:t xml:space="preserve"> actually did in the stipulated times in their program</w:t>
      </w:r>
      <w:r>
        <w:rPr>
          <w:rFonts w:cs="Garamond"/>
          <w:lang w:val="en-GB"/>
        </w:rPr>
        <w:t>me</w:t>
      </w:r>
      <w:r w:rsidRPr="00162AD2">
        <w:rPr>
          <w:rFonts w:cs="Garamond"/>
          <w:lang w:val="en-GB"/>
        </w:rPr>
        <w:t>s – i.e. the quality of their pedagogical and developmental</w:t>
      </w:r>
      <w:r w:rsidRPr="00BB2C85">
        <w:rPr>
          <w:rFonts w:cs="Garamond"/>
          <w:lang w:val="en-GB"/>
        </w:rPr>
        <w:t xml:space="preserve"> </w:t>
      </w:r>
      <w:r w:rsidRPr="00162AD2">
        <w:rPr>
          <w:rFonts w:cs="Garamond"/>
          <w:lang w:val="en-GB"/>
        </w:rPr>
        <w:t xml:space="preserve">activities. In other words, the </w:t>
      </w:r>
      <w:r w:rsidRPr="00554CF3">
        <w:rPr>
          <w:rFonts w:cs="Garamond"/>
          <w:b/>
          <w:bCs/>
          <w:lang w:val="en-GB"/>
        </w:rPr>
        <w:t>quality of the staff</w:t>
      </w:r>
      <w:r w:rsidRPr="00162AD2">
        <w:rPr>
          <w:rFonts w:cs="Garamond"/>
          <w:lang w:val="en-GB"/>
        </w:rPr>
        <w:t xml:space="preserve"> – and the way th</w:t>
      </w:r>
      <w:r>
        <w:rPr>
          <w:rFonts w:cs="Garamond"/>
          <w:lang w:val="en-GB"/>
        </w:rPr>
        <w:t>e</w:t>
      </w:r>
      <w:r w:rsidRPr="00162AD2">
        <w:rPr>
          <w:rFonts w:cs="Garamond"/>
          <w:lang w:val="en-GB"/>
        </w:rPr>
        <w:t xml:space="preserve">y act not just in the kindergarten, but also outside it </w:t>
      </w:r>
      <w:r>
        <w:rPr>
          <w:rFonts w:cs="Garamond"/>
          <w:lang w:val="en-GB"/>
        </w:rPr>
        <w:t>to</w:t>
      </w:r>
      <w:r w:rsidRPr="00162AD2">
        <w:rPr>
          <w:rFonts w:cs="Garamond"/>
          <w:lang w:val="en-GB"/>
        </w:rPr>
        <w:t xml:space="preserve"> ensur</w:t>
      </w:r>
      <w:r>
        <w:rPr>
          <w:rFonts w:cs="Garamond"/>
          <w:lang w:val="en-GB"/>
        </w:rPr>
        <w:t>e</w:t>
      </w:r>
      <w:r w:rsidRPr="00162AD2">
        <w:rPr>
          <w:rFonts w:cs="Garamond"/>
          <w:lang w:val="en-GB"/>
        </w:rPr>
        <w:t xml:space="preserve"> stronger and better parental engagement – could be the key driver of variation in quality. </w:t>
      </w:r>
    </w:p>
    <w:p w14:paraId="5F82FB85" w14:textId="77777777" w:rsidR="00BE00FD" w:rsidRPr="00162AD2" w:rsidRDefault="00BE00FD" w:rsidP="00BE00FD">
      <w:pPr>
        <w:shd w:val="clear" w:color="auto" w:fill="FFF2CC" w:themeFill="accent4" w:themeFillTint="33"/>
        <w:jc w:val="both"/>
        <w:rPr>
          <w:rFonts w:cs="Calibri,Bold"/>
          <w:bCs/>
          <w:lang w:val="en-GB"/>
        </w:rPr>
      </w:pPr>
      <w:r w:rsidRPr="00162AD2">
        <w:rPr>
          <w:rFonts w:cs="Garamond"/>
          <w:lang w:val="en-GB"/>
        </w:rPr>
        <w:t>The notion of uneven quality in early childhood development program</w:t>
      </w:r>
      <w:r>
        <w:rPr>
          <w:rFonts w:cs="Garamond"/>
          <w:lang w:val="en-GB"/>
        </w:rPr>
        <w:t>me</w:t>
      </w:r>
      <w:r w:rsidRPr="00162AD2">
        <w:rPr>
          <w:rFonts w:cs="Garamond"/>
          <w:lang w:val="en-GB"/>
        </w:rPr>
        <w:t xml:space="preserve">s is revealed with more clarity in one of the earliest rigorous </w:t>
      </w:r>
      <w:r w:rsidRPr="00554CF3">
        <w:rPr>
          <w:rFonts w:cs="Garamond"/>
          <w:b/>
          <w:bCs/>
          <w:lang w:val="en-GB"/>
        </w:rPr>
        <w:t>research studies conducted by Valkova et al</w:t>
      </w:r>
      <w:r w:rsidRPr="00162AD2">
        <w:rPr>
          <w:rFonts w:cs="Garamond"/>
          <w:lang w:val="en-GB"/>
        </w:rPr>
        <w:t xml:space="preserve"> and commissioned by</w:t>
      </w:r>
      <w:r w:rsidRPr="00162AD2">
        <w:rPr>
          <w:rFonts w:cs="Garamond"/>
          <w:b/>
          <w:lang w:val="en-GB"/>
        </w:rPr>
        <w:t xml:space="preserve"> </w:t>
      </w:r>
      <w:r w:rsidRPr="00162AD2">
        <w:rPr>
          <w:rFonts w:cs="Garamond"/>
          <w:lang w:val="en-GB"/>
        </w:rPr>
        <w:t>UNICEF</w:t>
      </w:r>
      <w:r>
        <w:rPr>
          <w:rFonts w:cs="Garamond"/>
          <w:lang w:val="en-GB"/>
        </w:rPr>
        <w:t>.</w:t>
      </w:r>
      <w:r w:rsidRPr="00162AD2">
        <w:rPr>
          <w:rStyle w:val="FootnoteReference"/>
          <w:rFonts w:cs="Garamond"/>
          <w:sz w:val="24"/>
          <w:szCs w:val="24"/>
          <w:lang w:val="en-GB"/>
        </w:rPr>
        <w:footnoteReference w:id="21"/>
      </w:r>
      <w:r w:rsidRPr="00162AD2">
        <w:rPr>
          <w:rFonts w:cs="Garamond"/>
          <w:lang w:val="en-GB"/>
        </w:rPr>
        <w:t xml:space="preserve"> The study attempted to measure the extent to which differential exposure to early childhood in preschool program</w:t>
      </w:r>
      <w:r>
        <w:rPr>
          <w:rFonts w:cs="Garamond"/>
          <w:lang w:val="en-GB"/>
        </w:rPr>
        <w:t>me</w:t>
      </w:r>
      <w:r w:rsidRPr="00162AD2">
        <w:rPr>
          <w:rFonts w:cs="Garamond"/>
          <w:lang w:val="en-GB"/>
        </w:rPr>
        <w:t>s resulted in different learning outcomes at later stage</w:t>
      </w:r>
      <w:r>
        <w:rPr>
          <w:rFonts w:cs="Garamond"/>
          <w:lang w:val="en-GB"/>
        </w:rPr>
        <w:t>s</w:t>
      </w:r>
      <w:r w:rsidRPr="00162AD2">
        <w:rPr>
          <w:rFonts w:cs="Garamond"/>
          <w:lang w:val="en-GB"/>
        </w:rPr>
        <w:t xml:space="preserve"> </w:t>
      </w:r>
      <w:r>
        <w:rPr>
          <w:rFonts w:cs="Garamond"/>
          <w:lang w:val="en-GB"/>
        </w:rPr>
        <w:t>of</w:t>
      </w:r>
      <w:r w:rsidRPr="00162AD2">
        <w:rPr>
          <w:rFonts w:cs="Garamond"/>
          <w:lang w:val="en-GB"/>
        </w:rPr>
        <w:t xml:space="preserve"> school education. </w:t>
      </w:r>
      <w:r>
        <w:rPr>
          <w:rFonts w:cs="Garamond"/>
          <w:lang w:val="en-GB"/>
        </w:rPr>
        <w:t>P</w:t>
      </w:r>
      <w:r w:rsidRPr="00162AD2">
        <w:rPr>
          <w:rFonts w:cs="Garamond"/>
          <w:lang w:val="en-GB"/>
        </w:rPr>
        <w:t>articular</w:t>
      </w:r>
      <w:r>
        <w:rPr>
          <w:rFonts w:cs="Garamond"/>
          <w:lang w:val="en-GB"/>
        </w:rPr>
        <w:t>ly</w:t>
      </w:r>
      <w:r w:rsidRPr="00162AD2">
        <w:rPr>
          <w:rFonts w:cs="Garamond"/>
          <w:lang w:val="en-GB"/>
        </w:rPr>
        <w:t xml:space="preserve"> interest</w:t>
      </w:r>
      <w:r>
        <w:rPr>
          <w:rFonts w:cs="Garamond"/>
          <w:lang w:val="en-GB"/>
        </w:rPr>
        <w:t>ing</w:t>
      </w:r>
      <w:r w:rsidRPr="00162AD2">
        <w:rPr>
          <w:rFonts w:cs="Garamond"/>
          <w:lang w:val="en-GB"/>
        </w:rPr>
        <w:t xml:space="preserve"> for this analysis was the relationship revealed between exposure to early childhood and preschool education performance of fourth graders </w:t>
      </w:r>
      <w:r>
        <w:rPr>
          <w:rFonts w:cs="Garamond"/>
          <w:lang w:val="en-GB"/>
        </w:rPr>
        <w:t>in</w:t>
      </w:r>
      <w:r w:rsidRPr="00162AD2">
        <w:rPr>
          <w:rFonts w:cs="Garamond"/>
          <w:lang w:val="en-GB"/>
        </w:rPr>
        <w:t xml:space="preserve"> the </w:t>
      </w:r>
      <w:bookmarkStart w:id="116" w:name="_Hlk508718987"/>
      <w:r w:rsidRPr="008E26A4">
        <w:rPr>
          <w:rFonts w:cs="Calibri,Bold"/>
          <w:b/>
          <w:lang w:val="en-GB"/>
        </w:rPr>
        <w:t>National Sample-based Assessment of Student Achievements</w:t>
      </w:r>
      <w:bookmarkEnd w:id="116"/>
      <w:r w:rsidRPr="008E26A4">
        <w:rPr>
          <w:rFonts w:cs="Garamond"/>
          <w:b/>
          <w:lang w:val="en-GB"/>
        </w:rPr>
        <w:t xml:space="preserve"> (</w:t>
      </w:r>
      <w:bookmarkStart w:id="117" w:name="_Hlk508718978"/>
      <w:r w:rsidRPr="008E26A4">
        <w:rPr>
          <w:rFonts w:cs="Garamond"/>
          <w:b/>
          <w:lang w:val="en-GB"/>
        </w:rPr>
        <w:t>NSBA</w:t>
      </w:r>
      <w:bookmarkEnd w:id="117"/>
      <w:r w:rsidRPr="008E26A4">
        <w:rPr>
          <w:rFonts w:cs="Garamond"/>
          <w:b/>
          <w:lang w:val="en-GB"/>
        </w:rPr>
        <w:t xml:space="preserve">) </w:t>
      </w:r>
      <w:r>
        <w:rPr>
          <w:rFonts w:cs="Garamond"/>
          <w:lang w:val="en-GB"/>
        </w:rPr>
        <w:t>in</w:t>
      </w:r>
      <w:r w:rsidRPr="00162AD2">
        <w:rPr>
          <w:rFonts w:cs="Garamond"/>
          <w:lang w:val="en-GB"/>
        </w:rPr>
        <w:t xml:space="preserve"> 2009 and 2014.</w:t>
      </w:r>
      <w:r w:rsidRPr="00162AD2">
        <w:rPr>
          <w:rFonts w:cs="Calibri,Bold"/>
          <w:b/>
          <w:bCs/>
          <w:lang w:val="en-GB"/>
        </w:rPr>
        <w:t xml:space="preserve"> </w:t>
      </w:r>
    </w:p>
    <w:p w14:paraId="3EF8120E" w14:textId="77777777" w:rsidR="00BE00FD" w:rsidRPr="00162AD2" w:rsidRDefault="00BE00FD" w:rsidP="00BE00FD">
      <w:pPr>
        <w:shd w:val="clear" w:color="auto" w:fill="FFF2CC" w:themeFill="accent4" w:themeFillTint="33"/>
        <w:jc w:val="both"/>
        <w:rPr>
          <w:rFonts w:cs="TimesNewRoman"/>
          <w:lang w:val="en-GB"/>
        </w:rPr>
      </w:pPr>
      <w:r w:rsidRPr="00162AD2">
        <w:rPr>
          <w:rFonts w:cs="Garamond"/>
          <w:lang w:val="en-GB"/>
        </w:rPr>
        <w:t xml:space="preserve">As background, NSBA was developed </w:t>
      </w:r>
      <w:r>
        <w:rPr>
          <w:rFonts w:cs="Garamond"/>
          <w:lang w:val="en-GB"/>
        </w:rPr>
        <w:t>in</w:t>
      </w:r>
      <w:r w:rsidRPr="00162AD2">
        <w:rPr>
          <w:rFonts w:cs="Garamond"/>
          <w:lang w:val="en-GB"/>
        </w:rPr>
        <w:t xml:space="preserve"> parallel to PISA when the latter was rolled out for 15-year olds. Hence just like PISA, NSBA was</w:t>
      </w:r>
      <w:r>
        <w:rPr>
          <w:rFonts w:cs="Garamond"/>
          <w:lang w:val="en-GB"/>
        </w:rPr>
        <w:t xml:space="preserve"> also</w:t>
      </w:r>
      <w:r w:rsidRPr="00162AD2">
        <w:rPr>
          <w:rFonts w:cs="Garamond"/>
          <w:lang w:val="en-GB"/>
        </w:rPr>
        <w:t xml:space="preserve"> historically developed as reading comprehension, mathematics and science tests</w:t>
      </w:r>
      <w:r>
        <w:rPr>
          <w:rFonts w:cs="Garamond"/>
          <w:lang w:val="en-GB"/>
        </w:rPr>
        <w:t>:</w:t>
      </w:r>
      <w:r w:rsidRPr="00162AD2">
        <w:rPr>
          <w:rFonts w:cs="Garamond"/>
          <w:lang w:val="en-GB"/>
        </w:rPr>
        <w:t xml:space="preserve"> to understand the academic performance of students with regard to the national curricula. </w:t>
      </w:r>
      <w:r w:rsidRPr="00162AD2">
        <w:rPr>
          <w:lang w:val="en-GB"/>
        </w:rPr>
        <w:t xml:space="preserve">NSBA was administered in 2007 (UNICEF) and 2009 (with support </w:t>
      </w:r>
      <w:r>
        <w:rPr>
          <w:lang w:val="en-GB"/>
        </w:rPr>
        <w:t>from</w:t>
      </w:r>
      <w:r w:rsidRPr="00162AD2">
        <w:rPr>
          <w:lang w:val="en-GB"/>
        </w:rPr>
        <w:t xml:space="preserve"> the World Bank Rural Education project) and administered by </w:t>
      </w:r>
      <w:r>
        <w:rPr>
          <w:lang w:val="en-GB"/>
        </w:rPr>
        <w:t>the Center for Educational Assessment and Teaching Methodologies (</w:t>
      </w:r>
      <w:r w:rsidRPr="00162AD2">
        <w:rPr>
          <w:lang w:val="en-GB"/>
        </w:rPr>
        <w:t>CEATM</w:t>
      </w:r>
      <w:r>
        <w:rPr>
          <w:lang w:val="en-GB"/>
        </w:rPr>
        <w:t>)</w:t>
      </w:r>
      <w:r w:rsidRPr="00162AD2">
        <w:rPr>
          <w:lang w:val="en-GB"/>
        </w:rPr>
        <w:t xml:space="preserve">. In 2014 NSBA </w:t>
      </w:r>
      <w:r>
        <w:rPr>
          <w:lang w:val="en-GB"/>
        </w:rPr>
        <w:t xml:space="preserve">was </w:t>
      </w:r>
      <w:r w:rsidRPr="00162AD2">
        <w:rPr>
          <w:lang w:val="en-GB"/>
        </w:rPr>
        <w:t xml:space="preserve">only conducted for Grade </w:t>
      </w:r>
      <w:r>
        <w:rPr>
          <w:lang w:val="en-GB"/>
        </w:rPr>
        <w:t xml:space="preserve">4 </w:t>
      </w:r>
      <w:r w:rsidRPr="00162AD2">
        <w:rPr>
          <w:lang w:val="en-GB"/>
        </w:rPr>
        <w:t>students</w:t>
      </w:r>
      <w:r>
        <w:rPr>
          <w:lang w:val="en-GB"/>
        </w:rPr>
        <w:t>, while</w:t>
      </w:r>
      <w:r w:rsidRPr="00162AD2">
        <w:rPr>
          <w:lang w:val="en-GB"/>
        </w:rPr>
        <w:t xml:space="preserve"> </w:t>
      </w:r>
      <w:r>
        <w:rPr>
          <w:lang w:val="en-GB"/>
        </w:rPr>
        <w:t>i</w:t>
      </w:r>
      <w:r w:rsidRPr="00162AD2">
        <w:rPr>
          <w:lang w:val="en-GB"/>
        </w:rPr>
        <w:t xml:space="preserve">n 2017 </w:t>
      </w:r>
      <w:r>
        <w:rPr>
          <w:lang w:val="en-GB"/>
        </w:rPr>
        <w:t>it</w:t>
      </w:r>
      <w:r w:rsidRPr="00162AD2">
        <w:rPr>
          <w:lang w:val="en-GB"/>
        </w:rPr>
        <w:t xml:space="preserve"> was conducted for Grades 4 and 8. Details on students’ achievements will be provided below in </w:t>
      </w:r>
      <w:r>
        <w:rPr>
          <w:lang w:val="en-GB"/>
        </w:rPr>
        <w:t xml:space="preserve">the </w:t>
      </w:r>
      <w:r w:rsidRPr="00162AD2">
        <w:rPr>
          <w:lang w:val="en-GB"/>
        </w:rPr>
        <w:t>school section.</w:t>
      </w:r>
    </w:p>
    <w:p w14:paraId="4DD97CC6" w14:textId="77777777" w:rsidR="00BE00FD" w:rsidRDefault="00BE00FD" w:rsidP="00BE00FD">
      <w:pPr>
        <w:shd w:val="clear" w:color="auto" w:fill="FFF2CC" w:themeFill="accent4" w:themeFillTint="33"/>
        <w:jc w:val="both"/>
        <w:rPr>
          <w:rFonts w:cs="Calibri,Bold"/>
          <w:bCs/>
          <w:lang w:val="en-GB"/>
        </w:rPr>
      </w:pPr>
      <w:r w:rsidRPr="00162AD2">
        <w:rPr>
          <w:rFonts w:cs="Calibri,Bold"/>
          <w:bCs/>
          <w:lang w:val="en-GB"/>
        </w:rPr>
        <w:t>Unfortunately, student questionnaires with indicators on ECD participation were only included in the 2009 and 2014</w:t>
      </w:r>
      <w:r w:rsidRPr="00F92807">
        <w:rPr>
          <w:rFonts w:cs="Calibri,Bold"/>
          <w:bCs/>
          <w:lang w:val="en-GB"/>
        </w:rPr>
        <w:t xml:space="preserve"> </w:t>
      </w:r>
      <w:r w:rsidRPr="00162AD2">
        <w:rPr>
          <w:rFonts w:cs="Calibri,Bold"/>
          <w:bCs/>
          <w:lang w:val="en-GB"/>
        </w:rPr>
        <w:t xml:space="preserve">tests. This meant that the effect of ECD could only be studied for </w:t>
      </w:r>
      <w:r>
        <w:rPr>
          <w:rFonts w:cs="Calibri,Bold"/>
          <w:bCs/>
          <w:lang w:val="en-GB"/>
        </w:rPr>
        <w:t>two</w:t>
      </w:r>
      <w:r w:rsidRPr="00162AD2">
        <w:rPr>
          <w:rFonts w:cs="Calibri,Bold"/>
          <w:bCs/>
          <w:lang w:val="en-GB"/>
        </w:rPr>
        <w:t xml:space="preserve"> cohorts of </w:t>
      </w:r>
      <w:r>
        <w:rPr>
          <w:rFonts w:cs="Calibri,Bold"/>
          <w:bCs/>
          <w:lang w:val="en-GB"/>
        </w:rPr>
        <w:t>fourth</w:t>
      </w:r>
      <w:r w:rsidRPr="00162AD2">
        <w:rPr>
          <w:rFonts w:cs="Calibri,Bold"/>
          <w:bCs/>
          <w:lang w:val="en-GB"/>
        </w:rPr>
        <w:t xml:space="preserve"> graders (2009 and 2014), and one cohort of </w:t>
      </w:r>
      <w:r>
        <w:rPr>
          <w:rFonts w:cs="Calibri,Bold"/>
          <w:bCs/>
          <w:lang w:val="en-GB"/>
        </w:rPr>
        <w:t>eighth</w:t>
      </w:r>
      <w:r w:rsidRPr="00162AD2">
        <w:rPr>
          <w:rFonts w:cs="Calibri,Bold"/>
          <w:bCs/>
          <w:lang w:val="en-GB"/>
        </w:rPr>
        <w:t xml:space="preserve"> graders (2009)</w:t>
      </w:r>
      <w:r>
        <w:rPr>
          <w:rFonts w:cs="Calibri,Bold"/>
          <w:bCs/>
          <w:lang w:val="en-GB"/>
        </w:rPr>
        <w:t>.</w:t>
      </w:r>
    </w:p>
    <w:p w14:paraId="2B94A208" w14:textId="77777777" w:rsidR="00BE00FD" w:rsidRDefault="00BE00FD" w:rsidP="00BE00FD">
      <w:pPr>
        <w:shd w:val="clear" w:color="auto" w:fill="FFF2CC" w:themeFill="accent4" w:themeFillTint="33"/>
        <w:jc w:val="both"/>
        <w:rPr>
          <w:rFonts w:cs="Garamond"/>
          <w:lang w:val="en-GB"/>
        </w:rPr>
      </w:pPr>
      <w:r w:rsidRPr="00162AD2">
        <w:rPr>
          <w:rFonts w:cs="Garamond"/>
          <w:lang w:val="en-GB"/>
        </w:rPr>
        <w:lastRenderedPageBreak/>
        <w:t xml:space="preserve">To examine the effect of early childhood education, the schools where the NSBA was conducted were divided into three groups: </w:t>
      </w:r>
      <w:r w:rsidRPr="00162AD2">
        <w:rPr>
          <w:rFonts w:cs="Garamond"/>
          <w:u w:val="single"/>
          <w:lang w:val="en-GB"/>
        </w:rPr>
        <w:t>Group 1:</w:t>
      </w:r>
      <w:r w:rsidRPr="00162AD2">
        <w:rPr>
          <w:rFonts w:cs="Garamond"/>
          <w:lang w:val="en-GB"/>
        </w:rPr>
        <w:t xml:space="preserve"> schools where students had not general</w:t>
      </w:r>
      <w:r>
        <w:rPr>
          <w:rFonts w:cs="Garamond"/>
          <w:lang w:val="en-GB"/>
        </w:rPr>
        <w:t>ly</w:t>
      </w:r>
      <w:r w:rsidRPr="00162AD2">
        <w:rPr>
          <w:rFonts w:cs="Garamond"/>
          <w:lang w:val="en-GB"/>
        </w:rPr>
        <w:t xml:space="preserve"> attended any </w:t>
      </w:r>
      <w:r>
        <w:rPr>
          <w:rFonts w:cs="Garamond"/>
          <w:lang w:val="en-GB"/>
        </w:rPr>
        <w:t>previous</w:t>
      </w:r>
      <w:r w:rsidRPr="00162AD2">
        <w:rPr>
          <w:rFonts w:cs="Garamond"/>
          <w:lang w:val="en-GB"/>
        </w:rPr>
        <w:t xml:space="preserve"> early childhood program</w:t>
      </w:r>
      <w:r>
        <w:rPr>
          <w:rFonts w:cs="Garamond"/>
          <w:lang w:val="en-GB"/>
        </w:rPr>
        <w:t>mes</w:t>
      </w:r>
      <w:r w:rsidRPr="00162AD2">
        <w:rPr>
          <w:rFonts w:cs="Garamond"/>
          <w:lang w:val="en-GB"/>
        </w:rPr>
        <w:t xml:space="preserve">; </w:t>
      </w:r>
      <w:r w:rsidRPr="00162AD2">
        <w:rPr>
          <w:rFonts w:cs="Garamond"/>
          <w:u w:val="single"/>
          <w:lang w:val="en-GB"/>
        </w:rPr>
        <w:t>Group 2:</w:t>
      </w:r>
      <w:r w:rsidRPr="00162AD2">
        <w:rPr>
          <w:rFonts w:cs="Garamond"/>
          <w:lang w:val="en-GB"/>
        </w:rPr>
        <w:t xml:space="preserve"> schools where students had general</w:t>
      </w:r>
      <w:r>
        <w:rPr>
          <w:rFonts w:cs="Garamond"/>
          <w:lang w:val="en-GB"/>
        </w:rPr>
        <w:t>ly</w:t>
      </w:r>
      <w:r w:rsidRPr="00162AD2">
        <w:rPr>
          <w:rFonts w:cs="Garamond"/>
          <w:lang w:val="en-GB"/>
        </w:rPr>
        <w:t xml:space="preserve"> attended up to one year of early childhood program</w:t>
      </w:r>
      <w:r>
        <w:rPr>
          <w:rFonts w:cs="Garamond"/>
          <w:lang w:val="en-GB"/>
        </w:rPr>
        <w:t>ming</w:t>
      </w:r>
      <w:r w:rsidRPr="00162AD2">
        <w:rPr>
          <w:rFonts w:cs="Garamond"/>
          <w:lang w:val="en-GB"/>
        </w:rPr>
        <w:t xml:space="preserve">; </w:t>
      </w:r>
      <w:r>
        <w:rPr>
          <w:rFonts w:cs="Garamond"/>
          <w:lang w:val="en-GB"/>
        </w:rPr>
        <w:t xml:space="preserve">and </w:t>
      </w:r>
      <w:r w:rsidRPr="00162AD2">
        <w:rPr>
          <w:rFonts w:cs="Garamond"/>
          <w:u w:val="single"/>
          <w:lang w:val="en-GB"/>
        </w:rPr>
        <w:t>Group 3</w:t>
      </w:r>
      <w:r w:rsidRPr="00162AD2">
        <w:rPr>
          <w:rFonts w:cs="Garamond"/>
          <w:lang w:val="en-GB"/>
        </w:rPr>
        <w:t>: schools where children had general</w:t>
      </w:r>
      <w:r>
        <w:rPr>
          <w:rFonts w:cs="Garamond"/>
          <w:lang w:val="en-GB"/>
        </w:rPr>
        <w:t>ly</w:t>
      </w:r>
      <w:r w:rsidRPr="00162AD2">
        <w:rPr>
          <w:rFonts w:cs="Garamond"/>
          <w:lang w:val="en-GB"/>
        </w:rPr>
        <w:t xml:space="preserve"> attended more than one year of early childhood program</w:t>
      </w:r>
      <w:r>
        <w:rPr>
          <w:rFonts w:cs="Garamond"/>
          <w:lang w:val="en-GB"/>
        </w:rPr>
        <w:t>ming</w:t>
      </w:r>
      <w:r w:rsidRPr="00162AD2">
        <w:rPr>
          <w:rFonts w:cs="Garamond"/>
          <w:lang w:val="en-GB"/>
        </w:rPr>
        <w:t xml:space="preserve">. </w:t>
      </w:r>
      <w:r>
        <w:rPr>
          <w:rFonts w:cs="Garamond"/>
          <w:lang w:val="en-GB"/>
        </w:rPr>
        <w:t>Therefore,</w:t>
      </w:r>
      <w:r w:rsidRPr="00162AD2">
        <w:rPr>
          <w:rFonts w:cs="Garamond"/>
          <w:lang w:val="en-GB"/>
        </w:rPr>
        <w:t xml:space="preserve"> the extent of participation in ECD program</w:t>
      </w:r>
      <w:r>
        <w:rPr>
          <w:rFonts w:cs="Garamond"/>
          <w:lang w:val="en-GB"/>
        </w:rPr>
        <w:t>mes</w:t>
      </w:r>
      <w:r w:rsidRPr="00162AD2">
        <w:rPr>
          <w:rFonts w:cs="Garamond"/>
          <w:lang w:val="en-GB"/>
        </w:rPr>
        <w:t xml:space="preserve"> was used as an independent variable, and the learning outcome</w:t>
      </w:r>
      <w:r>
        <w:rPr>
          <w:rFonts w:cs="Garamond"/>
          <w:lang w:val="en-GB"/>
        </w:rPr>
        <w:t>s</w:t>
      </w:r>
      <w:r w:rsidRPr="00162AD2">
        <w:rPr>
          <w:rFonts w:cs="Garamond"/>
          <w:lang w:val="en-GB"/>
        </w:rPr>
        <w:t xml:space="preserve"> of students in</w:t>
      </w:r>
      <w:r>
        <w:rPr>
          <w:rFonts w:cs="Garamond"/>
          <w:lang w:val="en-GB"/>
        </w:rPr>
        <w:t xml:space="preserve"> the</w:t>
      </w:r>
      <w:r w:rsidRPr="00162AD2">
        <w:rPr>
          <w:rFonts w:cs="Garamond"/>
          <w:lang w:val="en-GB"/>
        </w:rPr>
        <w:t xml:space="preserve"> NSBA </w:t>
      </w:r>
      <w:r>
        <w:rPr>
          <w:rFonts w:cs="Garamond"/>
          <w:lang w:val="en-GB"/>
        </w:rPr>
        <w:t>were</w:t>
      </w:r>
      <w:r w:rsidRPr="00162AD2">
        <w:rPr>
          <w:rFonts w:cs="Garamond"/>
          <w:lang w:val="en-GB"/>
        </w:rPr>
        <w:t xml:space="preserve"> used as a dependent variable. </w:t>
      </w:r>
      <w:r w:rsidRPr="008E26A4">
        <w:rPr>
          <w:rFonts w:cs="Garamond"/>
          <w:b/>
          <w:bCs/>
          <w:lang w:val="en-GB"/>
        </w:rPr>
        <w:t>Overall, there were rather unexpected findings.</w:t>
      </w:r>
      <w:r w:rsidRPr="00162AD2">
        <w:rPr>
          <w:rFonts w:cs="Garamond"/>
          <w:lang w:val="en-GB"/>
        </w:rPr>
        <w:t xml:space="preserve"> First, the gradient of NSBA performance differential in reading comprehension between 4</w:t>
      </w:r>
      <w:r w:rsidRPr="00162AD2">
        <w:rPr>
          <w:rFonts w:cs="Garamond"/>
          <w:vertAlign w:val="superscript"/>
          <w:lang w:val="en-GB"/>
        </w:rPr>
        <w:t>th</w:t>
      </w:r>
      <w:r w:rsidRPr="00162AD2">
        <w:rPr>
          <w:rFonts w:cs="Garamond"/>
          <w:lang w:val="en-GB"/>
        </w:rPr>
        <w:t xml:space="preserve"> graders who were exposed to ECD and those who were not were minimal</w:t>
      </w:r>
      <w:r>
        <w:rPr>
          <w:rFonts w:cs="Garamond"/>
          <w:lang w:val="en-GB"/>
        </w:rPr>
        <w:t xml:space="preserve">. </w:t>
      </w:r>
    </w:p>
    <w:p w14:paraId="0018C82E" w14:textId="77777777" w:rsidR="00BE00FD" w:rsidRPr="00162AD2" w:rsidRDefault="00BE00FD" w:rsidP="00BE00FD">
      <w:pPr>
        <w:shd w:val="clear" w:color="auto" w:fill="FFF2CC" w:themeFill="accent4" w:themeFillTint="33"/>
        <w:jc w:val="both"/>
        <w:rPr>
          <w:rFonts w:cs="Garamond"/>
          <w:lang w:val="en-GB"/>
        </w:rPr>
      </w:pPr>
      <w:r w:rsidRPr="00162AD2">
        <w:rPr>
          <w:rFonts w:cs="Garamond"/>
          <w:lang w:val="en-GB"/>
        </w:rPr>
        <w:t>Importantly, the researchers analy</w:t>
      </w:r>
      <w:r>
        <w:rPr>
          <w:rFonts w:cs="Garamond"/>
          <w:lang w:val="en-GB"/>
        </w:rPr>
        <w:t>s</w:t>
      </w:r>
      <w:r w:rsidRPr="00162AD2">
        <w:rPr>
          <w:rFonts w:cs="Garamond"/>
          <w:lang w:val="en-GB"/>
        </w:rPr>
        <w:t xml:space="preserve">ed the school characteristics further to shed light on the differential impact of ECD on children attending urban schools (in Bishkek city), rural schools, and schools in regional </w:t>
      </w:r>
      <w:r>
        <w:rPr>
          <w:rFonts w:cs="Garamond"/>
          <w:lang w:val="en-GB"/>
        </w:rPr>
        <w:t>centres</w:t>
      </w:r>
      <w:r w:rsidRPr="00162AD2">
        <w:rPr>
          <w:rFonts w:cs="Garamond"/>
          <w:lang w:val="en-GB"/>
        </w:rPr>
        <w:t xml:space="preserve"> and smaller</w:t>
      </w:r>
      <w:r>
        <w:rPr>
          <w:rFonts w:cs="Garamond"/>
          <w:lang w:val="en-GB"/>
        </w:rPr>
        <w:t xml:space="preserve"> </w:t>
      </w:r>
      <w:r w:rsidRPr="00162AD2">
        <w:rPr>
          <w:rFonts w:cs="Garamond"/>
          <w:lang w:val="en-GB"/>
        </w:rPr>
        <w:t>town</w:t>
      </w:r>
      <w:r>
        <w:rPr>
          <w:rFonts w:cs="Garamond"/>
          <w:lang w:val="en-GB"/>
        </w:rPr>
        <w:t>s</w:t>
      </w:r>
      <w:r w:rsidRPr="00162AD2">
        <w:rPr>
          <w:rFonts w:cs="Garamond"/>
          <w:lang w:val="en-GB"/>
        </w:rPr>
        <w:t xml:space="preserve"> in the regions. For example, for children in rural schools, participation in ECD had a negligible effect – perhaps signifying a lack of high quality ECD in rural areas. On the other hand, participation in ECD had a </w:t>
      </w:r>
      <w:r>
        <w:rPr>
          <w:rFonts w:cs="Garamond"/>
          <w:lang w:val="en-GB"/>
        </w:rPr>
        <w:t>greater</w:t>
      </w:r>
      <w:r w:rsidRPr="00162AD2">
        <w:rPr>
          <w:rFonts w:cs="Garamond"/>
          <w:lang w:val="en-GB"/>
        </w:rPr>
        <w:t xml:space="preserve"> impact on students in Bishkek schools – </w:t>
      </w:r>
      <w:r>
        <w:rPr>
          <w:rFonts w:cs="Garamond"/>
          <w:lang w:val="en-GB"/>
        </w:rPr>
        <w:t>suggesting</w:t>
      </w:r>
      <w:r w:rsidRPr="00162AD2">
        <w:rPr>
          <w:rFonts w:cs="Garamond"/>
          <w:lang w:val="en-GB"/>
        </w:rPr>
        <w:t xml:space="preserve"> better quality </w:t>
      </w:r>
      <w:r>
        <w:rPr>
          <w:rFonts w:cs="Garamond"/>
          <w:lang w:val="en-GB"/>
        </w:rPr>
        <w:t xml:space="preserve">of </w:t>
      </w:r>
      <w:r w:rsidRPr="00162AD2">
        <w:rPr>
          <w:rFonts w:cs="Garamond"/>
          <w:lang w:val="en-GB"/>
        </w:rPr>
        <w:t xml:space="preserve">and resources available </w:t>
      </w:r>
      <w:r>
        <w:rPr>
          <w:rFonts w:cs="Garamond"/>
          <w:lang w:val="en-GB"/>
        </w:rPr>
        <w:t>for</w:t>
      </w:r>
      <w:r w:rsidRPr="00162AD2">
        <w:rPr>
          <w:rFonts w:cs="Garamond"/>
          <w:lang w:val="en-GB"/>
        </w:rPr>
        <w:t xml:space="preserve"> ECD in the city.</w:t>
      </w:r>
    </w:p>
    <w:p w14:paraId="51C433D3" w14:textId="77777777" w:rsidR="00BE00FD" w:rsidRPr="00162AD2" w:rsidRDefault="00BE00FD" w:rsidP="00BE00FD">
      <w:pPr>
        <w:shd w:val="clear" w:color="auto" w:fill="FFF2CC" w:themeFill="accent4" w:themeFillTint="33"/>
        <w:jc w:val="both"/>
        <w:rPr>
          <w:rFonts w:cs="Garamond"/>
          <w:lang w:val="en-GB"/>
        </w:rPr>
      </w:pPr>
      <w:r w:rsidRPr="00162AD2">
        <w:rPr>
          <w:rFonts w:cs="Garamond"/>
          <w:lang w:val="en-GB"/>
        </w:rPr>
        <w:t xml:space="preserve">Of particular importance – based on the analysis of NSBA 2014 </w:t>
      </w:r>
      <w:r>
        <w:rPr>
          <w:rFonts w:cs="Garamond"/>
          <w:lang w:val="en-GB"/>
        </w:rPr>
        <w:t>–</w:t>
      </w:r>
      <w:r w:rsidRPr="00162AD2">
        <w:rPr>
          <w:rFonts w:cs="Garamond"/>
          <w:lang w:val="en-GB"/>
        </w:rPr>
        <w:t xml:space="preserve"> is the fact that in smaller cities, absence of ECD participation put children </w:t>
      </w:r>
      <w:r>
        <w:rPr>
          <w:rFonts w:cs="Garamond"/>
          <w:lang w:val="en-GB"/>
        </w:rPr>
        <w:t>at</w:t>
      </w:r>
      <w:r w:rsidRPr="00162AD2">
        <w:rPr>
          <w:rFonts w:cs="Garamond"/>
          <w:lang w:val="en-GB"/>
        </w:rPr>
        <w:t xml:space="preserve"> greater risk of lower performance. This might imply that ECD in smaller towns has a more compensatory impact on students who may be otherwise receiving a less</w:t>
      </w:r>
      <w:r>
        <w:rPr>
          <w:rFonts w:cs="Garamond"/>
          <w:lang w:val="en-GB"/>
        </w:rPr>
        <w:t>-</w:t>
      </w:r>
      <w:r w:rsidRPr="00162AD2">
        <w:rPr>
          <w:rFonts w:cs="Garamond"/>
          <w:lang w:val="en-GB"/>
        </w:rPr>
        <w:t>than</w:t>
      </w:r>
      <w:r>
        <w:rPr>
          <w:rFonts w:cs="Garamond"/>
          <w:lang w:val="en-GB"/>
        </w:rPr>
        <w:t>-</w:t>
      </w:r>
      <w:r w:rsidRPr="00162AD2">
        <w:rPr>
          <w:rFonts w:cs="Garamond"/>
          <w:lang w:val="en-GB"/>
        </w:rPr>
        <w:t xml:space="preserve">adequate quality of education in the schools. This may have significant policy implication. </w:t>
      </w:r>
      <w:r>
        <w:rPr>
          <w:rFonts w:cs="Garamond"/>
          <w:lang w:val="en-GB"/>
        </w:rPr>
        <w:t>In other words</w:t>
      </w:r>
      <w:r w:rsidRPr="00162AD2">
        <w:rPr>
          <w:rFonts w:cs="Garamond"/>
          <w:lang w:val="en-GB"/>
        </w:rPr>
        <w:t xml:space="preserve">, the study sheds important insights on the joint effect of ECD and quality of schooling of children in different parts of the country. All these issues </w:t>
      </w:r>
      <w:r>
        <w:rPr>
          <w:rFonts w:cs="Garamond"/>
          <w:lang w:val="en-GB"/>
        </w:rPr>
        <w:t>require</w:t>
      </w:r>
      <w:r w:rsidRPr="00162AD2">
        <w:rPr>
          <w:rFonts w:cs="Garamond"/>
          <w:lang w:val="en-GB"/>
        </w:rPr>
        <w:t xml:space="preserve"> further and continued investigation and monitoring</w:t>
      </w:r>
      <w:r>
        <w:rPr>
          <w:rFonts w:cs="Garamond"/>
          <w:lang w:val="en-GB"/>
        </w:rPr>
        <w:t>-</w:t>
      </w:r>
      <w:r w:rsidRPr="00162AD2">
        <w:rPr>
          <w:rFonts w:cs="Garamond"/>
          <w:lang w:val="en-GB"/>
        </w:rPr>
        <w:t xml:space="preserve"> to develop informed and evidence-based policy decisions. An important vehicle </w:t>
      </w:r>
      <w:r>
        <w:rPr>
          <w:rFonts w:cs="Garamond"/>
          <w:lang w:val="en-GB"/>
        </w:rPr>
        <w:t>for</w:t>
      </w:r>
      <w:r w:rsidRPr="00162AD2">
        <w:rPr>
          <w:rFonts w:cs="Garamond"/>
          <w:lang w:val="en-GB"/>
        </w:rPr>
        <w:t xml:space="preserve"> this </w:t>
      </w:r>
      <w:r>
        <w:rPr>
          <w:rFonts w:cs="Garamond"/>
          <w:lang w:val="en-GB"/>
        </w:rPr>
        <w:t>would</w:t>
      </w:r>
      <w:r w:rsidRPr="00162AD2">
        <w:rPr>
          <w:rFonts w:cs="Garamond"/>
          <w:lang w:val="en-GB"/>
        </w:rPr>
        <w:t xml:space="preserve"> be longitudinal data processed through a robus</w:t>
      </w:r>
      <w:r>
        <w:rPr>
          <w:rFonts w:cs="Garamond"/>
          <w:lang w:val="en-GB"/>
        </w:rPr>
        <w:t>t information management system.</w:t>
      </w:r>
    </w:p>
    <w:p w14:paraId="6F04F872" w14:textId="77777777" w:rsidR="00BE00FD" w:rsidRPr="00162AD2" w:rsidRDefault="00BE00FD" w:rsidP="00BE00FD">
      <w:pPr>
        <w:shd w:val="clear" w:color="auto" w:fill="FFF2CC" w:themeFill="accent4" w:themeFillTint="33"/>
        <w:jc w:val="both"/>
        <w:rPr>
          <w:rFonts w:cs="Garamond"/>
          <w:lang w:val="en-GB"/>
        </w:rPr>
      </w:pPr>
      <w:r>
        <w:rPr>
          <w:rFonts w:cs="TimesNewRoman"/>
          <w:lang w:val="en-GB"/>
        </w:rPr>
        <w:t>T</w:t>
      </w:r>
      <w:r w:rsidRPr="00162AD2">
        <w:rPr>
          <w:rFonts w:cs="TimesNewRoman"/>
          <w:lang w:val="en-GB"/>
        </w:rPr>
        <w:t xml:space="preserve">he NSBA 2014 </w:t>
      </w:r>
      <w:r>
        <w:rPr>
          <w:rFonts w:cs="TimesNewRoman"/>
          <w:lang w:val="en-GB"/>
        </w:rPr>
        <w:t>m</w:t>
      </w:r>
      <w:r w:rsidRPr="00162AD2">
        <w:rPr>
          <w:rFonts w:cs="TimesNewRoman"/>
          <w:lang w:val="en-GB"/>
        </w:rPr>
        <w:t>athematics results for 4</w:t>
      </w:r>
      <w:r w:rsidRPr="00162AD2">
        <w:rPr>
          <w:rFonts w:cs="TimesNewRoman"/>
          <w:vertAlign w:val="superscript"/>
          <w:lang w:val="en-GB"/>
        </w:rPr>
        <w:t>th</w:t>
      </w:r>
      <w:r w:rsidRPr="00162AD2">
        <w:rPr>
          <w:rFonts w:cs="TimesNewRoman"/>
          <w:lang w:val="en-GB"/>
        </w:rPr>
        <w:t xml:space="preserve"> graders</w:t>
      </w:r>
      <w:r>
        <w:rPr>
          <w:rFonts w:cs="TimesNewRoman"/>
          <w:lang w:val="en-GB"/>
        </w:rPr>
        <w:t xml:space="preserve"> reveal almost no </w:t>
      </w:r>
      <w:r w:rsidRPr="00162AD2">
        <w:rPr>
          <w:rFonts w:cs="TimesNewRoman"/>
          <w:lang w:val="en-GB"/>
        </w:rPr>
        <w:t xml:space="preserve">effect of ECD participation. Indeed, </w:t>
      </w:r>
      <w:r w:rsidRPr="00162AD2">
        <w:rPr>
          <w:rFonts w:cs="Garamond"/>
          <w:lang w:val="en-GB"/>
        </w:rPr>
        <w:t>a striking conclusion from this analysis</w:t>
      </w:r>
      <w:r>
        <w:rPr>
          <w:rFonts w:cs="Garamond"/>
          <w:lang w:val="en-GB"/>
        </w:rPr>
        <w:t>,</w:t>
      </w:r>
      <w:r w:rsidRPr="00162AD2">
        <w:rPr>
          <w:rFonts w:cs="Garamond"/>
          <w:lang w:val="en-GB"/>
        </w:rPr>
        <w:t xml:space="preserve"> </w:t>
      </w:r>
      <w:r>
        <w:rPr>
          <w:rFonts w:cs="Garamond"/>
          <w:lang w:val="en-GB"/>
        </w:rPr>
        <w:t>given</w:t>
      </w:r>
      <w:r w:rsidRPr="00162AD2">
        <w:rPr>
          <w:rFonts w:cs="Garamond"/>
          <w:lang w:val="en-GB"/>
        </w:rPr>
        <w:t xml:space="preserve"> the NSBA 2014 results</w:t>
      </w:r>
      <w:r>
        <w:rPr>
          <w:rFonts w:cs="Garamond"/>
          <w:lang w:val="en-GB"/>
        </w:rPr>
        <w:t>,</w:t>
      </w:r>
      <w:r w:rsidRPr="00162AD2">
        <w:rPr>
          <w:rFonts w:cs="Garamond"/>
          <w:lang w:val="en-GB"/>
        </w:rPr>
        <w:t xml:space="preserve"> is that children attending rural schools </w:t>
      </w:r>
      <w:r>
        <w:rPr>
          <w:rFonts w:cs="Garamond"/>
          <w:lang w:val="en-GB"/>
        </w:rPr>
        <w:t>who were exposed</w:t>
      </w:r>
      <w:r w:rsidRPr="00162AD2">
        <w:rPr>
          <w:rFonts w:cs="Garamond"/>
          <w:lang w:val="en-GB"/>
        </w:rPr>
        <w:t xml:space="preserve"> to ECD actually perform</w:t>
      </w:r>
      <w:r>
        <w:rPr>
          <w:rFonts w:cs="Garamond"/>
          <w:lang w:val="en-GB"/>
        </w:rPr>
        <w:t>ed</w:t>
      </w:r>
      <w:r w:rsidRPr="00162AD2">
        <w:rPr>
          <w:rFonts w:cs="Garamond"/>
          <w:lang w:val="en-GB"/>
        </w:rPr>
        <w:t xml:space="preserve"> lower </w:t>
      </w:r>
      <w:r>
        <w:rPr>
          <w:rFonts w:cs="Garamond"/>
          <w:lang w:val="en-GB"/>
        </w:rPr>
        <w:t>in</w:t>
      </w:r>
      <w:r w:rsidRPr="00162AD2">
        <w:rPr>
          <w:rFonts w:cs="Garamond"/>
          <w:lang w:val="en-GB"/>
        </w:rPr>
        <w:t xml:space="preserve"> mathematics than those who did not attend ECD. This </w:t>
      </w:r>
      <w:r>
        <w:rPr>
          <w:rFonts w:cs="Garamond"/>
          <w:lang w:val="en-GB"/>
        </w:rPr>
        <w:t xml:space="preserve">also </w:t>
      </w:r>
      <w:r w:rsidRPr="00162AD2">
        <w:rPr>
          <w:rFonts w:cs="Garamond"/>
          <w:lang w:val="en-GB"/>
        </w:rPr>
        <w:t>held true – although to a lesser degree – for the other kinds of schools (in big cities</w:t>
      </w:r>
      <w:r>
        <w:rPr>
          <w:rFonts w:cs="Garamond"/>
          <w:lang w:val="en-GB"/>
        </w:rPr>
        <w:t xml:space="preserve"> and</w:t>
      </w:r>
      <w:r w:rsidRPr="00162AD2">
        <w:rPr>
          <w:rFonts w:cs="Garamond"/>
          <w:lang w:val="en-GB"/>
        </w:rPr>
        <w:t xml:space="preserve"> small towns). </w:t>
      </w:r>
      <w:r w:rsidRPr="008E26A4">
        <w:rPr>
          <w:rFonts w:cs="Garamond"/>
          <w:b/>
          <w:bCs/>
          <w:lang w:val="en-GB"/>
        </w:rPr>
        <w:t>This indicates that ECD attendance had no clear impact on the performance of 4</w:t>
      </w:r>
      <w:r w:rsidRPr="008E26A4">
        <w:rPr>
          <w:rFonts w:cs="Garamond"/>
          <w:b/>
          <w:bCs/>
          <w:vertAlign w:val="superscript"/>
          <w:lang w:val="en-GB"/>
        </w:rPr>
        <w:t>th</w:t>
      </w:r>
      <w:r w:rsidRPr="008E26A4">
        <w:rPr>
          <w:rFonts w:cs="Garamond"/>
          <w:b/>
          <w:bCs/>
          <w:lang w:val="en-GB"/>
        </w:rPr>
        <w:t xml:space="preserve"> graders in mathematics. This may be because</w:t>
      </w:r>
      <w:r w:rsidRPr="00162AD2">
        <w:rPr>
          <w:rFonts w:cs="Garamond"/>
          <w:lang w:val="en-GB"/>
        </w:rPr>
        <w:t xml:space="preserve"> quality of ECD is varied, leading to varied long-term effects (with no noticeable gains</w:t>
      </w:r>
      <w:r w:rsidRPr="00D15CF4">
        <w:rPr>
          <w:rFonts w:cs="Garamond"/>
          <w:lang w:val="en-GB"/>
        </w:rPr>
        <w:t xml:space="preserve"> </w:t>
      </w:r>
      <w:r w:rsidRPr="00162AD2">
        <w:rPr>
          <w:rFonts w:cs="Garamond"/>
          <w:lang w:val="en-GB"/>
        </w:rPr>
        <w:t xml:space="preserve">overall). Another interpretation may be that the benefits of ECD exposure are subsequently lost during school years – pointing to inadequate quality of schooling (as opposed to a lack of benefits of ECD per se). Regardless of what caused the decline, these results point to the need </w:t>
      </w:r>
      <w:r>
        <w:rPr>
          <w:rFonts w:cs="Garamond"/>
          <w:lang w:val="en-GB"/>
        </w:rPr>
        <w:t>for</w:t>
      </w:r>
      <w:r w:rsidRPr="00162AD2">
        <w:rPr>
          <w:rFonts w:cs="Garamond"/>
          <w:lang w:val="en-GB"/>
        </w:rPr>
        <w:t xml:space="preserve"> a robust outcome monitoring system.</w:t>
      </w:r>
    </w:p>
    <w:p w14:paraId="2CBC303E" w14:textId="77777777" w:rsidR="00BE00FD" w:rsidRPr="00162AD2" w:rsidRDefault="00BE00FD" w:rsidP="00BE00FD">
      <w:pPr>
        <w:shd w:val="clear" w:color="auto" w:fill="FFF2CC" w:themeFill="accent4" w:themeFillTint="33"/>
        <w:jc w:val="both"/>
        <w:rPr>
          <w:lang w:val="en-GB"/>
        </w:rPr>
      </w:pPr>
      <w:r w:rsidRPr="00162AD2">
        <w:rPr>
          <w:lang w:val="en-GB"/>
        </w:rPr>
        <w:t xml:space="preserve">One important effort in this regard has been </w:t>
      </w:r>
      <w:r w:rsidRPr="008E26A4">
        <w:rPr>
          <w:b/>
          <w:bCs/>
          <w:lang w:val="en-GB"/>
        </w:rPr>
        <w:t xml:space="preserve">a study supported by the World Bank to measure the </w:t>
      </w:r>
      <w:bookmarkStart w:id="118" w:name="_Hlk508719027"/>
      <w:r w:rsidRPr="008E26A4">
        <w:rPr>
          <w:b/>
          <w:bCs/>
          <w:lang w:val="en-GB"/>
        </w:rPr>
        <w:t>Early Development Index (EDI)</w:t>
      </w:r>
      <w:bookmarkEnd w:id="118"/>
      <w:r w:rsidRPr="008E26A4">
        <w:rPr>
          <w:b/>
          <w:bCs/>
          <w:lang w:val="en-GB"/>
        </w:rPr>
        <w:t xml:space="preserve"> of children in community-based kindergartens</w:t>
      </w:r>
      <w:r w:rsidRPr="00162AD2">
        <w:rPr>
          <w:lang w:val="en-GB"/>
        </w:rPr>
        <w:t xml:space="preserve">. </w:t>
      </w:r>
    </w:p>
    <w:p w14:paraId="4A9373B2" w14:textId="77777777" w:rsidR="00BE00FD" w:rsidRPr="00335B2A" w:rsidRDefault="00BE00FD" w:rsidP="00BE00FD">
      <w:pPr>
        <w:shd w:val="clear" w:color="auto" w:fill="FFF2CC" w:themeFill="accent4" w:themeFillTint="33"/>
        <w:spacing w:after="0"/>
        <w:jc w:val="both"/>
        <w:rPr>
          <w:i/>
          <w:lang w:val="en-GB"/>
        </w:rPr>
      </w:pPr>
      <w:r w:rsidRPr="006B0F58">
        <w:rPr>
          <w:i/>
          <w:lang w:val="en-GB"/>
        </w:rPr>
        <w:t>“The EDI is a reliable and valid measurement tool of developmental status completed on individual children between 3.5 and 6.5 years of age. It is a 103-item questionnaire completed by kindergarten teachers in the second half of the school year that measures children’s ability to meet age-appropriate developmental expectations in five general domains: Physical Health and Well-Being, Social Competence, Emotional Maturity, Language and Cognitive Development, Communication Skills and General Knowledge.”</w:t>
      </w:r>
    </w:p>
    <w:p w14:paraId="15CA3DD9" w14:textId="77777777" w:rsidR="00BE00FD" w:rsidRPr="00F179D3" w:rsidRDefault="00DB173E" w:rsidP="00BE00FD">
      <w:pPr>
        <w:shd w:val="clear" w:color="auto" w:fill="FFF2CC" w:themeFill="accent4" w:themeFillTint="33"/>
        <w:jc w:val="both"/>
        <w:rPr>
          <w:lang w:val="en-GB"/>
        </w:rPr>
      </w:pPr>
      <w:hyperlink r:id="rId70" w:history="1">
        <w:r w:rsidR="00BE00FD" w:rsidRPr="00335B2A">
          <w:rPr>
            <w:color w:val="0000FF"/>
            <w:u w:val="single"/>
            <w:lang w:val="en-GB"/>
          </w:rPr>
          <w:t>https://edi.offordcentre.com/about/what-is-the-edi/</w:t>
        </w:r>
      </w:hyperlink>
      <w:r w:rsidR="00BE00FD" w:rsidRPr="00F179D3">
        <w:rPr>
          <w:b/>
          <w:lang w:val="en-GB"/>
        </w:rPr>
        <w:t xml:space="preserve"> </w:t>
      </w:r>
    </w:p>
    <w:p w14:paraId="0AB35A91" w14:textId="77777777" w:rsidR="00BE00FD" w:rsidRPr="00162AD2" w:rsidRDefault="00BE00FD" w:rsidP="00BE00FD">
      <w:pPr>
        <w:shd w:val="clear" w:color="auto" w:fill="FFF2CC" w:themeFill="accent4" w:themeFillTint="33"/>
        <w:jc w:val="both"/>
        <w:rPr>
          <w:lang w:val="en-GB"/>
        </w:rPr>
      </w:pPr>
      <w:r>
        <w:rPr>
          <w:lang w:val="en-GB"/>
        </w:rPr>
        <w:t>A c</w:t>
      </w:r>
      <w:r w:rsidRPr="00162AD2">
        <w:rPr>
          <w:lang w:val="en-GB"/>
        </w:rPr>
        <w:t>ohort of 2</w:t>
      </w:r>
      <w:r>
        <w:rPr>
          <w:lang w:val="en-GB"/>
        </w:rPr>
        <w:t>,</w:t>
      </w:r>
      <w:r w:rsidRPr="00162AD2">
        <w:rPr>
          <w:lang w:val="en-GB"/>
        </w:rPr>
        <w:t xml:space="preserve">208 children in schools in 13 </w:t>
      </w:r>
      <w:r>
        <w:rPr>
          <w:lang w:val="en-GB"/>
        </w:rPr>
        <w:t>districts</w:t>
      </w:r>
      <w:r w:rsidRPr="00162AD2">
        <w:rPr>
          <w:lang w:val="en-GB"/>
        </w:rPr>
        <w:t xml:space="preserve"> participat</w:t>
      </w:r>
      <w:r>
        <w:rPr>
          <w:lang w:val="en-GB"/>
        </w:rPr>
        <w:t>ed</w:t>
      </w:r>
      <w:r w:rsidRPr="00162AD2">
        <w:rPr>
          <w:lang w:val="en-GB"/>
        </w:rPr>
        <w:t xml:space="preserve"> in EDI twice in </w:t>
      </w:r>
      <w:r>
        <w:rPr>
          <w:lang w:val="en-GB"/>
        </w:rPr>
        <w:t xml:space="preserve">the </w:t>
      </w:r>
      <w:r w:rsidRPr="00162AD2">
        <w:rPr>
          <w:lang w:val="en-GB"/>
        </w:rPr>
        <w:t xml:space="preserve">2015/16 school year: in November 2015, and February/May 2016. </w:t>
      </w:r>
      <w:r w:rsidRPr="008E26A4">
        <w:rPr>
          <w:b/>
          <w:bCs/>
          <w:lang w:val="en-GB"/>
        </w:rPr>
        <w:t>The EDI results showed that on average, children’s EDI scores had improved over the timeframe of the programme</w:t>
      </w:r>
      <w:r w:rsidRPr="00162AD2">
        <w:rPr>
          <w:lang w:val="en-GB"/>
        </w:rPr>
        <w:t xml:space="preserve">. This improvement was particularly large in the Language and Cognitive Development domain of the EDI, a known precursor to academic achievement later in life. </w:t>
      </w:r>
      <w:r>
        <w:rPr>
          <w:lang w:val="en-GB"/>
        </w:rPr>
        <w:t>In addition</w:t>
      </w:r>
      <w:r w:rsidRPr="00162AD2">
        <w:rPr>
          <w:lang w:val="en-GB"/>
        </w:rPr>
        <w:t>, several social and demographic inequalities observed between the children in the sample diminished over the course of the program</w:t>
      </w:r>
      <w:r>
        <w:rPr>
          <w:lang w:val="en-GB"/>
        </w:rPr>
        <w:t>me</w:t>
      </w:r>
      <w:r w:rsidRPr="00162AD2">
        <w:rPr>
          <w:lang w:val="en-GB"/>
        </w:rPr>
        <w:t xml:space="preserve">. Ideally, the EDI data on the children in the sample </w:t>
      </w:r>
      <w:r w:rsidRPr="00162AD2">
        <w:rPr>
          <w:lang w:val="en-GB"/>
        </w:rPr>
        <w:lastRenderedPageBreak/>
        <w:t xml:space="preserve">should be linked to assessments of learning in primary grades, such as </w:t>
      </w:r>
      <w:bookmarkStart w:id="119" w:name="_Hlk508719181"/>
      <w:r>
        <w:rPr>
          <w:lang w:val="en-GB"/>
        </w:rPr>
        <w:t xml:space="preserve">the </w:t>
      </w:r>
      <w:r w:rsidRPr="00162AD2">
        <w:rPr>
          <w:lang w:val="en-GB"/>
        </w:rPr>
        <w:t>Early Grade Reading Assessment (</w:t>
      </w:r>
      <w:bookmarkStart w:id="120" w:name="_Hlk508719171"/>
      <w:r w:rsidRPr="00162AD2">
        <w:rPr>
          <w:lang w:val="en-GB"/>
        </w:rPr>
        <w:t>EGRA</w:t>
      </w:r>
      <w:bookmarkEnd w:id="120"/>
      <w:r w:rsidRPr="00162AD2">
        <w:rPr>
          <w:lang w:val="en-GB"/>
        </w:rPr>
        <w:t xml:space="preserve">) and </w:t>
      </w:r>
      <w:r>
        <w:rPr>
          <w:lang w:val="en-GB"/>
        </w:rPr>
        <w:t xml:space="preserve">the </w:t>
      </w:r>
      <w:r w:rsidRPr="00162AD2">
        <w:rPr>
          <w:lang w:val="en-GB"/>
        </w:rPr>
        <w:t>Early Grade Math</w:t>
      </w:r>
      <w:r>
        <w:rPr>
          <w:lang w:val="en-GB"/>
        </w:rPr>
        <w:t>s</w:t>
      </w:r>
      <w:r w:rsidRPr="00162AD2">
        <w:rPr>
          <w:lang w:val="en-GB"/>
        </w:rPr>
        <w:t xml:space="preserve"> Assessment (EGMA), </w:t>
      </w:r>
      <w:bookmarkEnd w:id="119"/>
      <w:r w:rsidRPr="00162AD2">
        <w:rPr>
          <w:lang w:val="en-GB"/>
        </w:rPr>
        <w:t xml:space="preserve">to allow for further insights to be made on the </w:t>
      </w:r>
      <w:r>
        <w:rPr>
          <w:lang w:val="en-GB"/>
        </w:rPr>
        <w:t>long-term</w:t>
      </w:r>
      <w:r w:rsidRPr="00162AD2">
        <w:rPr>
          <w:lang w:val="en-GB"/>
        </w:rPr>
        <w:t xml:space="preserve"> effects of the CBK. (</w:t>
      </w:r>
      <w:r>
        <w:rPr>
          <w:lang w:val="en-GB"/>
        </w:rPr>
        <w:t>the</w:t>
      </w:r>
      <w:r w:rsidRPr="00162AD2">
        <w:rPr>
          <w:lang w:val="en-GB"/>
        </w:rPr>
        <w:t xml:space="preserve"> vulnerabilities considered</w:t>
      </w:r>
      <w:r>
        <w:rPr>
          <w:lang w:val="en-GB"/>
        </w:rPr>
        <w:t xml:space="preserve"> were</w:t>
      </w:r>
      <w:r w:rsidRPr="00162AD2">
        <w:rPr>
          <w:lang w:val="en-GB"/>
        </w:rPr>
        <w:t xml:space="preserve"> </w:t>
      </w:r>
      <w:r>
        <w:rPr>
          <w:lang w:val="en-GB"/>
        </w:rPr>
        <w:t>g</w:t>
      </w:r>
      <w:r w:rsidRPr="00162AD2">
        <w:rPr>
          <w:lang w:val="en-GB"/>
        </w:rPr>
        <w:t xml:space="preserve">ender, </w:t>
      </w:r>
      <w:r>
        <w:rPr>
          <w:lang w:val="en-GB"/>
        </w:rPr>
        <w:t>a</w:t>
      </w:r>
      <w:r w:rsidRPr="00162AD2">
        <w:rPr>
          <w:lang w:val="en-GB"/>
        </w:rPr>
        <w:t xml:space="preserve">ge, </w:t>
      </w:r>
      <w:r>
        <w:rPr>
          <w:lang w:val="en-GB"/>
        </w:rPr>
        <w:t>and m</w:t>
      </w:r>
      <w:r w:rsidRPr="00162AD2">
        <w:rPr>
          <w:lang w:val="en-GB"/>
        </w:rPr>
        <w:t xml:space="preserve">other’s </w:t>
      </w:r>
      <w:r>
        <w:rPr>
          <w:lang w:val="en-GB"/>
        </w:rPr>
        <w:t>e</w:t>
      </w:r>
      <w:r w:rsidRPr="00162AD2">
        <w:rPr>
          <w:lang w:val="en-GB"/>
        </w:rPr>
        <w:t>mployment)</w:t>
      </w:r>
      <w:r>
        <w:rPr>
          <w:lang w:val="en-GB"/>
        </w:rPr>
        <w:t>.</w:t>
      </w:r>
      <w:r w:rsidRPr="00162AD2">
        <w:rPr>
          <w:rStyle w:val="FootnoteReference"/>
          <w:sz w:val="24"/>
          <w:szCs w:val="24"/>
          <w:lang w:val="en-GB"/>
        </w:rPr>
        <w:footnoteReference w:id="22"/>
      </w:r>
      <w:r w:rsidRPr="00162AD2">
        <w:rPr>
          <w:lang w:val="en-GB"/>
        </w:rPr>
        <w:t xml:space="preserve"> </w:t>
      </w:r>
    </w:p>
    <w:p w14:paraId="1DA63103" w14:textId="77777777" w:rsidR="00BE00FD" w:rsidRDefault="00BE00FD" w:rsidP="00BE00FD">
      <w:pPr>
        <w:rPr>
          <w:lang w:val="en-GB"/>
        </w:rPr>
      </w:pPr>
    </w:p>
    <w:p w14:paraId="0BB30CBF" w14:textId="77777777" w:rsidR="00BE00FD" w:rsidRPr="00162AD2" w:rsidRDefault="00BE00FD" w:rsidP="00BE00FD">
      <w:pPr>
        <w:rPr>
          <w:lang w:val="en-GB"/>
        </w:rPr>
      </w:pPr>
      <w:r>
        <w:rPr>
          <w:lang w:val="en-GB"/>
        </w:rPr>
        <w:t xml:space="preserve">Click </w:t>
      </w:r>
      <w:hyperlink w:anchor="_Quality_of_pre-primary" w:history="1">
        <w:r w:rsidRPr="000F179A">
          <w:rPr>
            <w:rStyle w:val="Hyperlink"/>
            <w:lang w:val="en-GB"/>
          </w:rPr>
          <w:t>HERE</w:t>
        </w:r>
      </w:hyperlink>
      <w:r>
        <w:rPr>
          <w:lang w:val="en-GB"/>
        </w:rPr>
        <w:t xml:space="preserve"> to return to main document ‘Guiding questions to ensure a strong ECE section in ESA’</w:t>
      </w:r>
    </w:p>
    <w:p w14:paraId="6EFCA7E4" w14:textId="77777777" w:rsidR="00BE00FD" w:rsidRPr="00162AD2" w:rsidRDefault="00BE00FD" w:rsidP="00BE00FD">
      <w:pPr>
        <w:pStyle w:val="Heading3"/>
        <w:rPr>
          <w:lang w:val="en-GB"/>
        </w:rPr>
      </w:pPr>
      <w:bookmarkStart w:id="121" w:name="_Toc517688793"/>
      <w:r w:rsidRPr="00162AD2">
        <w:rPr>
          <w:lang w:val="en-GB"/>
        </w:rPr>
        <w:t>Primary school</w:t>
      </w:r>
      <w:bookmarkEnd w:id="121"/>
    </w:p>
    <w:p w14:paraId="6DC1D1FB" w14:textId="77777777" w:rsidR="00BE00FD" w:rsidRPr="00162AD2" w:rsidRDefault="00BE00FD" w:rsidP="00BE00FD">
      <w:pPr>
        <w:rPr>
          <w:rFonts w:cs="Garamond"/>
          <w:lang w:val="en-GB"/>
        </w:rPr>
      </w:pPr>
      <w:r>
        <w:rPr>
          <w:rFonts w:cs="Garamond"/>
          <w:lang w:val="en-GB"/>
        </w:rPr>
        <w:t>Under</w:t>
      </w:r>
      <w:r w:rsidRPr="00162AD2">
        <w:rPr>
          <w:rFonts w:cs="Garamond"/>
          <w:lang w:val="en-GB"/>
        </w:rPr>
        <w:t xml:space="preserve"> the Strategy for the Development of Education 2020, it is planned </w:t>
      </w:r>
      <w:r>
        <w:rPr>
          <w:rFonts w:cs="Garamond"/>
          <w:lang w:val="en-GB"/>
        </w:rPr>
        <w:t>by</w:t>
      </w:r>
      <w:r w:rsidRPr="00162AD2">
        <w:rPr>
          <w:rFonts w:cs="Garamond"/>
          <w:lang w:val="en-GB"/>
        </w:rPr>
        <w:t xml:space="preserve"> 2020 to introduce standardized testing for </w:t>
      </w:r>
      <w:r>
        <w:rPr>
          <w:rFonts w:cs="Garamond"/>
          <w:lang w:val="en-GB"/>
        </w:rPr>
        <w:t>G</w:t>
      </w:r>
      <w:r w:rsidRPr="00162AD2">
        <w:rPr>
          <w:rFonts w:cs="Garamond"/>
          <w:lang w:val="en-GB"/>
        </w:rPr>
        <w:t xml:space="preserve">rade 4 students to assess </w:t>
      </w:r>
      <w:r>
        <w:rPr>
          <w:rFonts w:cs="Garamond"/>
          <w:lang w:val="en-GB"/>
        </w:rPr>
        <w:t>their</w:t>
      </w:r>
      <w:r w:rsidRPr="00162AD2">
        <w:rPr>
          <w:rFonts w:cs="Garamond"/>
          <w:lang w:val="en-GB"/>
        </w:rPr>
        <w:t xml:space="preserve"> results </w:t>
      </w:r>
      <w:r>
        <w:rPr>
          <w:rFonts w:cs="Garamond"/>
          <w:lang w:val="en-GB"/>
        </w:rPr>
        <w:t>at</w:t>
      </w:r>
      <w:r w:rsidRPr="00162AD2">
        <w:rPr>
          <w:rFonts w:cs="Garamond"/>
          <w:lang w:val="en-GB"/>
        </w:rPr>
        <w:t xml:space="preserve"> primary school. </w:t>
      </w:r>
      <w:r>
        <w:rPr>
          <w:rFonts w:cs="Garamond"/>
          <w:lang w:val="en-GB"/>
        </w:rPr>
        <w:t>Currently</w:t>
      </w:r>
      <w:r w:rsidRPr="00162AD2">
        <w:rPr>
          <w:rFonts w:cs="Garamond"/>
          <w:lang w:val="en-GB"/>
        </w:rPr>
        <w:t xml:space="preserve">, as mentioned above, </w:t>
      </w:r>
      <w:r>
        <w:rPr>
          <w:rFonts w:cs="Garamond"/>
          <w:lang w:val="en-GB"/>
        </w:rPr>
        <w:t>the</w:t>
      </w:r>
      <w:r w:rsidRPr="00162AD2">
        <w:rPr>
          <w:rFonts w:cs="Garamond"/>
          <w:lang w:val="en-GB"/>
        </w:rPr>
        <w:t xml:space="preserve"> NSBA sample</w:t>
      </w:r>
      <w:r>
        <w:rPr>
          <w:rFonts w:cs="Garamond"/>
          <w:lang w:val="en-GB"/>
        </w:rPr>
        <w:t>-</w:t>
      </w:r>
      <w:r w:rsidRPr="00162AD2">
        <w:rPr>
          <w:rFonts w:cs="Garamond"/>
          <w:lang w:val="en-GB"/>
        </w:rPr>
        <w:t xml:space="preserve">based assessment is using </w:t>
      </w:r>
      <w:r>
        <w:rPr>
          <w:rFonts w:cs="Garamond"/>
          <w:lang w:val="en-GB"/>
        </w:rPr>
        <w:t>to</w:t>
      </w:r>
      <w:r w:rsidRPr="00162AD2">
        <w:rPr>
          <w:rFonts w:cs="Garamond"/>
          <w:lang w:val="en-GB"/>
        </w:rPr>
        <w:t xml:space="preserve"> monitor education</w:t>
      </w:r>
      <w:r>
        <w:rPr>
          <w:rFonts w:cs="Garamond"/>
          <w:lang w:val="en-GB"/>
        </w:rPr>
        <w:t>al</w:t>
      </w:r>
      <w:r w:rsidRPr="00162AD2">
        <w:rPr>
          <w:rFonts w:cs="Garamond"/>
          <w:lang w:val="en-GB"/>
        </w:rPr>
        <w:t xml:space="preserve"> achievement according the national standards. To date, it has been conducted for Grade </w:t>
      </w:r>
      <w:r>
        <w:rPr>
          <w:rFonts w:cs="Garamond"/>
          <w:lang w:val="en-GB"/>
        </w:rPr>
        <w:t xml:space="preserve">4 </w:t>
      </w:r>
      <w:r w:rsidRPr="00162AD2">
        <w:rPr>
          <w:rFonts w:cs="Garamond"/>
          <w:lang w:val="en-GB"/>
        </w:rPr>
        <w:t xml:space="preserve">four times: in 2007, 2009, 2014 and 2017. </w:t>
      </w:r>
    </w:p>
    <w:p w14:paraId="3FA189A3" w14:textId="77777777" w:rsidR="00BE00FD" w:rsidRPr="00162AD2" w:rsidRDefault="00BE00FD" w:rsidP="00BE00FD">
      <w:pPr>
        <w:rPr>
          <w:lang w:val="en-GB"/>
        </w:rPr>
      </w:pPr>
      <w:r w:rsidRPr="00162AD2">
        <w:rPr>
          <w:rFonts w:cs="Garamond"/>
          <w:lang w:val="en-GB"/>
        </w:rPr>
        <w:t>One of the focus</w:t>
      </w:r>
      <w:r>
        <w:rPr>
          <w:rFonts w:cs="Garamond"/>
          <w:lang w:val="en-GB"/>
        </w:rPr>
        <w:t>es</w:t>
      </w:r>
      <w:r w:rsidRPr="00162AD2">
        <w:rPr>
          <w:rFonts w:cs="Garamond"/>
          <w:lang w:val="en-GB"/>
        </w:rPr>
        <w:t xml:space="preserve"> </w:t>
      </w:r>
      <w:r>
        <w:rPr>
          <w:rFonts w:cs="Garamond"/>
          <w:lang w:val="en-GB"/>
        </w:rPr>
        <w:t>of the</w:t>
      </w:r>
      <w:r w:rsidRPr="00162AD2">
        <w:rPr>
          <w:rFonts w:cs="Garamond"/>
          <w:lang w:val="en-GB"/>
        </w:rPr>
        <w:t xml:space="preserve"> NSBA is </w:t>
      </w:r>
      <w:r>
        <w:rPr>
          <w:rFonts w:cs="Garamond"/>
          <w:lang w:val="en-GB"/>
        </w:rPr>
        <w:t xml:space="preserve">to </w:t>
      </w:r>
      <w:r w:rsidRPr="00162AD2">
        <w:rPr>
          <w:rFonts w:cs="Garamond"/>
          <w:lang w:val="en-GB"/>
        </w:rPr>
        <w:t xml:space="preserve">assess reading and comprehension, because </w:t>
      </w:r>
      <w:r>
        <w:rPr>
          <w:rFonts w:cs="Garamond"/>
          <w:lang w:val="en-GB"/>
        </w:rPr>
        <w:t>these are</w:t>
      </w:r>
      <w:r w:rsidRPr="00162AD2">
        <w:rPr>
          <w:rFonts w:cs="Garamond"/>
          <w:lang w:val="en-GB"/>
        </w:rPr>
        <w:t xml:space="preserve"> basic competence </w:t>
      </w:r>
      <w:r>
        <w:rPr>
          <w:rFonts w:cs="Garamond"/>
          <w:lang w:val="en-GB"/>
        </w:rPr>
        <w:t xml:space="preserve">that </w:t>
      </w:r>
      <w:r w:rsidRPr="00162AD2">
        <w:rPr>
          <w:rFonts w:cs="Garamond"/>
          <w:lang w:val="en-GB"/>
        </w:rPr>
        <w:t xml:space="preserve">develop during primary grades </w:t>
      </w:r>
      <w:r>
        <w:rPr>
          <w:rFonts w:cs="Garamond"/>
          <w:lang w:val="en-GB"/>
        </w:rPr>
        <w:t>which are</w:t>
      </w:r>
      <w:r w:rsidRPr="00162AD2">
        <w:rPr>
          <w:rFonts w:cs="Garamond"/>
          <w:lang w:val="en-GB"/>
        </w:rPr>
        <w:t xml:space="preserve"> key for further learning. </w:t>
      </w:r>
      <w:r w:rsidRPr="00162AD2">
        <w:rPr>
          <w:lang w:val="en-GB"/>
        </w:rPr>
        <w:t>In Kyrgyzstan, these abilities are also the focus of several nationwide studies</w:t>
      </w:r>
      <w:r>
        <w:rPr>
          <w:lang w:val="en-GB"/>
        </w:rPr>
        <w:t>, including</w:t>
      </w:r>
      <w:r w:rsidRPr="00162AD2">
        <w:rPr>
          <w:lang w:val="en-GB"/>
        </w:rPr>
        <w:t xml:space="preserve"> </w:t>
      </w:r>
      <w:r>
        <w:rPr>
          <w:lang w:val="en-GB"/>
        </w:rPr>
        <w:t>t</w:t>
      </w:r>
      <w:r w:rsidRPr="00162AD2">
        <w:rPr>
          <w:lang w:val="en-GB"/>
        </w:rPr>
        <w:t xml:space="preserve">he National Sample-Based Assessment, the PISA international study of functional literacy of 15-year-old students, </w:t>
      </w:r>
      <w:r>
        <w:rPr>
          <w:lang w:val="en-GB"/>
        </w:rPr>
        <w:t xml:space="preserve">and the </w:t>
      </w:r>
      <w:r w:rsidRPr="00162AD2">
        <w:rPr>
          <w:lang w:val="en-GB"/>
        </w:rPr>
        <w:t xml:space="preserve">Early Grade Reading Achievements (EGRA) conducted </w:t>
      </w:r>
      <w:r>
        <w:rPr>
          <w:lang w:val="en-GB"/>
        </w:rPr>
        <w:t>between 2012 and 2017 in the framework of</w:t>
      </w:r>
      <w:r w:rsidRPr="00162AD2">
        <w:rPr>
          <w:lang w:val="en-GB"/>
        </w:rPr>
        <w:t xml:space="preserve"> USAID projects. These studies show that the Kyrgyz Republic</w:t>
      </w:r>
      <w:r>
        <w:rPr>
          <w:lang w:val="en-GB"/>
        </w:rPr>
        <w:t>’s</w:t>
      </w:r>
      <w:r w:rsidRPr="00162AD2">
        <w:rPr>
          <w:lang w:val="en-GB"/>
        </w:rPr>
        <w:t xml:space="preserve"> educational system faces serious problems with teaching students to read and comprehend texts; begin</w:t>
      </w:r>
      <w:r>
        <w:rPr>
          <w:lang w:val="en-GB"/>
        </w:rPr>
        <w:t>ning</w:t>
      </w:r>
      <w:r w:rsidRPr="00162AD2">
        <w:rPr>
          <w:lang w:val="en-GB"/>
        </w:rPr>
        <w:t xml:space="preserve"> from </w:t>
      </w:r>
      <w:r>
        <w:rPr>
          <w:lang w:val="en-GB"/>
        </w:rPr>
        <w:t>Grade 1</w:t>
      </w:r>
      <w:r w:rsidRPr="00162AD2">
        <w:rPr>
          <w:lang w:val="en-GB"/>
        </w:rPr>
        <w:t xml:space="preserve"> of </w:t>
      </w:r>
      <w:r>
        <w:rPr>
          <w:lang w:val="en-GB"/>
        </w:rPr>
        <w:t>primary</w:t>
      </w:r>
      <w:r w:rsidRPr="00162AD2">
        <w:rPr>
          <w:lang w:val="en-GB"/>
        </w:rPr>
        <w:t xml:space="preserve"> school. </w:t>
      </w:r>
    </w:p>
    <w:p w14:paraId="332A0B02" w14:textId="77777777" w:rsidR="00BE00FD" w:rsidRPr="00162AD2" w:rsidRDefault="00BE00FD" w:rsidP="00BE00FD">
      <w:pPr>
        <w:rPr>
          <w:rFonts w:cs="Garamond"/>
          <w:lang w:val="en-GB"/>
        </w:rPr>
      </w:pPr>
      <w:r>
        <w:rPr>
          <w:lang w:val="en-GB"/>
        </w:rPr>
        <w:t>Four</w:t>
      </w:r>
      <w:r w:rsidRPr="00162AD2">
        <w:rPr>
          <w:lang w:val="en-GB"/>
        </w:rPr>
        <w:t xml:space="preserve"> published reports of the National Sample-Based Assessment (2007, 2009, 2014) of the academic achievement</w:t>
      </w:r>
      <w:r>
        <w:rPr>
          <w:lang w:val="en-GB"/>
        </w:rPr>
        <w:t>s</w:t>
      </w:r>
      <w:r w:rsidRPr="00162AD2">
        <w:rPr>
          <w:lang w:val="en-GB"/>
        </w:rPr>
        <w:t xml:space="preserve"> of students </w:t>
      </w:r>
      <w:r>
        <w:rPr>
          <w:lang w:val="en-GB"/>
        </w:rPr>
        <w:t>who had</w:t>
      </w:r>
      <w:r w:rsidRPr="00162AD2">
        <w:rPr>
          <w:lang w:val="en-GB"/>
        </w:rPr>
        <w:t xml:space="preserve"> completed their primary education (the surveys were conducted at the end of the academic year) demonstrated that over 60</w:t>
      </w:r>
      <w:r>
        <w:rPr>
          <w:lang w:val="en-GB"/>
        </w:rPr>
        <w:t xml:space="preserve"> per cent</w:t>
      </w:r>
      <w:r w:rsidRPr="00162AD2">
        <w:rPr>
          <w:lang w:val="en-GB"/>
        </w:rPr>
        <w:t xml:space="preserve"> of students </w:t>
      </w:r>
      <w:r>
        <w:rPr>
          <w:lang w:val="en-GB"/>
        </w:rPr>
        <w:t>did</w:t>
      </w:r>
      <w:r w:rsidRPr="00162AD2">
        <w:rPr>
          <w:lang w:val="en-GB"/>
        </w:rPr>
        <w:t xml:space="preserve"> not accomplish even the minimal acceptable reading and comprehension skills when dealing with texts similar to those they read in classrooms daily.</w:t>
      </w:r>
    </w:p>
    <w:p w14:paraId="6EF50891" w14:textId="77777777" w:rsidR="00BE00FD" w:rsidRPr="00DB173E" w:rsidRDefault="00BE00FD" w:rsidP="00BE00FD">
      <w:pPr>
        <w:rPr>
          <w:lang w:val="en-GB"/>
        </w:rPr>
      </w:pPr>
      <w:r w:rsidRPr="00162AD2">
        <w:rPr>
          <w:lang w:val="en-GB"/>
        </w:rPr>
        <w:t xml:space="preserve">In 2007 the results of students in Reading Comprehension were the highest of </w:t>
      </w:r>
      <w:r>
        <w:rPr>
          <w:lang w:val="en-GB"/>
        </w:rPr>
        <w:t xml:space="preserve">the </w:t>
      </w:r>
      <w:r w:rsidRPr="00162AD2">
        <w:rPr>
          <w:lang w:val="en-GB"/>
        </w:rPr>
        <w:t>three rounds. But even then, only 35.6</w:t>
      </w:r>
      <w:r>
        <w:rPr>
          <w:lang w:val="en-GB"/>
        </w:rPr>
        <w:t xml:space="preserve"> per cent</w:t>
      </w:r>
      <w:r w:rsidRPr="00162AD2">
        <w:rPr>
          <w:lang w:val="en-GB"/>
        </w:rPr>
        <w:t xml:space="preserve"> of participating students performed </w:t>
      </w:r>
      <w:r>
        <w:rPr>
          <w:lang w:val="en-GB"/>
        </w:rPr>
        <w:t>at</w:t>
      </w:r>
      <w:r w:rsidRPr="00162AD2">
        <w:rPr>
          <w:lang w:val="en-GB"/>
        </w:rPr>
        <w:t xml:space="preserve"> </w:t>
      </w:r>
      <w:r>
        <w:rPr>
          <w:lang w:val="en-GB"/>
        </w:rPr>
        <w:t>L</w:t>
      </w:r>
      <w:r w:rsidRPr="00162AD2">
        <w:rPr>
          <w:lang w:val="en-GB"/>
        </w:rPr>
        <w:t xml:space="preserve">evel 2 </w:t>
      </w:r>
      <w:r>
        <w:rPr>
          <w:lang w:val="en-GB"/>
        </w:rPr>
        <w:t>or</w:t>
      </w:r>
      <w:r w:rsidRPr="00162AD2">
        <w:rPr>
          <w:lang w:val="en-GB"/>
        </w:rPr>
        <w:t xml:space="preserve"> above, while 64.4</w:t>
      </w:r>
      <w:r>
        <w:rPr>
          <w:lang w:val="en-GB"/>
        </w:rPr>
        <w:t xml:space="preserve"> per cent</w:t>
      </w:r>
      <w:r w:rsidRPr="00162AD2">
        <w:rPr>
          <w:lang w:val="en-GB"/>
        </w:rPr>
        <w:t xml:space="preserve"> were not able to achieve the minimal acceptable level: students </w:t>
      </w:r>
      <w:r>
        <w:rPr>
          <w:lang w:val="en-GB"/>
        </w:rPr>
        <w:t>lacked</w:t>
      </w:r>
      <w:r w:rsidRPr="00162AD2">
        <w:rPr>
          <w:lang w:val="en-GB"/>
        </w:rPr>
        <w:t xml:space="preserve"> the knowledge and skills sufficient </w:t>
      </w:r>
      <w:r>
        <w:rPr>
          <w:lang w:val="en-GB"/>
        </w:rPr>
        <w:t>to</w:t>
      </w:r>
      <w:r w:rsidRPr="00162AD2">
        <w:rPr>
          <w:lang w:val="en-GB"/>
        </w:rPr>
        <w:t xml:space="preserve"> successful</w:t>
      </w:r>
      <w:r>
        <w:rPr>
          <w:lang w:val="en-GB"/>
        </w:rPr>
        <w:t>ly</w:t>
      </w:r>
      <w:r w:rsidRPr="00162AD2">
        <w:rPr>
          <w:lang w:val="en-GB"/>
        </w:rPr>
        <w:t xml:space="preserve"> master the school academic program</w:t>
      </w:r>
      <w:r>
        <w:rPr>
          <w:lang w:val="en-GB"/>
        </w:rPr>
        <w:t>me</w:t>
      </w:r>
      <w:r w:rsidRPr="00162AD2">
        <w:rPr>
          <w:lang w:val="en-GB"/>
        </w:rPr>
        <w:t xml:space="preserve">. They require additional assistance </w:t>
      </w:r>
      <w:r>
        <w:rPr>
          <w:lang w:val="en-GB"/>
        </w:rPr>
        <w:t>with</w:t>
      </w:r>
      <w:r w:rsidRPr="00162AD2">
        <w:rPr>
          <w:lang w:val="en-GB"/>
        </w:rPr>
        <w:t xml:space="preserve"> their learning. Only about 8</w:t>
      </w:r>
      <w:r>
        <w:rPr>
          <w:lang w:val="en-GB"/>
        </w:rPr>
        <w:t xml:space="preserve"> per cent</w:t>
      </w:r>
      <w:r w:rsidRPr="00162AD2">
        <w:rPr>
          <w:lang w:val="en-GB"/>
        </w:rPr>
        <w:t xml:space="preserve"> of the students performed above basic level, and only 3</w:t>
      </w:r>
      <w:r>
        <w:rPr>
          <w:lang w:val="en-GB"/>
        </w:rPr>
        <w:t xml:space="preserve"> per cent</w:t>
      </w:r>
      <w:r w:rsidRPr="00162AD2">
        <w:rPr>
          <w:lang w:val="en-GB"/>
        </w:rPr>
        <w:t xml:space="preserve"> achieved advanced level. The survey conducted two years </w:t>
      </w:r>
      <w:r>
        <w:rPr>
          <w:lang w:val="en-GB"/>
        </w:rPr>
        <w:t>later</w:t>
      </w:r>
      <w:r w:rsidRPr="00162AD2">
        <w:rPr>
          <w:lang w:val="en-GB"/>
        </w:rPr>
        <w:t>, in 2009, showed a decrease in students’ abilities to read and comprehend texts. The percentage of students not achiev</w:t>
      </w:r>
      <w:r>
        <w:rPr>
          <w:lang w:val="en-GB"/>
        </w:rPr>
        <w:t>ing</w:t>
      </w:r>
      <w:r w:rsidRPr="00162AD2">
        <w:rPr>
          <w:lang w:val="en-GB"/>
        </w:rPr>
        <w:t xml:space="preserve"> the basic level increased by 4.2</w:t>
      </w:r>
      <w:r>
        <w:rPr>
          <w:lang w:val="en-GB"/>
        </w:rPr>
        <w:t xml:space="preserve"> percentage points</w:t>
      </w:r>
      <w:r w:rsidRPr="00162AD2">
        <w:rPr>
          <w:lang w:val="en-GB"/>
        </w:rPr>
        <w:t xml:space="preserve"> </w:t>
      </w:r>
      <w:r>
        <w:rPr>
          <w:lang w:val="en-GB"/>
        </w:rPr>
        <w:t>to</w:t>
      </w:r>
      <w:r w:rsidRPr="00162AD2">
        <w:rPr>
          <w:lang w:val="en-GB"/>
        </w:rPr>
        <w:t xml:space="preserve"> 68.6</w:t>
      </w:r>
      <w:r>
        <w:rPr>
          <w:lang w:val="en-GB"/>
        </w:rPr>
        <w:t xml:space="preserve"> per cent</w:t>
      </w:r>
      <w:r w:rsidRPr="00162AD2">
        <w:rPr>
          <w:lang w:val="en-GB"/>
        </w:rPr>
        <w:t xml:space="preserve">. There was also a decrease of the percentage of students </w:t>
      </w:r>
      <w:r>
        <w:rPr>
          <w:lang w:val="en-GB"/>
        </w:rPr>
        <w:t>reaching</w:t>
      </w:r>
      <w:r w:rsidRPr="00162AD2">
        <w:rPr>
          <w:lang w:val="en-GB"/>
        </w:rPr>
        <w:t xml:space="preserve"> </w:t>
      </w:r>
      <w:r>
        <w:rPr>
          <w:lang w:val="en-GB"/>
        </w:rPr>
        <w:t>L</w:t>
      </w:r>
      <w:r w:rsidRPr="00162AD2">
        <w:rPr>
          <w:lang w:val="en-GB"/>
        </w:rPr>
        <w:t xml:space="preserve">evels 3 and 4. </w:t>
      </w:r>
      <w:r>
        <w:rPr>
          <w:lang w:val="en-GB"/>
        </w:rPr>
        <w:t>By</w:t>
      </w:r>
      <w:r w:rsidRPr="00162AD2">
        <w:rPr>
          <w:lang w:val="en-GB"/>
        </w:rPr>
        <w:t xml:space="preserve"> 2014</w:t>
      </w:r>
      <w:r>
        <w:rPr>
          <w:lang w:val="en-GB"/>
        </w:rPr>
        <w:t xml:space="preserve"> there had been</w:t>
      </w:r>
      <w:r w:rsidRPr="00162AD2">
        <w:rPr>
          <w:lang w:val="en-GB"/>
        </w:rPr>
        <w:t xml:space="preserve"> a slight improvement </w:t>
      </w:r>
      <w:r>
        <w:rPr>
          <w:lang w:val="en-GB"/>
        </w:rPr>
        <w:t>in</w:t>
      </w:r>
      <w:r w:rsidRPr="00162AD2">
        <w:rPr>
          <w:lang w:val="en-GB"/>
        </w:rPr>
        <w:t xml:space="preserve"> reading comprehension, compared to the </w:t>
      </w:r>
      <w:r>
        <w:rPr>
          <w:lang w:val="en-GB"/>
        </w:rPr>
        <w:t xml:space="preserve">2009 </w:t>
      </w:r>
      <w:r w:rsidRPr="00162AD2">
        <w:rPr>
          <w:lang w:val="en-GB"/>
        </w:rPr>
        <w:t xml:space="preserve">results. The percentage of students below basic level </w:t>
      </w:r>
      <w:r>
        <w:rPr>
          <w:lang w:val="en-GB"/>
        </w:rPr>
        <w:t>fell</w:t>
      </w:r>
      <w:r w:rsidRPr="00162AD2">
        <w:rPr>
          <w:lang w:val="en-GB"/>
        </w:rPr>
        <w:t xml:space="preserve"> by 3.3</w:t>
      </w:r>
      <w:r>
        <w:rPr>
          <w:lang w:val="en-GB"/>
        </w:rPr>
        <w:t xml:space="preserve"> percentage points,</w:t>
      </w:r>
      <w:r w:rsidRPr="00162AD2">
        <w:rPr>
          <w:lang w:val="en-GB"/>
        </w:rPr>
        <w:t xml:space="preserve"> almost </w:t>
      </w:r>
      <w:r>
        <w:rPr>
          <w:lang w:val="en-GB"/>
        </w:rPr>
        <w:t>to the</w:t>
      </w:r>
      <w:r w:rsidRPr="00162AD2">
        <w:rPr>
          <w:lang w:val="en-GB"/>
        </w:rPr>
        <w:t xml:space="preserve"> 2007</w:t>
      </w:r>
      <w:r>
        <w:rPr>
          <w:lang w:val="en-GB"/>
        </w:rPr>
        <w:t xml:space="preserve"> result</w:t>
      </w:r>
      <w:r w:rsidRPr="00162AD2">
        <w:rPr>
          <w:lang w:val="en-GB"/>
        </w:rPr>
        <w:t xml:space="preserve">. Levels 3 and 4 (above basic and advanced) did </w:t>
      </w:r>
      <w:r w:rsidRPr="00C41D0B">
        <w:rPr>
          <w:lang w:val="en-GB"/>
        </w:rPr>
        <w:t>not change significantly, and 34.7 per cent of participating students achieved Level 2 or above. However, the total percentage of students at Levels 3 and 4 (the strongest students) was only 8.5 per cent of all participating students.</w:t>
      </w:r>
      <w:r w:rsidRPr="00C41D0B">
        <w:rPr>
          <w:rStyle w:val="FootnoteReference"/>
          <w:sz w:val="24"/>
          <w:szCs w:val="24"/>
          <w:lang w:val="en-GB"/>
        </w:rPr>
        <w:footnoteReference w:id="23"/>
      </w:r>
      <w:r w:rsidRPr="00C41D0B">
        <w:rPr>
          <w:lang w:val="en-GB"/>
        </w:rPr>
        <w:t xml:space="preserve"> Results</w:t>
      </w:r>
      <w:r w:rsidRPr="00DB173E">
        <w:rPr>
          <w:lang w:val="en-GB"/>
        </w:rPr>
        <w:t xml:space="preserve"> </w:t>
      </w:r>
      <w:r w:rsidRPr="00C41D0B">
        <w:rPr>
          <w:lang w:val="en-GB"/>
        </w:rPr>
        <w:t>of</w:t>
      </w:r>
      <w:r w:rsidRPr="00DB173E">
        <w:rPr>
          <w:lang w:val="en-GB"/>
        </w:rPr>
        <w:t xml:space="preserve"> 2017 </w:t>
      </w:r>
      <w:r w:rsidRPr="00C41D0B">
        <w:rPr>
          <w:lang w:val="en-GB"/>
        </w:rPr>
        <w:t>study</w:t>
      </w:r>
      <w:r w:rsidRPr="00DB173E">
        <w:rPr>
          <w:lang w:val="en-GB"/>
        </w:rPr>
        <w:t xml:space="preserve"> </w:t>
      </w:r>
      <w:r w:rsidRPr="00C41D0B">
        <w:rPr>
          <w:lang w:val="en-GB"/>
        </w:rPr>
        <w:t>demonstrates</w:t>
      </w:r>
      <w:r w:rsidRPr="00DB173E">
        <w:rPr>
          <w:lang w:val="en-GB"/>
        </w:rPr>
        <w:t xml:space="preserve"> good progress in reading and comprehension of Grade 4 students. So we can see that the percentage of students demonstrating reading skills below minimum basic level have decreased to 59, 8 per cent, and the number of students demonstrating skills at the level above basic has increased.</w:t>
      </w:r>
      <w:r w:rsidRPr="00DB173E">
        <w:rPr>
          <w:rStyle w:val="FootnoteReference"/>
          <w:lang w:val="en-GB"/>
        </w:rPr>
        <w:t xml:space="preserve"> </w:t>
      </w:r>
    </w:p>
    <w:p w14:paraId="49568F66" w14:textId="77777777" w:rsidR="00BE00FD" w:rsidRDefault="00BE00FD" w:rsidP="00BE00FD">
      <w:pPr>
        <w:rPr>
          <w:rFonts w:eastAsia="Batang" w:cstheme="minorHAnsi"/>
          <w:b/>
          <w:i/>
          <w:color w:val="000000" w:themeColor="text1"/>
          <w:szCs w:val="24"/>
          <w:lang w:val="en-GB" w:eastAsia="ja-JP"/>
        </w:rPr>
      </w:pPr>
      <w:r>
        <w:rPr>
          <w:lang w:val="en-GB"/>
        </w:rPr>
        <w:lastRenderedPageBreak/>
        <w:br w:type="page"/>
      </w:r>
    </w:p>
    <w:p w14:paraId="18C8051D" w14:textId="77777777" w:rsidR="00BE00FD" w:rsidRPr="00DB173E" w:rsidRDefault="00BE00FD" w:rsidP="00BE00FD">
      <w:pPr>
        <w:pStyle w:val="Figuretitle"/>
        <w:rPr>
          <w:lang w:val="en-GB"/>
        </w:rPr>
      </w:pPr>
      <w:bookmarkStart w:id="122" w:name="_Toc511154054"/>
      <w:r w:rsidRPr="00C41D0B">
        <w:rPr>
          <w:lang w:val="en-GB"/>
        </w:rPr>
        <w:lastRenderedPageBreak/>
        <w:t xml:space="preserve">Figure 3.1 </w:t>
      </w:r>
      <w:r w:rsidRPr="00DB173E">
        <w:rPr>
          <w:lang w:val="en-GB"/>
        </w:rPr>
        <w:t>Grade 4 students’ achievements in in Reading and Comprehension, NSBA results</w:t>
      </w:r>
      <w:bookmarkEnd w:id="122"/>
    </w:p>
    <w:p w14:paraId="4C78E0D5" w14:textId="77777777" w:rsidR="00BE00FD" w:rsidRPr="00A449FA" w:rsidRDefault="00BE00FD" w:rsidP="00BE00FD">
      <w:pPr>
        <w:rPr>
          <w:color w:val="FF0000"/>
          <w:lang w:val="ru-RU"/>
        </w:rPr>
      </w:pPr>
      <w:r>
        <w:rPr>
          <w:noProof/>
        </w:rPr>
        <w:drawing>
          <wp:inline distT="0" distB="0" distL="0" distR="0" wp14:anchorId="749CD216" wp14:editId="3F347B5F">
            <wp:extent cx="4572000" cy="2743200"/>
            <wp:effectExtent l="0" t="0" r="19050" b="19050"/>
            <wp:docPr id="68"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14:paraId="5456272A" w14:textId="77777777" w:rsidR="00BE00FD" w:rsidRDefault="00BE00FD" w:rsidP="00BE00FD">
      <w:pPr>
        <w:pStyle w:val="Source"/>
        <w:rPr>
          <w:lang w:val="en-GB"/>
        </w:rPr>
      </w:pPr>
      <w:r>
        <w:rPr>
          <w:lang w:val="en-GB"/>
        </w:rPr>
        <w:t xml:space="preserve">Source: </w:t>
      </w:r>
      <w:r w:rsidRPr="00DB173E">
        <w:rPr>
          <w:lang w:val="en-GB"/>
        </w:rPr>
        <w:t>CEATM, NSBA 2017</w:t>
      </w:r>
    </w:p>
    <w:p w14:paraId="082963A8" w14:textId="77777777" w:rsidR="00BE00FD" w:rsidRPr="00DB173E" w:rsidRDefault="00BE00FD" w:rsidP="00BE00FD">
      <w:pPr>
        <w:rPr>
          <w:lang w:val="en-GB"/>
        </w:rPr>
      </w:pPr>
      <w:r w:rsidRPr="00C41D0B">
        <w:rPr>
          <w:lang w:val="en-GB"/>
        </w:rPr>
        <w:t>The</w:t>
      </w:r>
      <w:r w:rsidRPr="00DB173E">
        <w:rPr>
          <w:lang w:val="en-GB"/>
        </w:rPr>
        <w:t xml:space="preserve"> </w:t>
      </w:r>
      <w:r w:rsidRPr="00C41D0B">
        <w:rPr>
          <w:lang w:val="en-GB"/>
        </w:rPr>
        <w:t>maths</w:t>
      </w:r>
      <w:r w:rsidRPr="00DB173E">
        <w:rPr>
          <w:lang w:val="en-GB"/>
        </w:rPr>
        <w:t xml:space="preserve"> </w:t>
      </w:r>
      <w:r w:rsidRPr="00C41D0B">
        <w:rPr>
          <w:lang w:val="en-GB"/>
        </w:rPr>
        <w:t>results</w:t>
      </w:r>
      <w:r w:rsidRPr="00DB173E">
        <w:rPr>
          <w:lang w:val="en-GB"/>
        </w:rPr>
        <w:t xml:space="preserve"> </w:t>
      </w:r>
      <w:r w:rsidRPr="00C41D0B">
        <w:rPr>
          <w:lang w:val="en-GB"/>
        </w:rPr>
        <w:t>for</w:t>
      </w:r>
      <w:r w:rsidRPr="00DB173E">
        <w:rPr>
          <w:lang w:val="en-GB"/>
        </w:rPr>
        <w:t xml:space="preserve"> 2017, also demonstrate positive dynamics in relation to results of 2014 If in 2014 63.8 </w:t>
      </w:r>
      <w:r w:rsidRPr="00C41D0B">
        <w:rPr>
          <w:lang w:val="en-GB"/>
        </w:rPr>
        <w:t>per</w:t>
      </w:r>
      <w:r w:rsidRPr="00DB173E">
        <w:rPr>
          <w:lang w:val="en-GB"/>
        </w:rPr>
        <w:t xml:space="preserve"> </w:t>
      </w:r>
      <w:r w:rsidRPr="00C41D0B">
        <w:rPr>
          <w:lang w:val="en-GB"/>
        </w:rPr>
        <w:t>cent</w:t>
      </w:r>
      <w:r w:rsidRPr="00DB173E">
        <w:rPr>
          <w:lang w:val="en-GB"/>
        </w:rPr>
        <w:t xml:space="preserve"> </w:t>
      </w:r>
      <w:r w:rsidRPr="00C41D0B">
        <w:rPr>
          <w:lang w:val="en-GB"/>
        </w:rPr>
        <w:t>of</w:t>
      </w:r>
      <w:r w:rsidRPr="00DB173E">
        <w:rPr>
          <w:lang w:val="en-GB"/>
        </w:rPr>
        <w:t xml:space="preserve"> </w:t>
      </w:r>
      <w:r w:rsidRPr="00C41D0B">
        <w:rPr>
          <w:lang w:val="en-GB"/>
        </w:rPr>
        <w:t>students</w:t>
      </w:r>
      <w:r w:rsidRPr="00DB173E">
        <w:rPr>
          <w:lang w:val="en-GB"/>
        </w:rPr>
        <w:t xml:space="preserve"> </w:t>
      </w:r>
      <w:r w:rsidRPr="00C41D0B">
        <w:rPr>
          <w:lang w:val="en-GB"/>
        </w:rPr>
        <w:t>were</w:t>
      </w:r>
      <w:r w:rsidRPr="00DB173E">
        <w:rPr>
          <w:lang w:val="en-GB"/>
        </w:rPr>
        <w:t xml:space="preserve"> </w:t>
      </w:r>
      <w:r w:rsidRPr="00C41D0B">
        <w:rPr>
          <w:lang w:val="en-GB"/>
        </w:rPr>
        <w:t>below</w:t>
      </w:r>
      <w:r w:rsidRPr="00DB173E">
        <w:rPr>
          <w:lang w:val="en-GB"/>
        </w:rPr>
        <w:t xml:space="preserve"> </w:t>
      </w:r>
      <w:r w:rsidRPr="00C41D0B">
        <w:rPr>
          <w:lang w:val="en-GB"/>
        </w:rPr>
        <w:t>the</w:t>
      </w:r>
      <w:r w:rsidRPr="00DB173E">
        <w:rPr>
          <w:lang w:val="en-GB"/>
        </w:rPr>
        <w:t xml:space="preserve"> </w:t>
      </w:r>
      <w:r w:rsidRPr="00C41D0B">
        <w:rPr>
          <w:lang w:val="en-GB"/>
        </w:rPr>
        <w:t>basic</w:t>
      </w:r>
      <w:r w:rsidRPr="00DB173E">
        <w:rPr>
          <w:lang w:val="en-GB"/>
        </w:rPr>
        <w:t xml:space="preserve"> (</w:t>
      </w:r>
      <w:r w:rsidRPr="00C41D0B">
        <w:rPr>
          <w:lang w:val="en-GB"/>
        </w:rPr>
        <w:t>standard</w:t>
      </w:r>
      <w:r w:rsidRPr="00DB173E">
        <w:rPr>
          <w:lang w:val="en-GB"/>
        </w:rPr>
        <w:t xml:space="preserve">) </w:t>
      </w:r>
      <w:r w:rsidRPr="00C41D0B">
        <w:rPr>
          <w:lang w:val="en-GB"/>
        </w:rPr>
        <w:t>level</w:t>
      </w:r>
      <w:r w:rsidRPr="00DB173E">
        <w:rPr>
          <w:lang w:val="en-GB"/>
        </w:rPr>
        <w:t xml:space="preserve">, 28.2 </w:t>
      </w:r>
      <w:r w:rsidRPr="00C41D0B">
        <w:rPr>
          <w:lang w:val="en-GB"/>
        </w:rPr>
        <w:t>per</w:t>
      </w:r>
      <w:r w:rsidRPr="00DB173E">
        <w:rPr>
          <w:lang w:val="en-GB"/>
        </w:rPr>
        <w:t xml:space="preserve"> </w:t>
      </w:r>
      <w:r w:rsidRPr="00C41D0B">
        <w:rPr>
          <w:lang w:val="en-GB"/>
        </w:rPr>
        <w:t>cent</w:t>
      </w:r>
      <w:r w:rsidRPr="00DB173E">
        <w:rPr>
          <w:lang w:val="en-GB"/>
        </w:rPr>
        <w:t xml:space="preserve"> </w:t>
      </w:r>
      <w:r w:rsidRPr="00C41D0B">
        <w:rPr>
          <w:lang w:val="en-GB"/>
        </w:rPr>
        <w:t>at</w:t>
      </w:r>
      <w:r w:rsidRPr="00DB173E">
        <w:rPr>
          <w:lang w:val="en-GB"/>
        </w:rPr>
        <w:t xml:space="preserve"> </w:t>
      </w:r>
      <w:r w:rsidRPr="00C41D0B">
        <w:rPr>
          <w:lang w:val="en-GB"/>
        </w:rPr>
        <w:t>basic</w:t>
      </w:r>
      <w:r w:rsidRPr="00DB173E">
        <w:rPr>
          <w:lang w:val="en-GB"/>
        </w:rPr>
        <w:t xml:space="preserve"> </w:t>
      </w:r>
      <w:r w:rsidRPr="00C41D0B">
        <w:rPr>
          <w:lang w:val="en-GB"/>
        </w:rPr>
        <w:t>level</w:t>
      </w:r>
      <w:r w:rsidRPr="00DB173E">
        <w:rPr>
          <w:lang w:val="en-GB"/>
        </w:rPr>
        <w:t xml:space="preserve"> </w:t>
      </w:r>
      <w:r w:rsidRPr="00C41D0B">
        <w:rPr>
          <w:lang w:val="en-GB"/>
        </w:rPr>
        <w:t>and</w:t>
      </w:r>
      <w:r w:rsidRPr="00DB173E">
        <w:rPr>
          <w:lang w:val="en-GB"/>
        </w:rPr>
        <w:t xml:space="preserve"> </w:t>
      </w:r>
      <w:r w:rsidRPr="00C41D0B">
        <w:rPr>
          <w:lang w:val="en-GB"/>
        </w:rPr>
        <w:t>only</w:t>
      </w:r>
      <w:r w:rsidRPr="00DB173E">
        <w:rPr>
          <w:lang w:val="en-GB"/>
        </w:rPr>
        <w:t xml:space="preserve"> 8 </w:t>
      </w:r>
      <w:r w:rsidRPr="00C41D0B">
        <w:rPr>
          <w:lang w:val="en-GB"/>
        </w:rPr>
        <w:t>per</w:t>
      </w:r>
      <w:r w:rsidRPr="00DB173E">
        <w:rPr>
          <w:lang w:val="en-GB"/>
        </w:rPr>
        <w:t xml:space="preserve"> </w:t>
      </w:r>
      <w:r w:rsidRPr="00C41D0B">
        <w:rPr>
          <w:lang w:val="en-GB"/>
        </w:rPr>
        <w:t>cent</w:t>
      </w:r>
      <w:r w:rsidRPr="00DB173E">
        <w:rPr>
          <w:lang w:val="en-GB"/>
        </w:rPr>
        <w:t xml:space="preserve"> </w:t>
      </w:r>
      <w:r w:rsidRPr="00C41D0B">
        <w:rPr>
          <w:lang w:val="en-GB"/>
        </w:rPr>
        <w:t>above</w:t>
      </w:r>
      <w:r w:rsidRPr="00DB173E">
        <w:rPr>
          <w:lang w:val="en-GB"/>
        </w:rPr>
        <w:t xml:space="preserve"> </w:t>
      </w:r>
      <w:r w:rsidRPr="00C41D0B">
        <w:rPr>
          <w:lang w:val="en-GB"/>
        </w:rPr>
        <w:t>basic</w:t>
      </w:r>
      <w:r w:rsidRPr="00DB173E">
        <w:rPr>
          <w:lang w:val="en-GB"/>
        </w:rPr>
        <w:t xml:space="preserve"> </w:t>
      </w:r>
      <w:r w:rsidRPr="00C41D0B">
        <w:rPr>
          <w:lang w:val="en-GB"/>
        </w:rPr>
        <w:t>level</w:t>
      </w:r>
      <w:r w:rsidRPr="00DB173E">
        <w:rPr>
          <w:lang w:val="en-GB"/>
        </w:rPr>
        <w:t xml:space="preserve">, in 2017 the percentage of children at below basic level has decreased till 60,3 per cent, so the portion of children at the basic level increased 31%. </w:t>
      </w:r>
    </w:p>
    <w:p w14:paraId="36E0DF00" w14:textId="77777777" w:rsidR="00BE00FD" w:rsidRPr="00162AD2" w:rsidRDefault="00BE00FD" w:rsidP="00BE00FD">
      <w:pPr>
        <w:rPr>
          <w:rFonts w:cs="Garamond"/>
          <w:lang w:val="en-GB"/>
        </w:rPr>
      </w:pPr>
      <w:r>
        <w:rPr>
          <w:lang w:val="en-GB"/>
        </w:rPr>
        <w:t>The 2017 r</w:t>
      </w:r>
      <w:r w:rsidRPr="00162AD2">
        <w:rPr>
          <w:lang w:val="en-GB"/>
        </w:rPr>
        <w:t xml:space="preserve">eport on students’ results on Motherland </w:t>
      </w:r>
      <w:r>
        <w:rPr>
          <w:lang w:val="en-GB"/>
        </w:rPr>
        <w:t>[</w:t>
      </w:r>
      <w:r w:rsidRPr="00162AD2">
        <w:rPr>
          <w:i/>
          <w:lang w:val="en-GB"/>
        </w:rPr>
        <w:t>Rodinovedenie</w:t>
      </w:r>
      <w:r>
        <w:rPr>
          <w:lang w:val="en-GB"/>
        </w:rPr>
        <w:t>]</w:t>
      </w:r>
      <w:r w:rsidRPr="00162AD2">
        <w:rPr>
          <w:lang w:val="en-GB"/>
        </w:rPr>
        <w:t xml:space="preserve"> Studies (</w:t>
      </w:r>
      <w:r>
        <w:rPr>
          <w:lang w:val="en-GB"/>
        </w:rPr>
        <w:t>which</w:t>
      </w:r>
      <w:r w:rsidRPr="00162AD2">
        <w:rPr>
          <w:lang w:val="en-GB"/>
        </w:rPr>
        <w:t xml:space="preserve"> is focused on science and knowledge</w:t>
      </w:r>
      <w:r>
        <w:rPr>
          <w:lang w:val="en-GB"/>
        </w:rPr>
        <w:t xml:space="preserve"> of Kyrgyzstan</w:t>
      </w:r>
      <w:r w:rsidRPr="00162AD2">
        <w:rPr>
          <w:lang w:val="en-GB"/>
        </w:rPr>
        <w:t xml:space="preserve">) </w:t>
      </w:r>
      <w:r>
        <w:rPr>
          <w:lang w:val="en-GB"/>
        </w:rPr>
        <w:t>also found that</w:t>
      </w:r>
      <w:r w:rsidRPr="00162AD2">
        <w:rPr>
          <w:lang w:val="en-GB"/>
        </w:rPr>
        <w:t xml:space="preserve"> </w:t>
      </w:r>
      <w:r>
        <w:rPr>
          <w:lang w:val="en-GB"/>
        </w:rPr>
        <w:t>53.1 per cent</w:t>
      </w:r>
      <w:r w:rsidRPr="00162AD2">
        <w:rPr>
          <w:lang w:val="en-GB"/>
        </w:rPr>
        <w:t xml:space="preserve"> of students </w:t>
      </w:r>
      <w:r>
        <w:rPr>
          <w:lang w:val="en-GB"/>
        </w:rPr>
        <w:t>were</w:t>
      </w:r>
      <w:r w:rsidRPr="00162AD2">
        <w:rPr>
          <w:lang w:val="en-GB"/>
        </w:rPr>
        <w:t xml:space="preserve"> below basic level, </w:t>
      </w:r>
      <w:r>
        <w:rPr>
          <w:lang w:val="en-GB"/>
        </w:rPr>
        <w:t>while 3</w:t>
      </w:r>
      <w:r w:rsidRPr="00162AD2">
        <w:rPr>
          <w:lang w:val="en-GB"/>
        </w:rPr>
        <w:t>7</w:t>
      </w:r>
      <w:r>
        <w:rPr>
          <w:lang w:val="en-GB"/>
        </w:rPr>
        <w:t>.3</w:t>
      </w:r>
      <w:r w:rsidRPr="00162AD2">
        <w:rPr>
          <w:lang w:val="en-GB"/>
        </w:rPr>
        <w:t xml:space="preserve"> </w:t>
      </w:r>
      <w:r>
        <w:rPr>
          <w:lang w:val="en-GB"/>
        </w:rPr>
        <w:t>per cent</w:t>
      </w:r>
      <w:r w:rsidRPr="00162AD2">
        <w:rPr>
          <w:lang w:val="en-GB"/>
        </w:rPr>
        <w:t xml:space="preserve"> </w:t>
      </w:r>
      <w:r>
        <w:rPr>
          <w:lang w:val="en-GB"/>
        </w:rPr>
        <w:t>were at</w:t>
      </w:r>
      <w:r w:rsidRPr="00162AD2">
        <w:rPr>
          <w:lang w:val="en-GB"/>
        </w:rPr>
        <w:t xml:space="preserve"> basic level, </w:t>
      </w:r>
      <w:r>
        <w:rPr>
          <w:lang w:val="en-GB"/>
        </w:rPr>
        <w:t>and 9.6 per cent</w:t>
      </w:r>
      <w:r w:rsidRPr="00162AD2">
        <w:rPr>
          <w:lang w:val="en-GB"/>
        </w:rPr>
        <w:t xml:space="preserve"> </w:t>
      </w:r>
      <w:r w:rsidRPr="009A6058">
        <w:rPr>
          <w:lang w:val="en-GB"/>
        </w:rPr>
        <w:t>above basic level. Results of 2017 demonstrate significant decrease in the cohort of students who are at below basic level compare to the results of 2014 (</w:t>
      </w:r>
      <w:r w:rsidRPr="00DB173E">
        <w:rPr>
          <w:lang w:val="en-GB"/>
        </w:rPr>
        <w:t>61,7 per cent</w:t>
      </w:r>
      <w:r w:rsidRPr="009A6058">
        <w:rPr>
          <w:lang w:val="en-GB"/>
        </w:rPr>
        <w:t>) and 2017 (</w:t>
      </w:r>
      <w:r w:rsidRPr="00DB173E">
        <w:rPr>
          <w:lang w:val="en-GB"/>
        </w:rPr>
        <w:t>53,1 per cent)</w:t>
      </w:r>
      <w:r w:rsidRPr="009A6058">
        <w:rPr>
          <w:lang w:val="en-GB"/>
        </w:rPr>
        <w:t>. The Motherland subject focuses on environmental science and basic skills and knowledge for further learning of the natural sciences</w:t>
      </w:r>
      <w:r w:rsidRPr="00162AD2">
        <w:rPr>
          <w:lang w:val="en-GB"/>
        </w:rPr>
        <w:t xml:space="preserve"> </w:t>
      </w:r>
      <w:r>
        <w:rPr>
          <w:lang w:val="en-GB"/>
        </w:rPr>
        <w:t>at</w:t>
      </w:r>
      <w:r w:rsidRPr="00162AD2">
        <w:rPr>
          <w:lang w:val="en-GB"/>
        </w:rPr>
        <w:t xml:space="preserve"> secondary and higher </w:t>
      </w:r>
      <w:r>
        <w:rPr>
          <w:lang w:val="en-GB"/>
        </w:rPr>
        <w:t>levels</w:t>
      </w:r>
      <w:r w:rsidRPr="00162AD2">
        <w:rPr>
          <w:lang w:val="en-GB"/>
        </w:rPr>
        <w:t>.</w:t>
      </w:r>
      <w:r w:rsidRPr="00162AD2">
        <w:rPr>
          <w:rStyle w:val="FootnoteReference"/>
          <w:sz w:val="24"/>
          <w:szCs w:val="24"/>
          <w:lang w:val="en-GB"/>
        </w:rPr>
        <w:footnoteReference w:id="24"/>
      </w:r>
      <w:r w:rsidRPr="00162AD2">
        <w:rPr>
          <w:lang w:val="en-GB"/>
        </w:rPr>
        <w:t xml:space="preserve"> </w:t>
      </w:r>
    </w:p>
    <w:p w14:paraId="6BD7DAF7" w14:textId="77777777" w:rsidR="00BE00FD" w:rsidRPr="00162AD2" w:rsidRDefault="00BE00FD" w:rsidP="00BE00FD">
      <w:pPr>
        <w:rPr>
          <w:rFonts w:cs="Garamond"/>
          <w:lang w:val="en-GB"/>
        </w:rPr>
      </w:pPr>
      <w:r w:rsidRPr="00162AD2">
        <w:rPr>
          <w:rFonts w:cs="Garamond"/>
          <w:lang w:val="en-GB"/>
        </w:rPr>
        <w:t>Another rigorous study on early grade learning outcomes in school come</w:t>
      </w:r>
      <w:r>
        <w:rPr>
          <w:rFonts w:cs="Garamond"/>
          <w:lang w:val="en-GB"/>
        </w:rPr>
        <w:t>s</w:t>
      </w:r>
      <w:r w:rsidRPr="00162AD2">
        <w:rPr>
          <w:rFonts w:cs="Garamond"/>
          <w:lang w:val="en-GB"/>
        </w:rPr>
        <w:t xml:space="preserve"> from </w:t>
      </w:r>
      <w:r>
        <w:rPr>
          <w:rFonts w:cs="Garamond"/>
          <w:lang w:val="en-GB"/>
        </w:rPr>
        <w:t xml:space="preserve">the </w:t>
      </w:r>
      <w:r w:rsidRPr="00162AD2">
        <w:rPr>
          <w:rFonts w:cs="Garamond"/>
          <w:lang w:val="en-GB"/>
        </w:rPr>
        <w:t>USAID</w:t>
      </w:r>
      <w:r>
        <w:rPr>
          <w:rFonts w:cs="Garamond"/>
          <w:lang w:val="en-GB"/>
        </w:rPr>
        <w:t>-</w:t>
      </w:r>
      <w:r w:rsidRPr="00162AD2">
        <w:rPr>
          <w:rFonts w:cs="Garamond"/>
          <w:lang w:val="en-GB"/>
        </w:rPr>
        <w:t xml:space="preserve">funded Quality Reading Project. </w:t>
      </w:r>
      <w:r w:rsidRPr="00162AD2">
        <w:rPr>
          <w:lang w:val="en-GB"/>
        </w:rPr>
        <w:t xml:space="preserve">The main goal of the Project was to increase the reading skills of pupils in Grades 1–4 using a standards-based approach built on national standards, while supporting and improving existing school system structures. </w:t>
      </w:r>
      <w:r>
        <w:rPr>
          <w:lang w:val="en-GB"/>
        </w:rPr>
        <w:t>The</w:t>
      </w:r>
      <w:r w:rsidRPr="00162AD2">
        <w:rPr>
          <w:lang w:val="en-GB"/>
        </w:rPr>
        <w:t xml:space="preserve"> Quality Reading Project’s in-service teacher training and support activities primarily focused on improving instructional practices related to reading comprehension and fluency.</w:t>
      </w:r>
      <w:r w:rsidRPr="00162AD2">
        <w:rPr>
          <w:rFonts w:cs="Garamond"/>
          <w:lang w:val="en-GB"/>
        </w:rPr>
        <w:t xml:space="preserve"> </w:t>
      </w:r>
    </w:p>
    <w:p w14:paraId="52F81902" w14:textId="77777777" w:rsidR="00BE00FD" w:rsidRPr="00861A5A" w:rsidRDefault="00BE00FD" w:rsidP="00BE00FD">
      <w:pPr>
        <w:rPr>
          <w:lang w:val="en-GB"/>
        </w:rPr>
      </w:pPr>
      <w:r>
        <w:rPr>
          <w:lang w:val="en-GB"/>
        </w:rPr>
        <w:t xml:space="preserve">The </w:t>
      </w:r>
      <w:r w:rsidRPr="00162AD2">
        <w:rPr>
          <w:lang w:val="en-GB"/>
        </w:rPr>
        <w:t>Early Grade Reading Assessment (EGRA) evaluated pupils’ reading ability by using nine short assessments of specific reading skills, called “subtasks</w:t>
      </w:r>
      <w:r>
        <w:rPr>
          <w:lang w:val="en-GB"/>
        </w:rPr>
        <w:t>”</w:t>
      </w:r>
      <w:r w:rsidRPr="00162AD2">
        <w:rPr>
          <w:lang w:val="en-GB"/>
        </w:rPr>
        <w:t xml:space="preserve">. Data collection occurred at </w:t>
      </w:r>
      <w:r>
        <w:rPr>
          <w:lang w:val="en-GB"/>
        </w:rPr>
        <w:t xml:space="preserve">the </w:t>
      </w:r>
      <w:r w:rsidRPr="00162AD2">
        <w:rPr>
          <w:lang w:val="en-GB"/>
        </w:rPr>
        <w:t xml:space="preserve">baseline (2014), at two midline points (2015 and 2016), and at </w:t>
      </w:r>
      <w:r>
        <w:rPr>
          <w:lang w:val="en-GB"/>
        </w:rPr>
        <w:t xml:space="preserve">the </w:t>
      </w:r>
      <w:r w:rsidRPr="00162AD2">
        <w:rPr>
          <w:lang w:val="en-GB"/>
        </w:rPr>
        <w:t>endline (2017) in Grades 1, 2 and 4 in all regions of the country in both Kyrgyz</w:t>
      </w:r>
      <w:r>
        <w:rPr>
          <w:lang w:val="en-GB"/>
        </w:rPr>
        <w:t>-medium</w:t>
      </w:r>
      <w:r w:rsidRPr="00162AD2">
        <w:rPr>
          <w:lang w:val="en-GB"/>
        </w:rPr>
        <w:t xml:space="preserve"> and </w:t>
      </w:r>
      <w:r w:rsidRPr="00861A5A">
        <w:rPr>
          <w:lang w:val="en-GB"/>
        </w:rPr>
        <w:t>Russian-medium classes in the same schools.</w:t>
      </w:r>
    </w:p>
    <w:p w14:paraId="12E4557E" w14:textId="77777777" w:rsidR="00BE00FD" w:rsidRPr="00162AD2" w:rsidRDefault="00BE00FD" w:rsidP="00BE00FD">
      <w:pPr>
        <w:rPr>
          <w:lang w:val="en-GB"/>
        </w:rPr>
      </w:pPr>
      <w:r w:rsidRPr="00861A5A">
        <w:rPr>
          <w:rFonts w:cs="Garamond"/>
          <w:lang w:val="en-GB"/>
        </w:rPr>
        <w:t>EGRA 2017 did not demonstrate a statistically significant difference between the control and intervention groups a</w:t>
      </w:r>
      <w:r w:rsidRPr="00861A5A">
        <w:rPr>
          <w:lang w:val="en-GB"/>
        </w:rPr>
        <w:t>s such, within the area of reading comprehension, the study did not find a programme impact, with one large and notable exception</w:t>
      </w:r>
      <w:r w:rsidRPr="00162AD2">
        <w:rPr>
          <w:lang w:val="en-GB"/>
        </w:rPr>
        <w:t>: Grade 2 urban pupils’ scores (both languages combined) for reading comprehension increased by 15.3 percentage points because of the program</w:t>
      </w:r>
      <w:r>
        <w:rPr>
          <w:lang w:val="en-GB"/>
        </w:rPr>
        <w:t>me</w:t>
      </w:r>
      <w:r w:rsidRPr="00162AD2">
        <w:rPr>
          <w:lang w:val="en-GB"/>
        </w:rPr>
        <w:t>.</w:t>
      </w:r>
    </w:p>
    <w:p w14:paraId="5CB08E99" w14:textId="77777777" w:rsidR="00BE00FD" w:rsidRPr="00162AD2" w:rsidRDefault="00BE00FD" w:rsidP="00BE00FD">
      <w:pPr>
        <w:rPr>
          <w:lang w:val="en-GB"/>
        </w:rPr>
      </w:pPr>
      <w:r w:rsidRPr="00162AD2">
        <w:rPr>
          <w:lang w:val="en-GB"/>
        </w:rPr>
        <w:lastRenderedPageBreak/>
        <w:t xml:space="preserve">At the same time </w:t>
      </w:r>
      <w:r>
        <w:rPr>
          <w:lang w:val="en-GB"/>
        </w:rPr>
        <w:t xml:space="preserve">the </w:t>
      </w:r>
      <w:r w:rsidRPr="00162AD2">
        <w:rPr>
          <w:lang w:val="en-GB"/>
        </w:rPr>
        <w:t xml:space="preserve">report demonstrated increasing reading achievements in all </w:t>
      </w:r>
      <w:r>
        <w:rPr>
          <w:lang w:val="en-GB"/>
        </w:rPr>
        <w:t xml:space="preserve">the </w:t>
      </w:r>
      <w:r w:rsidRPr="00162AD2">
        <w:rPr>
          <w:lang w:val="en-GB"/>
        </w:rPr>
        <w:t>sample (</w:t>
      </w:r>
      <w:r>
        <w:rPr>
          <w:lang w:val="en-GB"/>
        </w:rPr>
        <w:t>the c</w:t>
      </w:r>
      <w:r w:rsidRPr="00162AD2">
        <w:rPr>
          <w:lang w:val="en-GB"/>
        </w:rPr>
        <w:t>ontrol and intervention sample was 130 schools and more than 5</w:t>
      </w:r>
      <w:r>
        <w:rPr>
          <w:lang w:val="en-GB"/>
        </w:rPr>
        <w:t>,</w:t>
      </w:r>
      <w:r w:rsidRPr="00162AD2">
        <w:rPr>
          <w:lang w:val="en-GB"/>
        </w:rPr>
        <w:t xml:space="preserve">000 students). For this review, it is important to see overall data </w:t>
      </w:r>
      <w:r>
        <w:rPr>
          <w:lang w:val="en-GB"/>
        </w:rPr>
        <w:t>for</w:t>
      </w:r>
      <w:r w:rsidRPr="00162AD2">
        <w:rPr>
          <w:lang w:val="en-GB"/>
        </w:rPr>
        <w:t xml:space="preserve"> all </w:t>
      </w:r>
      <w:r>
        <w:rPr>
          <w:lang w:val="en-GB"/>
        </w:rPr>
        <w:t xml:space="preserve">the </w:t>
      </w:r>
      <w:r w:rsidRPr="00162AD2">
        <w:rPr>
          <w:lang w:val="en-GB"/>
        </w:rPr>
        <w:t xml:space="preserve">sample. </w:t>
      </w:r>
    </w:p>
    <w:p w14:paraId="7C5B7CE3" w14:textId="77777777" w:rsidR="00BE00FD" w:rsidRPr="00162AD2" w:rsidRDefault="00BE00FD" w:rsidP="00BE00FD">
      <w:pPr>
        <w:rPr>
          <w:lang w:val="en-GB"/>
        </w:rPr>
      </w:pPr>
      <w:r>
        <w:rPr>
          <w:lang w:val="en-GB"/>
        </w:rPr>
        <w:t>In</w:t>
      </w:r>
      <w:r w:rsidRPr="00162AD2">
        <w:rPr>
          <w:lang w:val="en-GB"/>
        </w:rPr>
        <w:t xml:space="preserve"> 2017</w:t>
      </w:r>
      <w:r>
        <w:rPr>
          <w:lang w:val="en-GB"/>
        </w:rPr>
        <w:t>,</w:t>
      </w:r>
      <w:r w:rsidRPr="00162AD2">
        <w:rPr>
          <w:lang w:val="en-GB"/>
        </w:rPr>
        <w:t xml:space="preserve"> 44</w:t>
      </w:r>
      <w:r>
        <w:rPr>
          <w:lang w:val="en-GB"/>
        </w:rPr>
        <w:t xml:space="preserve"> per cent</w:t>
      </w:r>
      <w:r w:rsidRPr="00162AD2">
        <w:rPr>
          <w:lang w:val="en-GB"/>
        </w:rPr>
        <w:t xml:space="preserve"> of all sampled Grade 2 pupils and 47</w:t>
      </w:r>
      <w:r>
        <w:rPr>
          <w:lang w:val="en-GB"/>
        </w:rPr>
        <w:t xml:space="preserve"> per cent</w:t>
      </w:r>
      <w:r w:rsidRPr="00162AD2">
        <w:rPr>
          <w:lang w:val="en-GB"/>
        </w:rPr>
        <w:t xml:space="preserve"> of all sampled Grade 4 pupils attained grade-level proficiency in oral reading fluency, increase</w:t>
      </w:r>
      <w:r>
        <w:rPr>
          <w:lang w:val="en-GB"/>
        </w:rPr>
        <w:t>s</w:t>
      </w:r>
      <w:r w:rsidRPr="00162AD2">
        <w:rPr>
          <w:lang w:val="en-GB"/>
        </w:rPr>
        <w:t xml:space="preserve"> of 10 and 13 percentage points, respectively</w:t>
      </w:r>
      <w:r>
        <w:rPr>
          <w:lang w:val="en-GB"/>
        </w:rPr>
        <w:t xml:space="preserve"> compare to results of 2014</w:t>
      </w:r>
      <w:r w:rsidRPr="00162AD2">
        <w:rPr>
          <w:lang w:val="en-GB"/>
        </w:rPr>
        <w:t xml:space="preserve">. Fluency and comprehension overall results </w:t>
      </w:r>
      <w:r>
        <w:rPr>
          <w:lang w:val="en-GB"/>
        </w:rPr>
        <w:t>are</w:t>
      </w:r>
      <w:r w:rsidRPr="00162AD2">
        <w:rPr>
          <w:lang w:val="en-GB"/>
        </w:rPr>
        <w:t xml:space="preserve"> presented in </w:t>
      </w:r>
      <w:r>
        <w:rPr>
          <w:lang w:val="en-GB"/>
        </w:rPr>
        <w:t xml:space="preserve">the </w:t>
      </w:r>
      <w:r w:rsidRPr="00162AD2">
        <w:rPr>
          <w:lang w:val="en-GB"/>
        </w:rPr>
        <w:t>table below</w:t>
      </w:r>
      <w:r>
        <w:rPr>
          <w:lang w:val="en-GB"/>
        </w:rPr>
        <w:t>.</w:t>
      </w:r>
      <w:r w:rsidRPr="00162AD2">
        <w:rPr>
          <w:rStyle w:val="FootnoteReference"/>
          <w:rFonts w:cs="Times New Roman"/>
          <w:sz w:val="24"/>
          <w:szCs w:val="24"/>
          <w:lang w:val="en-GB"/>
        </w:rPr>
        <w:footnoteReference w:id="25"/>
      </w:r>
    </w:p>
    <w:p w14:paraId="5CD31397" w14:textId="77777777" w:rsidR="00BE00FD" w:rsidRPr="00162AD2" w:rsidRDefault="00BE00FD" w:rsidP="00BE00FD">
      <w:pPr>
        <w:pStyle w:val="Tabletitle"/>
        <w:rPr>
          <w:lang w:val="en-GB"/>
        </w:rPr>
      </w:pPr>
      <w:bookmarkStart w:id="123" w:name="_Toc511153958"/>
      <w:r>
        <w:rPr>
          <w:lang w:val="en-GB"/>
        </w:rPr>
        <w:t>Table 3.1</w:t>
      </w:r>
      <w:r w:rsidRPr="00162AD2">
        <w:rPr>
          <w:lang w:val="en-GB"/>
        </w:rPr>
        <w:t xml:space="preserve"> Students meeting </w:t>
      </w:r>
      <w:bookmarkStart w:id="124" w:name="_Hlk508720319"/>
      <w:r w:rsidRPr="00162AD2">
        <w:rPr>
          <w:lang w:val="en-GB"/>
        </w:rPr>
        <w:t xml:space="preserve">Oral Reading Fluency </w:t>
      </w:r>
      <w:bookmarkEnd w:id="124"/>
      <w:r w:rsidRPr="00162AD2">
        <w:rPr>
          <w:lang w:val="en-GB"/>
        </w:rPr>
        <w:t>(ORF) with full reading c</w:t>
      </w:r>
      <w:r>
        <w:rPr>
          <w:lang w:val="en-GB"/>
        </w:rPr>
        <w:t>omprehension</w:t>
      </w:r>
      <w:bookmarkEnd w:id="123"/>
    </w:p>
    <w:tbl>
      <w:tblPr>
        <w:tblStyle w:val="TableGrid"/>
        <w:tblW w:w="9349" w:type="dxa"/>
        <w:tblLook w:val="04A0" w:firstRow="1" w:lastRow="0" w:firstColumn="1" w:lastColumn="0" w:noHBand="0" w:noVBand="1"/>
      </w:tblPr>
      <w:tblGrid>
        <w:gridCol w:w="1543"/>
        <w:gridCol w:w="2142"/>
        <w:gridCol w:w="1534"/>
        <w:gridCol w:w="1430"/>
        <w:gridCol w:w="1535"/>
        <w:gridCol w:w="1165"/>
      </w:tblGrid>
      <w:tr w:rsidR="00BE00FD" w:rsidRPr="00162AD2" w14:paraId="210FD768" w14:textId="77777777" w:rsidTr="009103FE">
        <w:tc>
          <w:tcPr>
            <w:tcW w:w="1543" w:type="dxa"/>
            <w:vMerge w:val="restart"/>
            <w:shd w:val="clear" w:color="auto" w:fill="A6A6A6" w:themeFill="background1" w:themeFillShade="A6"/>
          </w:tcPr>
          <w:p w14:paraId="28A35CE7" w14:textId="77777777" w:rsidR="00BE00FD" w:rsidRPr="00162AD2" w:rsidRDefault="00BE00FD" w:rsidP="009103FE">
            <w:pPr>
              <w:rPr>
                <w:b/>
                <w:lang w:val="en-GB"/>
              </w:rPr>
            </w:pPr>
            <w:r w:rsidRPr="00162AD2">
              <w:rPr>
                <w:b/>
                <w:lang w:val="en-GB"/>
              </w:rPr>
              <w:t>Reading Fluency</w:t>
            </w:r>
          </w:p>
        </w:tc>
        <w:tc>
          <w:tcPr>
            <w:tcW w:w="2142" w:type="dxa"/>
            <w:vMerge w:val="restart"/>
            <w:shd w:val="clear" w:color="auto" w:fill="A6A6A6" w:themeFill="background1" w:themeFillShade="A6"/>
          </w:tcPr>
          <w:p w14:paraId="1E2FC39D" w14:textId="77777777" w:rsidR="00BE00FD" w:rsidRPr="00162AD2" w:rsidRDefault="00BE00FD" w:rsidP="009103FE">
            <w:pPr>
              <w:rPr>
                <w:b/>
                <w:lang w:val="en-GB"/>
              </w:rPr>
            </w:pPr>
            <w:r w:rsidRPr="00162AD2">
              <w:rPr>
                <w:b/>
                <w:lang w:val="en-GB"/>
              </w:rPr>
              <w:t>Attaining Fluency Standard with Full Reading Comprehension</w:t>
            </w:r>
          </w:p>
        </w:tc>
        <w:tc>
          <w:tcPr>
            <w:tcW w:w="2964" w:type="dxa"/>
            <w:gridSpan w:val="2"/>
            <w:shd w:val="clear" w:color="auto" w:fill="A6A6A6" w:themeFill="background1" w:themeFillShade="A6"/>
          </w:tcPr>
          <w:p w14:paraId="297032A2" w14:textId="77777777" w:rsidR="00BE00FD" w:rsidRPr="00162AD2" w:rsidRDefault="00BE00FD" w:rsidP="009103FE">
            <w:pPr>
              <w:jc w:val="center"/>
              <w:rPr>
                <w:b/>
                <w:lang w:val="en-GB"/>
              </w:rPr>
            </w:pPr>
            <w:r w:rsidRPr="00162AD2">
              <w:rPr>
                <w:b/>
                <w:lang w:val="en-GB"/>
              </w:rPr>
              <w:t>Kyrgyz</w:t>
            </w:r>
          </w:p>
        </w:tc>
        <w:tc>
          <w:tcPr>
            <w:tcW w:w="2700" w:type="dxa"/>
            <w:gridSpan w:val="2"/>
            <w:shd w:val="clear" w:color="auto" w:fill="A6A6A6" w:themeFill="background1" w:themeFillShade="A6"/>
          </w:tcPr>
          <w:p w14:paraId="50532719" w14:textId="77777777" w:rsidR="00BE00FD" w:rsidRPr="00162AD2" w:rsidRDefault="00BE00FD" w:rsidP="009103FE">
            <w:pPr>
              <w:jc w:val="center"/>
              <w:rPr>
                <w:b/>
                <w:lang w:val="en-GB"/>
              </w:rPr>
            </w:pPr>
            <w:r w:rsidRPr="00162AD2">
              <w:rPr>
                <w:b/>
                <w:lang w:val="en-GB"/>
              </w:rPr>
              <w:t>Russian</w:t>
            </w:r>
          </w:p>
        </w:tc>
      </w:tr>
      <w:tr w:rsidR="00BE00FD" w:rsidRPr="00162AD2" w14:paraId="723D8B23" w14:textId="77777777" w:rsidTr="009103FE">
        <w:tc>
          <w:tcPr>
            <w:tcW w:w="1543" w:type="dxa"/>
            <w:vMerge/>
            <w:shd w:val="clear" w:color="auto" w:fill="A6A6A6" w:themeFill="background1" w:themeFillShade="A6"/>
          </w:tcPr>
          <w:p w14:paraId="77C764C7" w14:textId="77777777" w:rsidR="00BE00FD" w:rsidRPr="00162AD2" w:rsidRDefault="00BE00FD" w:rsidP="009103FE">
            <w:pPr>
              <w:rPr>
                <w:b/>
                <w:lang w:val="en-GB"/>
              </w:rPr>
            </w:pPr>
          </w:p>
        </w:tc>
        <w:tc>
          <w:tcPr>
            <w:tcW w:w="2142" w:type="dxa"/>
            <w:vMerge/>
            <w:shd w:val="clear" w:color="auto" w:fill="A6A6A6" w:themeFill="background1" w:themeFillShade="A6"/>
          </w:tcPr>
          <w:p w14:paraId="377228BE" w14:textId="77777777" w:rsidR="00BE00FD" w:rsidRPr="00162AD2" w:rsidRDefault="00BE00FD" w:rsidP="009103FE">
            <w:pPr>
              <w:rPr>
                <w:b/>
                <w:lang w:val="en-GB"/>
              </w:rPr>
            </w:pPr>
          </w:p>
        </w:tc>
        <w:tc>
          <w:tcPr>
            <w:tcW w:w="1534" w:type="dxa"/>
            <w:shd w:val="clear" w:color="auto" w:fill="A6A6A6" w:themeFill="background1" w:themeFillShade="A6"/>
          </w:tcPr>
          <w:p w14:paraId="3191E401" w14:textId="77777777" w:rsidR="00BE00FD" w:rsidRPr="00162AD2" w:rsidRDefault="00BE00FD" w:rsidP="009103FE">
            <w:pPr>
              <w:jc w:val="center"/>
              <w:rPr>
                <w:b/>
                <w:lang w:val="en-GB"/>
              </w:rPr>
            </w:pPr>
            <w:r w:rsidRPr="00162AD2">
              <w:rPr>
                <w:b/>
                <w:lang w:val="en-GB"/>
              </w:rPr>
              <w:t>2014 Baseline</w:t>
            </w:r>
          </w:p>
        </w:tc>
        <w:tc>
          <w:tcPr>
            <w:tcW w:w="1430" w:type="dxa"/>
            <w:shd w:val="clear" w:color="auto" w:fill="A6A6A6" w:themeFill="background1" w:themeFillShade="A6"/>
          </w:tcPr>
          <w:p w14:paraId="44E4D22E" w14:textId="77777777" w:rsidR="00BE00FD" w:rsidRPr="00162AD2" w:rsidRDefault="00BE00FD" w:rsidP="009103FE">
            <w:pPr>
              <w:jc w:val="center"/>
              <w:rPr>
                <w:b/>
                <w:lang w:val="en-GB"/>
              </w:rPr>
            </w:pPr>
            <w:r w:rsidRPr="00162AD2">
              <w:rPr>
                <w:b/>
                <w:lang w:val="en-GB"/>
              </w:rPr>
              <w:t>2017 Endline</w:t>
            </w:r>
          </w:p>
        </w:tc>
        <w:tc>
          <w:tcPr>
            <w:tcW w:w="1535" w:type="dxa"/>
            <w:shd w:val="clear" w:color="auto" w:fill="A6A6A6" w:themeFill="background1" w:themeFillShade="A6"/>
          </w:tcPr>
          <w:p w14:paraId="1960040F" w14:textId="77777777" w:rsidR="00BE00FD" w:rsidRPr="00162AD2" w:rsidRDefault="00BE00FD" w:rsidP="009103FE">
            <w:pPr>
              <w:jc w:val="center"/>
              <w:rPr>
                <w:b/>
                <w:lang w:val="en-GB"/>
              </w:rPr>
            </w:pPr>
            <w:r w:rsidRPr="00162AD2">
              <w:rPr>
                <w:b/>
                <w:lang w:val="en-GB"/>
              </w:rPr>
              <w:t>2014 Baseline</w:t>
            </w:r>
          </w:p>
        </w:tc>
        <w:tc>
          <w:tcPr>
            <w:tcW w:w="1165" w:type="dxa"/>
            <w:shd w:val="clear" w:color="auto" w:fill="A6A6A6" w:themeFill="background1" w:themeFillShade="A6"/>
          </w:tcPr>
          <w:p w14:paraId="138862A8" w14:textId="77777777" w:rsidR="00BE00FD" w:rsidRPr="00162AD2" w:rsidRDefault="00BE00FD" w:rsidP="009103FE">
            <w:pPr>
              <w:jc w:val="center"/>
              <w:rPr>
                <w:b/>
                <w:lang w:val="en-GB"/>
              </w:rPr>
            </w:pPr>
            <w:r w:rsidRPr="00162AD2">
              <w:rPr>
                <w:b/>
                <w:lang w:val="en-GB"/>
              </w:rPr>
              <w:t>2017 Endline</w:t>
            </w:r>
          </w:p>
        </w:tc>
      </w:tr>
      <w:tr w:rsidR="00BE00FD" w:rsidRPr="00162AD2" w14:paraId="62F9ED67" w14:textId="77777777" w:rsidTr="009103FE">
        <w:tc>
          <w:tcPr>
            <w:tcW w:w="1543" w:type="dxa"/>
          </w:tcPr>
          <w:p w14:paraId="3E0FC230" w14:textId="77777777" w:rsidR="00BE00FD" w:rsidRPr="00162AD2" w:rsidRDefault="00BE00FD" w:rsidP="009103FE">
            <w:pPr>
              <w:rPr>
                <w:lang w:val="en-GB"/>
              </w:rPr>
            </w:pPr>
            <w:r w:rsidRPr="00162AD2">
              <w:rPr>
                <w:lang w:val="en-GB"/>
              </w:rPr>
              <w:t>Grade 2</w:t>
            </w:r>
          </w:p>
        </w:tc>
        <w:tc>
          <w:tcPr>
            <w:tcW w:w="2142" w:type="dxa"/>
          </w:tcPr>
          <w:p w14:paraId="7D998AAB" w14:textId="77777777" w:rsidR="00BE00FD" w:rsidRPr="00162AD2" w:rsidRDefault="00BE00FD" w:rsidP="009103FE">
            <w:pPr>
              <w:rPr>
                <w:lang w:val="en-GB"/>
              </w:rPr>
            </w:pPr>
            <w:r w:rsidRPr="00162AD2">
              <w:rPr>
                <w:lang w:val="en-GB"/>
              </w:rPr>
              <w:t>ORF is 40 words or above with full reading comprehension</w:t>
            </w:r>
          </w:p>
        </w:tc>
        <w:tc>
          <w:tcPr>
            <w:tcW w:w="1534" w:type="dxa"/>
          </w:tcPr>
          <w:p w14:paraId="0669BD28" w14:textId="77777777" w:rsidR="00BE00FD" w:rsidRPr="00162AD2" w:rsidRDefault="00BE00FD" w:rsidP="009103FE">
            <w:pPr>
              <w:jc w:val="center"/>
              <w:rPr>
                <w:lang w:val="en-GB"/>
              </w:rPr>
            </w:pPr>
            <w:r w:rsidRPr="00162AD2">
              <w:rPr>
                <w:lang w:val="en-GB"/>
              </w:rPr>
              <w:t>20.4</w:t>
            </w:r>
          </w:p>
        </w:tc>
        <w:tc>
          <w:tcPr>
            <w:tcW w:w="1430" w:type="dxa"/>
          </w:tcPr>
          <w:p w14:paraId="218A64E6" w14:textId="77777777" w:rsidR="00BE00FD" w:rsidRPr="00162AD2" w:rsidRDefault="00BE00FD" w:rsidP="009103FE">
            <w:pPr>
              <w:jc w:val="center"/>
              <w:rPr>
                <w:lang w:val="en-GB"/>
              </w:rPr>
            </w:pPr>
            <w:r w:rsidRPr="00162AD2">
              <w:rPr>
                <w:lang w:val="en-GB"/>
              </w:rPr>
              <w:t>* 33.5</w:t>
            </w:r>
          </w:p>
        </w:tc>
        <w:tc>
          <w:tcPr>
            <w:tcW w:w="1535" w:type="dxa"/>
          </w:tcPr>
          <w:p w14:paraId="554D9C54" w14:textId="77777777" w:rsidR="00BE00FD" w:rsidRPr="00162AD2" w:rsidRDefault="00BE00FD" w:rsidP="009103FE">
            <w:pPr>
              <w:jc w:val="center"/>
              <w:rPr>
                <w:lang w:val="en-GB"/>
              </w:rPr>
            </w:pPr>
            <w:r w:rsidRPr="00162AD2">
              <w:rPr>
                <w:lang w:val="en-GB"/>
              </w:rPr>
              <w:t>25.6</w:t>
            </w:r>
          </w:p>
        </w:tc>
        <w:tc>
          <w:tcPr>
            <w:tcW w:w="1165" w:type="dxa"/>
          </w:tcPr>
          <w:p w14:paraId="1D731504" w14:textId="77777777" w:rsidR="00BE00FD" w:rsidRPr="00162AD2" w:rsidRDefault="00BE00FD" w:rsidP="009103FE">
            <w:pPr>
              <w:jc w:val="center"/>
              <w:rPr>
                <w:lang w:val="en-GB"/>
              </w:rPr>
            </w:pPr>
            <w:r w:rsidRPr="00162AD2">
              <w:rPr>
                <w:lang w:val="en-GB"/>
              </w:rPr>
              <w:t>31.5</w:t>
            </w:r>
          </w:p>
        </w:tc>
      </w:tr>
      <w:tr w:rsidR="00BE00FD" w:rsidRPr="00162AD2" w14:paraId="206F6978" w14:textId="77777777" w:rsidTr="009103FE">
        <w:tc>
          <w:tcPr>
            <w:tcW w:w="1543" w:type="dxa"/>
          </w:tcPr>
          <w:p w14:paraId="2915760A" w14:textId="77777777" w:rsidR="00BE00FD" w:rsidRPr="00162AD2" w:rsidRDefault="00BE00FD" w:rsidP="009103FE">
            <w:pPr>
              <w:rPr>
                <w:lang w:val="en-GB"/>
              </w:rPr>
            </w:pPr>
            <w:r w:rsidRPr="00162AD2">
              <w:rPr>
                <w:lang w:val="en-GB"/>
              </w:rPr>
              <w:t xml:space="preserve">Grade 4 </w:t>
            </w:r>
          </w:p>
        </w:tc>
        <w:tc>
          <w:tcPr>
            <w:tcW w:w="2142" w:type="dxa"/>
          </w:tcPr>
          <w:p w14:paraId="375E2D82" w14:textId="77777777" w:rsidR="00BE00FD" w:rsidRPr="00162AD2" w:rsidRDefault="00BE00FD" w:rsidP="009103FE">
            <w:pPr>
              <w:rPr>
                <w:lang w:val="en-GB"/>
              </w:rPr>
            </w:pPr>
            <w:r w:rsidRPr="00162AD2">
              <w:rPr>
                <w:lang w:val="en-GB"/>
              </w:rPr>
              <w:t>ORF is 80 words or above with full reading comprehension</w:t>
            </w:r>
          </w:p>
        </w:tc>
        <w:tc>
          <w:tcPr>
            <w:tcW w:w="1534" w:type="dxa"/>
          </w:tcPr>
          <w:p w14:paraId="33049FD5" w14:textId="77777777" w:rsidR="00BE00FD" w:rsidRPr="00162AD2" w:rsidRDefault="00BE00FD" w:rsidP="009103FE">
            <w:pPr>
              <w:jc w:val="center"/>
              <w:rPr>
                <w:lang w:val="en-GB"/>
              </w:rPr>
            </w:pPr>
            <w:r w:rsidRPr="00162AD2">
              <w:rPr>
                <w:lang w:val="en-GB"/>
              </w:rPr>
              <w:t>25.7</w:t>
            </w:r>
          </w:p>
        </w:tc>
        <w:tc>
          <w:tcPr>
            <w:tcW w:w="1430" w:type="dxa"/>
          </w:tcPr>
          <w:p w14:paraId="53746C6B" w14:textId="77777777" w:rsidR="00BE00FD" w:rsidRPr="00162AD2" w:rsidRDefault="00BE00FD" w:rsidP="009103FE">
            <w:pPr>
              <w:jc w:val="center"/>
              <w:rPr>
                <w:lang w:val="en-GB"/>
              </w:rPr>
            </w:pPr>
            <w:r w:rsidRPr="00162AD2">
              <w:rPr>
                <w:lang w:val="en-GB"/>
              </w:rPr>
              <w:t>25.7</w:t>
            </w:r>
          </w:p>
        </w:tc>
        <w:tc>
          <w:tcPr>
            <w:tcW w:w="1535" w:type="dxa"/>
          </w:tcPr>
          <w:p w14:paraId="34702DFF" w14:textId="77777777" w:rsidR="00BE00FD" w:rsidRPr="00162AD2" w:rsidRDefault="00BE00FD" w:rsidP="009103FE">
            <w:pPr>
              <w:jc w:val="center"/>
              <w:rPr>
                <w:lang w:val="en-GB"/>
              </w:rPr>
            </w:pPr>
            <w:r w:rsidRPr="00162AD2">
              <w:rPr>
                <w:lang w:val="en-GB"/>
              </w:rPr>
              <w:t>20.6</w:t>
            </w:r>
          </w:p>
        </w:tc>
        <w:tc>
          <w:tcPr>
            <w:tcW w:w="1165" w:type="dxa"/>
          </w:tcPr>
          <w:p w14:paraId="4EA16368" w14:textId="77777777" w:rsidR="00BE00FD" w:rsidRPr="00162AD2" w:rsidRDefault="00BE00FD" w:rsidP="009103FE">
            <w:pPr>
              <w:jc w:val="center"/>
              <w:rPr>
                <w:lang w:val="en-GB"/>
              </w:rPr>
            </w:pPr>
            <w:r w:rsidRPr="00162AD2">
              <w:rPr>
                <w:lang w:val="en-GB"/>
              </w:rPr>
              <w:t>34.3</w:t>
            </w:r>
          </w:p>
        </w:tc>
      </w:tr>
    </w:tbl>
    <w:p w14:paraId="6D2DEE84" w14:textId="77777777" w:rsidR="00BE00FD" w:rsidRPr="00162AD2" w:rsidRDefault="00BE00FD" w:rsidP="00BE00FD">
      <w:pPr>
        <w:rPr>
          <w:lang w:val="en-GB"/>
        </w:rPr>
      </w:pPr>
      <w:r w:rsidRPr="00162AD2">
        <w:rPr>
          <w:lang w:val="en-GB"/>
        </w:rPr>
        <w:t>*</w:t>
      </w:r>
      <w:r>
        <w:rPr>
          <w:lang w:val="en-GB"/>
        </w:rPr>
        <w:t xml:space="preserve"> </w:t>
      </w:r>
      <w:r w:rsidRPr="00162AD2">
        <w:rPr>
          <w:lang w:val="en-GB"/>
        </w:rPr>
        <w:t>The full reading comprehension standard was defined as meeting the oral reading fluency standard and answering all or all but one of the reading comprehension questions correctly</w:t>
      </w:r>
    </w:p>
    <w:p w14:paraId="16243A90" w14:textId="77777777" w:rsidR="00BE00FD" w:rsidRPr="006D5CA2" w:rsidRDefault="00BE00FD" w:rsidP="00BE00FD">
      <w:pPr>
        <w:rPr>
          <w:sz w:val="18"/>
          <w:lang w:val="en-GB"/>
        </w:rPr>
      </w:pPr>
    </w:p>
    <w:p w14:paraId="06E75C7D" w14:textId="77777777" w:rsidR="00BE00FD" w:rsidRPr="00162AD2" w:rsidRDefault="00BE00FD" w:rsidP="00BE00FD">
      <w:pPr>
        <w:rPr>
          <w:lang w:val="en-GB"/>
        </w:rPr>
      </w:pPr>
      <w:r w:rsidRPr="00162AD2">
        <w:rPr>
          <w:lang w:val="en-GB"/>
        </w:rPr>
        <w:t xml:space="preserve">EGRA confirmed </w:t>
      </w:r>
      <w:r>
        <w:rPr>
          <w:lang w:val="en-GB"/>
        </w:rPr>
        <w:t xml:space="preserve">the </w:t>
      </w:r>
      <w:r w:rsidRPr="00162AD2">
        <w:rPr>
          <w:lang w:val="en-GB"/>
        </w:rPr>
        <w:t xml:space="preserve">NSBA concern on </w:t>
      </w:r>
      <w:r>
        <w:rPr>
          <w:lang w:val="en-GB"/>
        </w:rPr>
        <w:t>a</w:t>
      </w:r>
      <w:r w:rsidRPr="00162AD2">
        <w:rPr>
          <w:lang w:val="en-GB"/>
        </w:rPr>
        <w:t xml:space="preserve"> gender gap in reading and comprehension favo</w:t>
      </w:r>
      <w:r>
        <w:rPr>
          <w:lang w:val="en-GB"/>
        </w:rPr>
        <w:t>u</w:t>
      </w:r>
      <w:r w:rsidRPr="00162AD2">
        <w:rPr>
          <w:lang w:val="en-GB"/>
        </w:rPr>
        <w:t>ring girls. In Grade 2, the proportions of boys and girls attaining grade-level proficiency (reading 40 wpm) increased from baseline to endline (</w:t>
      </w:r>
      <w:r>
        <w:rPr>
          <w:lang w:val="en-GB"/>
        </w:rPr>
        <w:t xml:space="preserve">for </w:t>
      </w:r>
      <w:r w:rsidRPr="00162AD2">
        <w:rPr>
          <w:lang w:val="en-GB"/>
        </w:rPr>
        <w:t xml:space="preserve">both languages combined). Growth was 11 percentage points for girls and 8 percentage points for boys. Other gender results for Grade </w:t>
      </w:r>
      <w:r>
        <w:rPr>
          <w:lang w:val="en-GB"/>
        </w:rPr>
        <w:t>2 are</w:t>
      </w:r>
      <w:r w:rsidRPr="00162AD2">
        <w:rPr>
          <w:lang w:val="en-GB"/>
        </w:rPr>
        <w:t xml:space="preserve"> present</w:t>
      </w:r>
      <w:r>
        <w:rPr>
          <w:lang w:val="en-GB"/>
        </w:rPr>
        <w:t>ed</w:t>
      </w:r>
      <w:r w:rsidRPr="00162AD2">
        <w:rPr>
          <w:lang w:val="en-GB"/>
        </w:rPr>
        <w:t xml:space="preserve"> below. </w:t>
      </w:r>
    </w:p>
    <w:p w14:paraId="74D3E765" w14:textId="77777777" w:rsidR="00BE00FD" w:rsidRPr="00162AD2" w:rsidRDefault="00BE00FD" w:rsidP="00BE00FD">
      <w:pPr>
        <w:pStyle w:val="Tabletitle"/>
        <w:rPr>
          <w:lang w:val="en-GB"/>
        </w:rPr>
      </w:pPr>
      <w:bookmarkStart w:id="125" w:name="_Toc511153959"/>
      <w:r>
        <w:rPr>
          <w:lang w:val="en-GB"/>
        </w:rPr>
        <w:t>Table 3.2</w:t>
      </w:r>
      <w:r w:rsidRPr="00162AD2">
        <w:rPr>
          <w:lang w:val="en-GB"/>
        </w:rPr>
        <w:t xml:space="preserve"> EGRA 2017: Grade 2 Kyrgyz Mean Scores by Gender (All Sampled Schools)</w:t>
      </w:r>
      <w:bookmarkEnd w:id="125"/>
    </w:p>
    <w:tbl>
      <w:tblPr>
        <w:tblStyle w:val="TableGrid"/>
        <w:tblW w:w="0" w:type="auto"/>
        <w:tblLook w:val="04A0" w:firstRow="1" w:lastRow="0" w:firstColumn="1" w:lastColumn="0" w:noHBand="0" w:noVBand="1"/>
      </w:tblPr>
      <w:tblGrid>
        <w:gridCol w:w="4361"/>
        <w:gridCol w:w="1595"/>
        <w:gridCol w:w="1595"/>
      </w:tblGrid>
      <w:tr w:rsidR="00BE00FD" w:rsidRPr="00162AD2" w14:paraId="55360BC4" w14:textId="77777777" w:rsidTr="009103FE">
        <w:tc>
          <w:tcPr>
            <w:tcW w:w="4361" w:type="dxa"/>
            <w:vMerge w:val="restart"/>
            <w:shd w:val="clear" w:color="auto" w:fill="A6A6A6" w:themeFill="background1" w:themeFillShade="A6"/>
          </w:tcPr>
          <w:p w14:paraId="0061128B" w14:textId="77777777" w:rsidR="00BE00FD" w:rsidRPr="00162AD2" w:rsidRDefault="00BE00FD" w:rsidP="009103FE">
            <w:pPr>
              <w:jc w:val="center"/>
              <w:rPr>
                <w:b/>
                <w:lang w:val="en-GB"/>
              </w:rPr>
            </w:pPr>
            <w:r w:rsidRPr="00162AD2">
              <w:rPr>
                <w:b/>
                <w:lang w:val="en-GB"/>
              </w:rPr>
              <w:t>Subtask</w:t>
            </w:r>
          </w:p>
        </w:tc>
        <w:tc>
          <w:tcPr>
            <w:tcW w:w="3190" w:type="dxa"/>
            <w:gridSpan w:val="2"/>
            <w:shd w:val="clear" w:color="auto" w:fill="A6A6A6" w:themeFill="background1" w:themeFillShade="A6"/>
          </w:tcPr>
          <w:p w14:paraId="271113EC" w14:textId="77777777" w:rsidR="00BE00FD" w:rsidRPr="00162AD2" w:rsidRDefault="00BE00FD" w:rsidP="009103FE">
            <w:pPr>
              <w:jc w:val="center"/>
              <w:rPr>
                <w:b/>
                <w:lang w:val="en-GB"/>
              </w:rPr>
            </w:pPr>
            <w:r w:rsidRPr="00162AD2">
              <w:rPr>
                <w:b/>
                <w:lang w:val="en-GB"/>
              </w:rPr>
              <w:t>Mean</w:t>
            </w:r>
          </w:p>
        </w:tc>
      </w:tr>
      <w:tr w:rsidR="00BE00FD" w:rsidRPr="00162AD2" w14:paraId="55396706" w14:textId="77777777" w:rsidTr="009103FE">
        <w:tc>
          <w:tcPr>
            <w:tcW w:w="4361" w:type="dxa"/>
            <w:vMerge/>
            <w:shd w:val="clear" w:color="auto" w:fill="A6A6A6" w:themeFill="background1" w:themeFillShade="A6"/>
          </w:tcPr>
          <w:p w14:paraId="156E4DED" w14:textId="77777777" w:rsidR="00BE00FD" w:rsidRPr="00162AD2" w:rsidRDefault="00BE00FD" w:rsidP="009103FE">
            <w:pPr>
              <w:rPr>
                <w:b/>
                <w:lang w:val="en-GB"/>
              </w:rPr>
            </w:pPr>
          </w:p>
        </w:tc>
        <w:tc>
          <w:tcPr>
            <w:tcW w:w="1595" w:type="dxa"/>
            <w:shd w:val="clear" w:color="auto" w:fill="A6A6A6" w:themeFill="background1" w:themeFillShade="A6"/>
          </w:tcPr>
          <w:p w14:paraId="43B029E8" w14:textId="77777777" w:rsidR="00BE00FD" w:rsidRPr="00162AD2" w:rsidRDefault="00BE00FD" w:rsidP="009103FE">
            <w:pPr>
              <w:rPr>
                <w:b/>
                <w:lang w:val="en-GB"/>
              </w:rPr>
            </w:pPr>
            <w:r w:rsidRPr="00162AD2">
              <w:rPr>
                <w:b/>
                <w:lang w:val="en-GB"/>
              </w:rPr>
              <w:t>Boys</w:t>
            </w:r>
          </w:p>
        </w:tc>
        <w:tc>
          <w:tcPr>
            <w:tcW w:w="1595" w:type="dxa"/>
            <w:shd w:val="clear" w:color="auto" w:fill="A6A6A6" w:themeFill="background1" w:themeFillShade="A6"/>
          </w:tcPr>
          <w:p w14:paraId="58447495" w14:textId="77777777" w:rsidR="00BE00FD" w:rsidRPr="00162AD2" w:rsidRDefault="00BE00FD" w:rsidP="009103FE">
            <w:pPr>
              <w:rPr>
                <w:b/>
                <w:lang w:val="en-GB"/>
              </w:rPr>
            </w:pPr>
            <w:r w:rsidRPr="00162AD2">
              <w:rPr>
                <w:b/>
                <w:lang w:val="en-GB"/>
              </w:rPr>
              <w:t>Girls</w:t>
            </w:r>
          </w:p>
        </w:tc>
      </w:tr>
      <w:tr w:rsidR="00BE00FD" w:rsidRPr="00162AD2" w14:paraId="05A768DC" w14:textId="77777777" w:rsidTr="009103FE">
        <w:tc>
          <w:tcPr>
            <w:tcW w:w="4361" w:type="dxa"/>
          </w:tcPr>
          <w:p w14:paraId="1632246E" w14:textId="77777777" w:rsidR="00BE00FD" w:rsidRPr="00162AD2" w:rsidRDefault="00BE00FD" w:rsidP="009103FE">
            <w:pPr>
              <w:rPr>
                <w:lang w:val="en-GB"/>
              </w:rPr>
            </w:pPr>
            <w:r w:rsidRPr="00162AD2">
              <w:rPr>
                <w:lang w:val="en-GB"/>
              </w:rPr>
              <w:t xml:space="preserve">Initial Letter Sounds (% correct) </w:t>
            </w:r>
          </w:p>
        </w:tc>
        <w:tc>
          <w:tcPr>
            <w:tcW w:w="1595" w:type="dxa"/>
          </w:tcPr>
          <w:p w14:paraId="1CAC3BDF" w14:textId="77777777" w:rsidR="00BE00FD" w:rsidRPr="00162AD2" w:rsidRDefault="00BE00FD" w:rsidP="009103FE">
            <w:pPr>
              <w:rPr>
                <w:lang w:val="en-GB"/>
              </w:rPr>
            </w:pPr>
            <w:r w:rsidRPr="00162AD2">
              <w:rPr>
                <w:lang w:val="en-GB"/>
              </w:rPr>
              <w:t>95.3</w:t>
            </w:r>
          </w:p>
        </w:tc>
        <w:tc>
          <w:tcPr>
            <w:tcW w:w="1595" w:type="dxa"/>
          </w:tcPr>
          <w:p w14:paraId="16819E6D" w14:textId="77777777" w:rsidR="00BE00FD" w:rsidRPr="00162AD2" w:rsidRDefault="00BE00FD" w:rsidP="009103FE">
            <w:pPr>
              <w:rPr>
                <w:lang w:val="en-GB"/>
              </w:rPr>
            </w:pPr>
            <w:r w:rsidRPr="00162AD2">
              <w:rPr>
                <w:lang w:val="en-GB"/>
              </w:rPr>
              <w:t>96.1</w:t>
            </w:r>
          </w:p>
        </w:tc>
      </w:tr>
      <w:tr w:rsidR="00BE00FD" w:rsidRPr="00162AD2" w14:paraId="2970E596" w14:textId="77777777" w:rsidTr="009103FE">
        <w:tc>
          <w:tcPr>
            <w:tcW w:w="4361" w:type="dxa"/>
          </w:tcPr>
          <w:p w14:paraId="026E6850" w14:textId="77777777" w:rsidR="00BE00FD" w:rsidRPr="00162AD2" w:rsidRDefault="00BE00FD" w:rsidP="009103FE">
            <w:pPr>
              <w:rPr>
                <w:lang w:val="en-GB"/>
              </w:rPr>
            </w:pPr>
            <w:r w:rsidRPr="00162AD2">
              <w:rPr>
                <w:lang w:val="en-GB"/>
              </w:rPr>
              <w:t xml:space="preserve">Oral Vocabulary (% correct) </w:t>
            </w:r>
          </w:p>
        </w:tc>
        <w:tc>
          <w:tcPr>
            <w:tcW w:w="1595" w:type="dxa"/>
          </w:tcPr>
          <w:p w14:paraId="60A474DD" w14:textId="77777777" w:rsidR="00BE00FD" w:rsidRPr="00162AD2" w:rsidRDefault="00BE00FD" w:rsidP="009103FE">
            <w:pPr>
              <w:rPr>
                <w:lang w:val="en-GB"/>
              </w:rPr>
            </w:pPr>
            <w:r w:rsidRPr="00162AD2">
              <w:rPr>
                <w:lang w:val="en-GB"/>
              </w:rPr>
              <w:t>93</w:t>
            </w:r>
            <w:r>
              <w:rPr>
                <w:lang w:val="en-GB"/>
              </w:rPr>
              <w:t>.</w:t>
            </w:r>
            <w:r w:rsidRPr="00162AD2">
              <w:rPr>
                <w:lang w:val="en-GB"/>
              </w:rPr>
              <w:t>5</w:t>
            </w:r>
          </w:p>
        </w:tc>
        <w:tc>
          <w:tcPr>
            <w:tcW w:w="1595" w:type="dxa"/>
          </w:tcPr>
          <w:p w14:paraId="20243E25" w14:textId="77777777" w:rsidR="00BE00FD" w:rsidRPr="00162AD2" w:rsidRDefault="00BE00FD" w:rsidP="009103FE">
            <w:pPr>
              <w:rPr>
                <w:lang w:val="en-GB"/>
              </w:rPr>
            </w:pPr>
            <w:r w:rsidRPr="00162AD2">
              <w:rPr>
                <w:lang w:val="en-GB"/>
              </w:rPr>
              <w:t>93.7</w:t>
            </w:r>
          </w:p>
        </w:tc>
      </w:tr>
      <w:tr w:rsidR="00BE00FD" w:rsidRPr="00162AD2" w14:paraId="39714C62" w14:textId="77777777" w:rsidTr="009103FE">
        <w:tc>
          <w:tcPr>
            <w:tcW w:w="4361" w:type="dxa"/>
          </w:tcPr>
          <w:p w14:paraId="6B2484A8" w14:textId="77777777" w:rsidR="00BE00FD" w:rsidRPr="00162AD2" w:rsidRDefault="00BE00FD" w:rsidP="009103FE">
            <w:pPr>
              <w:rPr>
                <w:lang w:val="en-GB"/>
              </w:rPr>
            </w:pPr>
            <w:r w:rsidRPr="00162AD2">
              <w:rPr>
                <w:lang w:val="en-GB"/>
              </w:rPr>
              <w:t xml:space="preserve">Reading Comprehension (% correct) </w:t>
            </w:r>
          </w:p>
        </w:tc>
        <w:tc>
          <w:tcPr>
            <w:tcW w:w="1595" w:type="dxa"/>
          </w:tcPr>
          <w:p w14:paraId="730200B6" w14:textId="77777777" w:rsidR="00BE00FD" w:rsidRPr="00162AD2" w:rsidRDefault="00BE00FD" w:rsidP="009103FE">
            <w:pPr>
              <w:rPr>
                <w:lang w:val="en-GB"/>
              </w:rPr>
            </w:pPr>
            <w:r w:rsidRPr="00162AD2">
              <w:rPr>
                <w:lang w:val="en-GB"/>
              </w:rPr>
              <w:t>64.2</w:t>
            </w:r>
          </w:p>
        </w:tc>
        <w:tc>
          <w:tcPr>
            <w:tcW w:w="1595" w:type="dxa"/>
          </w:tcPr>
          <w:p w14:paraId="2EE244AC" w14:textId="77777777" w:rsidR="00BE00FD" w:rsidRPr="00162AD2" w:rsidRDefault="00BE00FD" w:rsidP="009103FE">
            <w:pPr>
              <w:rPr>
                <w:lang w:val="en-GB"/>
              </w:rPr>
            </w:pPr>
            <w:r w:rsidRPr="00162AD2">
              <w:rPr>
                <w:lang w:val="en-GB"/>
              </w:rPr>
              <w:t>70.9</w:t>
            </w:r>
          </w:p>
        </w:tc>
      </w:tr>
      <w:tr w:rsidR="00BE00FD" w:rsidRPr="00162AD2" w14:paraId="5C0E5E7F" w14:textId="77777777" w:rsidTr="009103FE">
        <w:tc>
          <w:tcPr>
            <w:tcW w:w="4361" w:type="dxa"/>
          </w:tcPr>
          <w:p w14:paraId="4A8C1388" w14:textId="77777777" w:rsidR="00BE00FD" w:rsidRPr="00162AD2" w:rsidRDefault="00BE00FD" w:rsidP="009103FE">
            <w:pPr>
              <w:rPr>
                <w:lang w:val="en-GB"/>
              </w:rPr>
            </w:pPr>
            <w:r w:rsidRPr="00162AD2">
              <w:rPr>
                <w:lang w:val="en-GB"/>
              </w:rPr>
              <w:t xml:space="preserve">Listening Comprehension (% correct) </w:t>
            </w:r>
          </w:p>
        </w:tc>
        <w:tc>
          <w:tcPr>
            <w:tcW w:w="1595" w:type="dxa"/>
          </w:tcPr>
          <w:p w14:paraId="7AD630A1" w14:textId="77777777" w:rsidR="00BE00FD" w:rsidRPr="00162AD2" w:rsidRDefault="00BE00FD" w:rsidP="009103FE">
            <w:pPr>
              <w:rPr>
                <w:lang w:val="en-GB"/>
              </w:rPr>
            </w:pPr>
            <w:r w:rsidRPr="00162AD2">
              <w:rPr>
                <w:lang w:val="en-GB"/>
              </w:rPr>
              <w:t>63.2</w:t>
            </w:r>
          </w:p>
        </w:tc>
        <w:tc>
          <w:tcPr>
            <w:tcW w:w="1595" w:type="dxa"/>
          </w:tcPr>
          <w:p w14:paraId="061483BB" w14:textId="77777777" w:rsidR="00BE00FD" w:rsidRPr="00162AD2" w:rsidRDefault="00BE00FD" w:rsidP="009103FE">
            <w:pPr>
              <w:rPr>
                <w:lang w:val="en-GB"/>
              </w:rPr>
            </w:pPr>
            <w:r w:rsidRPr="00162AD2">
              <w:rPr>
                <w:lang w:val="en-GB"/>
              </w:rPr>
              <w:t>63.3</w:t>
            </w:r>
          </w:p>
        </w:tc>
      </w:tr>
      <w:tr w:rsidR="00BE00FD" w:rsidRPr="00162AD2" w14:paraId="021C5CCC" w14:textId="77777777" w:rsidTr="009103FE">
        <w:tc>
          <w:tcPr>
            <w:tcW w:w="4361" w:type="dxa"/>
          </w:tcPr>
          <w:p w14:paraId="2E4C0581" w14:textId="77777777" w:rsidR="00BE00FD" w:rsidRPr="00162AD2" w:rsidRDefault="00BE00FD" w:rsidP="009103FE">
            <w:pPr>
              <w:rPr>
                <w:lang w:val="en-GB"/>
              </w:rPr>
            </w:pPr>
            <w:r w:rsidRPr="00162AD2">
              <w:rPr>
                <w:lang w:val="en-GB"/>
              </w:rPr>
              <w:t xml:space="preserve">Letter Name Recognition (lpm) </w:t>
            </w:r>
          </w:p>
        </w:tc>
        <w:tc>
          <w:tcPr>
            <w:tcW w:w="1595" w:type="dxa"/>
          </w:tcPr>
          <w:p w14:paraId="357BF7C3" w14:textId="77777777" w:rsidR="00BE00FD" w:rsidRPr="00162AD2" w:rsidRDefault="00BE00FD" w:rsidP="009103FE">
            <w:pPr>
              <w:rPr>
                <w:lang w:val="en-GB"/>
              </w:rPr>
            </w:pPr>
            <w:r w:rsidRPr="00162AD2">
              <w:rPr>
                <w:lang w:val="en-GB"/>
              </w:rPr>
              <w:t>64.6</w:t>
            </w:r>
          </w:p>
        </w:tc>
        <w:tc>
          <w:tcPr>
            <w:tcW w:w="1595" w:type="dxa"/>
          </w:tcPr>
          <w:p w14:paraId="6FDCBBC5" w14:textId="77777777" w:rsidR="00BE00FD" w:rsidRPr="00162AD2" w:rsidRDefault="00BE00FD" w:rsidP="009103FE">
            <w:pPr>
              <w:rPr>
                <w:lang w:val="en-GB"/>
              </w:rPr>
            </w:pPr>
            <w:r w:rsidRPr="00162AD2">
              <w:rPr>
                <w:lang w:val="en-GB"/>
              </w:rPr>
              <w:t>70.9</w:t>
            </w:r>
          </w:p>
        </w:tc>
      </w:tr>
      <w:tr w:rsidR="00BE00FD" w:rsidRPr="00162AD2" w14:paraId="7D5C78F3" w14:textId="77777777" w:rsidTr="009103FE">
        <w:tc>
          <w:tcPr>
            <w:tcW w:w="4361" w:type="dxa"/>
          </w:tcPr>
          <w:p w14:paraId="1520A4B3" w14:textId="77777777" w:rsidR="00BE00FD" w:rsidRPr="00162AD2" w:rsidRDefault="00BE00FD" w:rsidP="009103FE">
            <w:pPr>
              <w:rPr>
                <w:lang w:val="en-GB"/>
              </w:rPr>
            </w:pPr>
            <w:r w:rsidRPr="00162AD2">
              <w:rPr>
                <w:lang w:val="en-GB"/>
              </w:rPr>
              <w:t>Familiar Word Recognition (wpm)</w:t>
            </w:r>
          </w:p>
        </w:tc>
        <w:tc>
          <w:tcPr>
            <w:tcW w:w="1595" w:type="dxa"/>
          </w:tcPr>
          <w:p w14:paraId="205B2F6A" w14:textId="77777777" w:rsidR="00BE00FD" w:rsidRPr="00162AD2" w:rsidRDefault="00BE00FD" w:rsidP="009103FE">
            <w:pPr>
              <w:rPr>
                <w:lang w:val="en-GB"/>
              </w:rPr>
            </w:pPr>
            <w:r w:rsidRPr="00162AD2">
              <w:rPr>
                <w:lang w:val="en-GB"/>
              </w:rPr>
              <w:t>51.4</w:t>
            </w:r>
          </w:p>
        </w:tc>
        <w:tc>
          <w:tcPr>
            <w:tcW w:w="1595" w:type="dxa"/>
          </w:tcPr>
          <w:p w14:paraId="6536AB74" w14:textId="77777777" w:rsidR="00BE00FD" w:rsidRPr="00162AD2" w:rsidRDefault="00BE00FD" w:rsidP="009103FE">
            <w:pPr>
              <w:rPr>
                <w:lang w:val="en-GB"/>
              </w:rPr>
            </w:pPr>
            <w:r w:rsidRPr="00162AD2">
              <w:rPr>
                <w:lang w:val="en-GB"/>
              </w:rPr>
              <w:t>65.1</w:t>
            </w:r>
          </w:p>
        </w:tc>
      </w:tr>
      <w:tr w:rsidR="00BE00FD" w:rsidRPr="00162AD2" w14:paraId="3E12E9FF" w14:textId="77777777" w:rsidTr="009103FE">
        <w:tc>
          <w:tcPr>
            <w:tcW w:w="4361" w:type="dxa"/>
          </w:tcPr>
          <w:p w14:paraId="5F98ED20" w14:textId="77777777" w:rsidR="00BE00FD" w:rsidRPr="00162AD2" w:rsidRDefault="00BE00FD" w:rsidP="009103FE">
            <w:pPr>
              <w:rPr>
                <w:lang w:val="en-GB"/>
              </w:rPr>
            </w:pPr>
            <w:r w:rsidRPr="00162AD2">
              <w:rPr>
                <w:lang w:val="en-GB"/>
              </w:rPr>
              <w:t xml:space="preserve">Oral Reading Fluency (wpm) </w:t>
            </w:r>
          </w:p>
        </w:tc>
        <w:tc>
          <w:tcPr>
            <w:tcW w:w="1595" w:type="dxa"/>
          </w:tcPr>
          <w:p w14:paraId="08CDBF5E" w14:textId="77777777" w:rsidR="00BE00FD" w:rsidRPr="00162AD2" w:rsidRDefault="00BE00FD" w:rsidP="009103FE">
            <w:pPr>
              <w:rPr>
                <w:lang w:val="en-GB"/>
              </w:rPr>
            </w:pPr>
            <w:r w:rsidRPr="00162AD2">
              <w:rPr>
                <w:lang w:val="en-GB"/>
              </w:rPr>
              <w:t>32.4</w:t>
            </w:r>
          </w:p>
        </w:tc>
        <w:tc>
          <w:tcPr>
            <w:tcW w:w="1595" w:type="dxa"/>
          </w:tcPr>
          <w:p w14:paraId="58332B59" w14:textId="77777777" w:rsidR="00BE00FD" w:rsidRPr="00162AD2" w:rsidRDefault="00BE00FD" w:rsidP="009103FE">
            <w:pPr>
              <w:rPr>
                <w:lang w:val="en-GB"/>
              </w:rPr>
            </w:pPr>
            <w:r w:rsidRPr="00162AD2">
              <w:rPr>
                <w:lang w:val="en-GB"/>
              </w:rPr>
              <w:t>41.7</w:t>
            </w:r>
          </w:p>
        </w:tc>
      </w:tr>
    </w:tbl>
    <w:p w14:paraId="76A7AE5B" w14:textId="77777777" w:rsidR="00BE00FD" w:rsidRPr="006D5CA2" w:rsidRDefault="00BE00FD" w:rsidP="00BE00FD">
      <w:pPr>
        <w:rPr>
          <w:sz w:val="12"/>
          <w:lang w:val="en-GB"/>
        </w:rPr>
      </w:pPr>
    </w:p>
    <w:p w14:paraId="19D8C748" w14:textId="77777777" w:rsidR="00BE00FD" w:rsidRPr="00162AD2" w:rsidRDefault="00BE00FD" w:rsidP="00BE00FD">
      <w:pPr>
        <w:rPr>
          <w:lang w:val="en-GB"/>
        </w:rPr>
      </w:pPr>
      <w:r w:rsidRPr="00162AD2">
        <w:rPr>
          <w:lang w:val="en-GB"/>
        </w:rPr>
        <w:t>As in Grade 2, there was a large gender gap at Grade 4. This Grade 4 gap was larger than the Grade 2 gap, increasing from 20</w:t>
      </w:r>
      <w:r>
        <w:rPr>
          <w:lang w:val="en-GB"/>
        </w:rPr>
        <w:t xml:space="preserve"> </w:t>
      </w:r>
      <w:r w:rsidRPr="00162AD2">
        <w:rPr>
          <w:lang w:val="en-GB"/>
        </w:rPr>
        <w:t>percentage point</w:t>
      </w:r>
      <w:r>
        <w:rPr>
          <w:lang w:val="en-GB"/>
        </w:rPr>
        <w:t>s</w:t>
      </w:r>
      <w:r w:rsidRPr="00162AD2">
        <w:rPr>
          <w:lang w:val="en-GB"/>
        </w:rPr>
        <w:t xml:space="preserve"> at baseline to 24</w:t>
      </w:r>
      <w:r>
        <w:rPr>
          <w:lang w:val="en-GB"/>
        </w:rPr>
        <w:t xml:space="preserve"> </w:t>
      </w:r>
      <w:r w:rsidRPr="00162AD2">
        <w:rPr>
          <w:lang w:val="en-GB"/>
        </w:rPr>
        <w:t>percentage point</w:t>
      </w:r>
      <w:r>
        <w:rPr>
          <w:lang w:val="en-GB"/>
        </w:rPr>
        <w:t>s</w:t>
      </w:r>
      <w:r w:rsidRPr="00162AD2">
        <w:rPr>
          <w:lang w:val="en-GB"/>
        </w:rPr>
        <w:t xml:space="preserve"> at endline</w:t>
      </w:r>
      <w:r>
        <w:rPr>
          <w:lang w:val="en-GB"/>
        </w:rPr>
        <w:t xml:space="preserve"> in</w:t>
      </w:r>
      <w:r w:rsidRPr="00162AD2">
        <w:rPr>
          <w:lang w:val="en-GB"/>
        </w:rPr>
        <w:t xml:space="preserve"> favo</w:t>
      </w:r>
      <w:r>
        <w:rPr>
          <w:lang w:val="en-GB"/>
        </w:rPr>
        <w:t>u</w:t>
      </w:r>
      <w:r w:rsidRPr="00162AD2">
        <w:rPr>
          <w:lang w:val="en-GB"/>
        </w:rPr>
        <w:t xml:space="preserve">r </w:t>
      </w:r>
      <w:r>
        <w:rPr>
          <w:lang w:val="en-GB"/>
        </w:rPr>
        <w:t xml:space="preserve">of </w:t>
      </w:r>
      <w:r w:rsidRPr="00162AD2">
        <w:rPr>
          <w:lang w:val="en-GB"/>
        </w:rPr>
        <w:t>girls. This indicates that the gender gap continued to widen as pupils moved from Grade 2 to Grade 4.</w:t>
      </w:r>
    </w:p>
    <w:p w14:paraId="2C61D020" w14:textId="77777777" w:rsidR="00BE00FD" w:rsidRPr="00162AD2" w:rsidRDefault="00BE00FD" w:rsidP="00BE00FD">
      <w:pPr>
        <w:rPr>
          <w:lang w:val="en-GB"/>
        </w:rPr>
      </w:pPr>
      <w:r w:rsidRPr="00162AD2">
        <w:rPr>
          <w:lang w:val="en-GB"/>
        </w:rPr>
        <w:t xml:space="preserve">Another important point is </w:t>
      </w:r>
      <w:r>
        <w:rPr>
          <w:lang w:val="en-GB"/>
        </w:rPr>
        <w:t>that</w:t>
      </w:r>
      <w:r w:rsidRPr="00162AD2">
        <w:rPr>
          <w:lang w:val="en-GB"/>
        </w:rPr>
        <w:t xml:space="preserve"> statistically significant differences were found between urban and rural pupils on </w:t>
      </w:r>
      <w:r>
        <w:rPr>
          <w:lang w:val="en-GB"/>
        </w:rPr>
        <w:t>6</w:t>
      </w:r>
      <w:r w:rsidRPr="00162AD2">
        <w:rPr>
          <w:lang w:val="en-GB"/>
        </w:rPr>
        <w:t xml:space="preserve"> of 16 subtasks, three in Grade 2 and three in Grade 4. All six differences favo</w:t>
      </w:r>
      <w:r>
        <w:rPr>
          <w:lang w:val="en-GB"/>
        </w:rPr>
        <w:t>u</w:t>
      </w:r>
      <w:r w:rsidRPr="00162AD2">
        <w:rPr>
          <w:lang w:val="en-GB"/>
        </w:rPr>
        <w:t>red urban pupils (meaning that their scores were higher).</w:t>
      </w:r>
    </w:p>
    <w:p w14:paraId="3F7A3397" w14:textId="77777777" w:rsidR="00BE00FD" w:rsidRPr="00162AD2" w:rsidRDefault="00BE00FD" w:rsidP="00BE00FD">
      <w:pPr>
        <w:rPr>
          <w:lang w:val="en-GB"/>
        </w:rPr>
      </w:pPr>
      <w:r w:rsidRPr="00162AD2">
        <w:rPr>
          <w:lang w:val="en-GB"/>
        </w:rPr>
        <w:lastRenderedPageBreak/>
        <w:t xml:space="preserve">However, while the trends in fluency proficiency attainment were positive, overall attainment levels remained unexceptional. At </w:t>
      </w:r>
      <w:r>
        <w:rPr>
          <w:lang w:val="en-GB"/>
        </w:rPr>
        <w:t xml:space="preserve">the </w:t>
      </w:r>
      <w:r w:rsidRPr="00162AD2">
        <w:rPr>
          <w:lang w:val="en-GB"/>
        </w:rPr>
        <w:t xml:space="preserve">endline, just under half of all the pupils surveyed in the </w:t>
      </w:r>
      <w:r>
        <w:rPr>
          <w:lang w:val="en-GB"/>
        </w:rPr>
        <w:t>country</w:t>
      </w:r>
      <w:r w:rsidRPr="00162AD2">
        <w:rPr>
          <w:lang w:val="en-GB"/>
        </w:rPr>
        <w:t xml:space="preserve"> were attaining proficiency (</w:t>
      </w:r>
      <w:r>
        <w:rPr>
          <w:lang w:val="en-GB"/>
        </w:rPr>
        <w:t>that is,</w:t>
      </w:r>
      <w:r w:rsidRPr="00162AD2">
        <w:rPr>
          <w:lang w:val="en-GB"/>
        </w:rPr>
        <w:t xml:space="preserve"> the proportion of pupils reading at the standard of proficiency </w:t>
      </w:r>
      <w:r>
        <w:rPr>
          <w:lang w:val="en-GB"/>
        </w:rPr>
        <w:t xml:space="preserve">required </w:t>
      </w:r>
      <w:r w:rsidRPr="00162AD2">
        <w:rPr>
          <w:lang w:val="en-GB"/>
        </w:rPr>
        <w:t>remained below 50</w:t>
      </w:r>
      <w:r>
        <w:rPr>
          <w:lang w:val="en-GB"/>
        </w:rPr>
        <w:t xml:space="preserve"> per cent</w:t>
      </w:r>
      <w:r w:rsidRPr="00162AD2">
        <w:rPr>
          <w:lang w:val="en-GB"/>
        </w:rPr>
        <w:t xml:space="preserve"> for both grade levels).</w:t>
      </w:r>
    </w:p>
    <w:p w14:paraId="4E1A0B23" w14:textId="77777777" w:rsidR="00BE00FD" w:rsidRPr="00DB173E" w:rsidRDefault="00BE00FD" w:rsidP="00BE00FD">
      <w:pPr>
        <w:rPr>
          <w:lang w:val="en-GB"/>
        </w:rPr>
      </w:pPr>
      <w:r w:rsidRPr="00DB173E">
        <w:rPr>
          <w:lang w:val="en-GB"/>
        </w:rPr>
        <w:t>Based</w:t>
      </w:r>
      <w:r w:rsidRPr="00B834FD">
        <w:rPr>
          <w:lang w:val="en-GB"/>
        </w:rPr>
        <w:t xml:space="preserve"> </w:t>
      </w:r>
      <w:r w:rsidRPr="00DB173E">
        <w:rPr>
          <w:lang w:val="en-GB"/>
        </w:rPr>
        <w:t>on</w:t>
      </w:r>
      <w:r w:rsidRPr="00B834FD">
        <w:rPr>
          <w:lang w:val="en-GB"/>
        </w:rPr>
        <w:t xml:space="preserve"> </w:t>
      </w:r>
      <w:r w:rsidRPr="00DB173E">
        <w:rPr>
          <w:lang w:val="en-GB"/>
        </w:rPr>
        <w:t>the</w:t>
      </w:r>
      <w:r w:rsidRPr="00B834FD">
        <w:rPr>
          <w:lang w:val="en-GB"/>
        </w:rPr>
        <w:t xml:space="preserve"> </w:t>
      </w:r>
      <w:r w:rsidRPr="00DB173E">
        <w:rPr>
          <w:lang w:val="en-GB"/>
        </w:rPr>
        <w:t>given</w:t>
      </w:r>
      <w:r w:rsidRPr="00B834FD">
        <w:rPr>
          <w:lang w:val="en-GB"/>
        </w:rPr>
        <w:t xml:space="preserve"> </w:t>
      </w:r>
      <w:r w:rsidRPr="00DB173E">
        <w:rPr>
          <w:lang w:val="en-GB"/>
        </w:rPr>
        <w:t>data</w:t>
      </w:r>
      <w:r w:rsidRPr="00B834FD">
        <w:rPr>
          <w:lang w:val="en-GB"/>
        </w:rPr>
        <w:t xml:space="preserve"> </w:t>
      </w:r>
      <w:r w:rsidRPr="00DB173E">
        <w:rPr>
          <w:lang w:val="en-GB"/>
        </w:rPr>
        <w:t>we</w:t>
      </w:r>
      <w:r w:rsidRPr="00B834FD">
        <w:rPr>
          <w:lang w:val="en-GB"/>
        </w:rPr>
        <w:t xml:space="preserve"> </w:t>
      </w:r>
      <w:r w:rsidRPr="00DB173E">
        <w:rPr>
          <w:lang w:val="en-GB"/>
        </w:rPr>
        <w:t>can</w:t>
      </w:r>
      <w:r w:rsidRPr="00B834FD">
        <w:rPr>
          <w:lang w:val="en-GB"/>
        </w:rPr>
        <w:t xml:space="preserve"> </w:t>
      </w:r>
      <w:r w:rsidRPr="00DB173E">
        <w:rPr>
          <w:lang w:val="en-GB"/>
        </w:rPr>
        <w:t>conclude</w:t>
      </w:r>
      <w:r w:rsidRPr="00B834FD">
        <w:rPr>
          <w:lang w:val="en-GB"/>
        </w:rPr>
        <w:t xml:space="preserve"> </w:t>
      </w:r>
      <w:r w:rsidRPr="00DB173E">
        <w:rPr>
          <w:lang w:val="en-GB"/>
        </w:rPr>
        <w:t>that</w:t>
      </w:r>
      <w:r w:rsidRPr="00B834FD">
        <w:rPr>
          <w:lang w:val="en-GB"/>
        </w:rPr>
        <w:t xml:space="preserve"> </w:t>
      </w:r>
      <w:r w:rsidRPr="00DB173E">
        <w:rPr>
          <w:lang w:val="en-GB"/>
        </w:rPr>
        <w:t>the</w:t>
      </w:r>
      <w:r w:rsidRPr="00B834FD">
        <w:rPr>
          <w:lang w:val="en-GB"/>
        </w:rPr>
        <w:t xml:space="preserve"> </w:t>
      </w:r>
      <w:r w:rsidRPr="00DB173E">
        <w:rPr>
          <w:lang w:val="en-GB"/>
        </w:rPr>
        <w:t>primary</w:t>
      </w:r>
      <w:r w:rsidRPr="00B834FD">
        <w:rPr>
          <w:lang w:val="en-GB"/>
        </w:rPr>
        <w:t xml:space="preserve"> </w:t>
      </w:r>
      <w:r w:rsidRPr="00DB173E">
        <w:rPr>
          <w:lang w:val="en-GB"/>
        </w:rPr>
        <w:t>school</w:t>
      </w:r>
      <w:r w:rsidRPr="00B834FD">
        <w:rPr>
          <w:lang w:val="en-GB"/>
        </w:rPr>
        <w:t xml:space="preserve"> </w:t>
      </w:r>
      <w:r w:rsidRPr="00DB173E">
        <w:rPr>
          <w:lang w:val="en-GB"/>
        </w:rPr>
        <w:t>education</w:t>
      </w:r>
      <w:r w:rsidRPr="00B834FD">
        <w:rPr>
          <w:lang w:val="en-GB"/>
        </w:rPr>
        <w:t xml:space="preserve"> </w:t>
      </w:r>
      <w:r w:rsidRPr="00DB173E">
        <w:rPr>
          <w:lang w:val="en-GB"/>
        </w:rPr>
        <w:t>focuses</w:t>
      </w:r>
      <w:r w:rsidRPr="00B834FD">
        <w:rPr>
          <w:lang w:val="en-GB"/>
        </w:rPr>
        <w:t xml:space="preserve"> </w:t>
      </w:r>
      <w:r w:rsidRPr="00DB173E">
        <w:rPr>
          <w:lang w:val="en-GB"/>
        </w:rPr>
        <w:t>on</w:t>
      </w:r>
      <w:r w:rsidRPr="00B834FD">
        <w:rPr>
          <w:lang w:val="en-GB"/>
        </w:rPr>
        <w:t xml:space="preserve"> </w:t>
      </w:r>
      <w:r w:rsidRPr="00DB173E">
        <w:rPr>
          <w:lang w:val="en-GB"/>
        </w:rPr>
        <w:t>the</w:t>
      </w:r>
      <w:r w:rsidRPr="00B834FD">
        <w:rPr>
          <w:lang w:val="en-GB"/>
        </w:rPr>
        <w:t xml:space="preserve"> </w:t>
      </w:r>
      <w:r w:rsidRPr="00DB173E">
        <w:rPr>
          <w:lang w:val="en-GB"/>
        </w:rPr>
        <w:t>basic</w:t>
      </w:r>
      <w:r w:rsidRPr="00B834FD">
        <w:rPr>
          <w:lang w:val="en-GB"/>
        </w:rPr>
        <w:t xml:space="preserve"> </w:t>
      </w:r>
      <w:r w:rsidRPr="00DB173E">
        <w:rPr>
          <w:lang w:val="en-GB"/>
        </w:rPr>
        <w:t>levels</w:t>
      </w:r>
      <w:r w:rsidRPr="00B834FD">
        <w:rPr>
          <w:lang w:val="en-GB"/>
        </w:rPr>
        <w:t xml:space="preserve"> </w:t>
      </w:r>
      <w:r w:rsidRPr="00DB173E">
        <w:rPr>
          <w:lang w:val="en-GB"/>
        </w:rPr>
        <w:t>of</w:t>
      </w:r>
      <w:r w:rsidRPr="00B834FD">
        <w:rPr>
          <w:lang w:val="en-GB"/>
        </w:rPr>
        <w:t xml:space="preserve"> </w:t>
      </w:r>
      <w:r w:rsidRPr="00DB173E">
        <w:rPr>
          <w:lang w:val="en-GB"/>
        </w:rPr>
        <w:t>literacy</w:t>
      </w:r>
      <w:r w:rsidRPr="00B834FD">
        <w:rPr>
          <w:lang w:val="en-GB"/>
        </w:rPr>
        <w:t xml:space="preserve">, </w:t>
      </w:r>
      <w:r w:rsidRPr="00DB173E">
        <w:rPr>
          <w:lang w:val="en-GB"/>
        </w:rPr>
        <w:t>reading</w:t>
      </w:r>
      <w:r w:rsidRPr="00B834FD">
        <w:rPr>
          <w:lang w:val="en-GB"/>
        </w:rPr>
        <w:t xml:space="preserve"> </w:t>
      </w:r>
      <w:r w:rsidRPr="00DB173E">
        <w:rPr>
          <w:lang w:val="en-GB"/>
        </w:rPr>
        <w:t>and</w:t>
      </w:r>
      <w:r w:rsidRPr="00B834FD">
        <w:rPr>
          <w:lang w:val="en-GB"/>
        </w:rPr>
        <w:t xml:space="preserve"> </w:t>
      </w:r>
      <w:r w:rsidRPr="00DB173E">
        <w:rPr>
          <w:lang w:val="en-GB"/>
        </w:rPr>
        <w:t>math</w:t>
      </w:r>
      <w:r w:rsidRPr="00B834FD">
        <w:rPr>
          <w:lang w:val="en-GB"/>
        </w:rPr>
        <w:t xml:space="preserve"> </w:t>
      </w:r>
      <w:r w:rsidRPr="00DB173E">
        <w:rPr>
          <w:lang w:val="en-GB"/>
        </w:rPr>
        <w:t>skills</w:t>
      </w:r>
      <w:r w:rsidRPr="00B834FD">
        <w:rPr>
          <w:lang w:val="en-GB"/>
        </w:rPr>
        <w:t xml:space="preserve"> </w:t>
      </w:r>
      <w:r w:rsidRPr="00DB173E">
        <w:rPr>
          <w:lang w:val="en-GB"/>
        </w:rPr>
        <w:t>but</w:t>
      </w:r>
      <w:r w:rsidRPr="00B834FD">
        <w:rPr>
          <w:lang w:val="en-GB"/>
        </w:rPr>
        <w:t xml:space="preserve"> </w:t>
      </w:r>
      <w:r w:rsidRPr="00DB173E">
        <w:rPr>
          <w:lang w:val="en-GB"/>
        </w:rPr>
        <w:t>does</w:t>
      </w:r>
      <w:r w:rsidRPr="00B834FD">
        <w:rPr>
          <w:lang w:val="en-GB"/>
        </w:rPr>
        <w:t xml:space="preserve"> </w:t>
      </w:r>
      <w:r w:rsidRPr="00DB173E">
        <w:rPr>
          <w:lang w:val="en-GB"/>
        </w:rPr>
        <w:t>not</w:t>
      </w:r>
      <w:r w:rsidRPr="00B834FD">
        <w:rPr>
          <w:lang w:val="en-GB"/>
        </w:rPr>
        <w:t xml:space="preserve"> </w:t>
      </w:r>
      <w:r w:rsidRPr="00DB173E">
        <w:rPr>
          <w:lang w:val="en-GB"/>
        </w:rPr>
        <w:t>reach</w:t>
      </w:r>
      <w:r w:rsidRPr="00B834FD">
        <w:rPr>
          <w:lang w:val="en-GB"/>
        </w:rPr>
        <w:t xml:space="preserve"> </w:t>
      </w:r>
      <w:r w:rsidRPr="00DB173E">
        <w:rPr>
          <w:lang w:val="en-GB"/>
        </w:rPr>
        <w:t xml:space="preserve">the education curriculum standard sufficiently so children are able to continue learning successfully other subjects while proceeding to secondary education. Taken this into consideration, reading, comprehension and literacy skills as well as forming foundations of the natural science are the priority primary objectives which require teacher professional development and availability of corresponding teaching and learning materials. </w:t>
      </w:r>
    </w:p>
    <w:p w14:paraId="582A0B0A" w14:textId="77777777" w:rsidR="00BE00FD" w:rsidRPr="00DB173E" w:rsidRDefault="00BE00FD" w:rsidP="00BE00FD">
      <w:pPr>
        <w:rPr>
          <w:lang w:val="en-GB"/>
        </w:rPr>
      </w:pPr>
    </w:p>
    <w:p w14:paraId="5FF669DB" w14:textId="77777777" w:rsidR="00BE00FD" w:rsidRPr="00162AD2" w:rsidRDefault="00BE00FD" w:rsidP="00BE00FD">
      <w:pPr>
        <w:pStyle w:val="Heading3"/>
        <w:rPr>
          <w:lang w:val="en-GB"/>
        </w:rPr>
      </w:pPr>
      <w:bookmarkStart w:id="126" w:name="_Toc517688794"/>
      <w:r w:rsidRPr="00162AD2">
        <w:rPr>
          <w:lang w:val="en-GB"/>
        </w:rPr>
        <w:t>Lower secondary school</w:t>
      </w:r>
      <w:bookmarkEnd w:id="126"/>
    </w:p>
    <w:p w14:paraId="0B47CDA1" w14:textId="77777777" w:rsidR="00BE00FD" w:rsidRPr="00162AD2" w:rsidRDefault="00BE00FD" w:rsidP="00BE00FD">
      <w:pPr>
        <w:rPr>
          <w:lang w:val="en-GB"/>
        </w:rPr>
      </w:pPr>
      <w:r>
        <w:rPr>
          <w:lang w:val="en-GB"/>
        </w:rPr>
        <w:t>There</w:t>
      </w:r>
      <w:r w:rsidRPr="00162AD2">
        <w:rPr>
          <w:lang w:val="en-GB"/>
        </w:rPr>
        <w:t xml:space="preserve"> are no regular national standardized tests that measure learning outcomes for higher grades in school except </w:t>
      </w:r>
      <w:r>
        <w:rPr>
          <w:lang w:val="en-GB"/>
        </w:rPr>
        <w:t xml:space="preserve">those </w:t>
      </w:r>
      <w:r w:rsidRPr="00162AD2">
        <w:rPr>
          <w:lang w:val="en-GB"/>
        </w:rPr>
        <w:t>NSBA</w:t>
      </w:r>
      <w:r>
        <w:rPr>
          <w:lang w:val="en-GB"/>
        </w:rPr>
        <w:t xml:space="preserve"> tests</w:t>
      </w:r>
      <w:r w:rsidRPr="00162AD2">
        <w:rPr>
          <w:lang w:val="en-GB"/>
        </w:rPr>
        <w:t xml:space="preserve"> mentioned above for Grade</w:t>
      </w:r>
      <w:r>
        <w:rPr>
          <w:lang w:val="en-GB"/>
        </w:rPr>
        <w:t xml:space="preserve"> 8</w:t>
      </w:r>
      <w:r w:rsidRPr="00162AD2">
        <w:rPr>
          <w:lang w:val="en-GB"/>
        </w:rPr>
        <w:t>. Another independent measure is the National University Admissions Test, which is known in the country as ORT from its Russian acronym. The other norm-referenced learning outcome measure for school level is the set of tests – subject</w:t>
      </w:r>
      <w:r>
        <w:rPr>
          <w:lang w:val="en-GB"/>
        </w:rPr>
        <w:t>-</w:t>
      </w:r>
      <w:r w:rsidRPr="00162AD2">
        <w:rPr>
          <w:lang w:val="en-GB"/>
        </w:rPr>
        <w:t>specific and for different grades – that are developed and administered occasionally for small sample</w:t>
      </w:r>
      <w:r>
        <w:rPr>
          <w:lang w:val="en-GB"/>
        </w:rPr>
        <w:t>s</w:t>
      </w:r>
      <w:r w:rsidRPr="00162AD2">
        <w:rPr>
          <w:lang w:val="en-GB"/>
        </w:rPr>
        <w:t xml:space="preserve"> of schools by </w:t>
      </w:r>
      <w:r>
        <w:rPr>
          <w:lang w:val="en-GB"/>
        </w:rPr>
        <w:t xml:space="preserve">the </w:t>
      </w:r>
      <w:r w:rsidRPr="00162AD2">
        <w:rPr>
          <w:lang w:val="en-GB"/>
        </w:rPr>
        <w:t xml:space="preserve">National Testing </w:t>
      </w:r>
      <w:r>
        <w:rPr>
          <w:lang w:val="en-GB"/>
        </w:rPr>
        <w:t>Centre</w:t>
      </w:r>
      <w:r w:rsidRPr="00162AD2">
        <w:rPr>
          <w:lang w:val="en-GB"/>
        </w:rPr>
        <w:t xml:space="preserve"> (NTC)</w:t>
      </w:r>
      <w:r>
        <w:rPr>
          <w:lang w:val="en-GB"/>
        </w:rPr>
        <w:t>,</w:t>
      </w:r>
      <w:r w:rsidRPr="00162AD2">
        <w:rPr>
          <w:lang w:val="en-GB"/>
        </w:rPr>
        <w:t xml:space="preserve"> an agency within the MOES</w:t>
      </w:r>
      <w:r w:rsidRPr="00162AD2">
        <w:rPr>
          <w:rStyle w:val="FootnoteReference"/>
          <w:sz w:val="24"/>
          <w:szCs w:val="24"/>
          <w:lang w:val="en-GB"/>
        </w:rPr>
        <w:footnoteReference w:id="26"/>
      </w:r>
      <w:r w:rsidRPr="00162AD2">
        <w:rPr>
          <w:lang w:val="en-GB"/>
        </w:rPr>
        <w:t xml:space="preserve">. </w:t>
      </w:r>
    </w:p>
    <w:p w14:paraId="5CA84F83" w14:textId="77777777" w:rsidR="00BE00FD" w:rsidRPr="00162AD2" w:rsidRDefault="00BE00FD" w:rsidP="00BE00FD">
      <w:pPr>
        <w:rPr>
          <w:lang w:val="en-GB"/>
        </w:rPr>
      </w:pPr>
      <w:r w:rsidRPr="00162AD2">
        <w:rPr>
          <w:lang w:val="en-GB"/>
        </w:rPr>
        <w:t>As noted above, the NSBA</w:t>
      </w:r>
      <w:r>
        <w:rPr>
          <w:lang w:val="en-GB"/>
        </w:rPr>
        <w:t>’s</w:t>
      </w:r>
      <w:r w:rsidRPr="00162AD2">
        <w:rPr>
          <w:lang w:val="en-GB"/>
        </w:rPr>
        <w:t xml:space="preserve"> objective is to obtain an objective and scientifically grounded understanding of what </w:t>
      </w:r>
      <w:r>
        <w:rPr>
          <w:lang w:val="en-GB"/>
        </w:rPr>
        <w:t>Grade 8</w:t>
      </w:r>
      <w:r w:rsidRPr="00162AD2">
        <w:rPr>
          <w:lang w:val="en-GB"/>
        </w:rPr>
        <w:t xml:space="preserve"> students know and are able to do in accordance with the current </w:t>
      </w:r>
      <w:r>
        <w:rPr>
          <w:lang w:val="en-GB"/>
        </w:rPr>
        <w:t>national</w:t>
      </w:r>
      <w:r w:rsidRPr="00162AD2">
        <w:rPr>
          <w:lang w:val="en-GB"/>
        </w:rPr>
        <w:t xml:space="preserve"> Educational Standard. The assessment was conducted in </w:t>
      </w:r>
      <w:r>
        <w:rPr>
          <w:lang w:val="en-GB"/>
        </w:rPr>
        <w:t>eight</w:t>
      </w:r>
      <w:r w:rsidRPr="00162AD2">
        <w:rPr>
          <w:lang w:val="en-GB"/>
        </w:rPr>
        <w:t xml:space="preserve"> classes in three languages (Kyrgyz, Russian and Uzbek) throughout </w:t>
      </w:r>
      <w:r>
        <w:rPr>
          <w:lang w:val="en-GB"/>
        </w:rPr>
        <w:t>Kyrgyzstan</w:t>
      </w:r>
      <w:r w:rsidRPr="00162AD2">
        <w:rPr>
          <w:lang w:val="en-GB"/>
        </w:rPr>
        <w:t xml:space="preserve">. As in previous cycles, three subject areas were defined for assessment: mathematics, reading and understanding/comprehension of </w:t>
      </w:r>
      <w:r>
        <w:rPr>
          <w:lang w:val="en-GB"/>
        </w:rPr>
        <w:t>a</w:t>
      </w:r>
      <w:r w:rsidRPr="00162AD2">
        <w:rPr>
          <w:lang w:val="en-GB"/>
        </w:rPr>
        <w:t xml:space="preserve"> text</w:t>
      </w:r>
      <w:r>
        <w:rPr>
          <w:lang w:val="en-GB"/>
        </w:rPr>
        <w:t>,</w:t>
      </w:r>
      <w:r w:rsidRPr="00162AD2">
        <w:rPr>
          <w:lang w:val="en-GB"/>
        </w:rPr>
        <w:t xml:space="preserve"> and natural sciences (chemistry, physics, biology</w:t>
      </w:r>
      <w:r>
        <w:rPr>
          <w:lang w:val="en-GB"/>
        </w:rPr>
        <w:t xml:space="preserve"> and</w:t>
      </w:r>
      <w:r w:rsidRPr="00162AD2">
        <w:rPr>
          <w:lang w:val="en-GB"/>
        </w:rPr>
        <w:t xml:space="preserve"> physical geography). In this assessment, four levels of educational achievement are recognized: below basic, basic level, above basic, and advanced. </w:t>
      </w:r>
      <w:r>
        <w:rPr>
          <w:lang w:val="en-GB"/>
        </w:rPr>
        <w:t>These</w:t>
      </w:r>
      <w:r w:rsidRPr="00162AD2">
        <w:rPr>
          <w:lang w:val="en-GB"/>
        </w:rPr>
        <w:t xml:space="preserve"> levels were defined in 2007 for each </w:t>
      </w:r>
      <w:r>
        <w:rPr>
          <w:lang w:val="en-GB"/>
        </w:rPr>
        <w:t>grade</w:t>
      </w:r>
      <w:r w:rsidRPr="00162AD2">
        <w:rPr>
          <w:lang w:val="en-GB"/>
        </w:rPr>
        <w:t xml:space="preserve"> and each subject area, taking into account the requirements for student’s knowledge and abilities under </w:t>
      </w:r>
      <w:r>
        <w:rPr>
          <w:lang w:val="en-GB"/>
        </w:rPr>
        <w:t>national</w:t>
      </w:r>
      <w:r w:rsidRPr="00162AD2">
        <w:rPr>
          <w:lang w:val="en-GB"/>
        </w:rPr>
        <w:t xml:space="preserve"> standards and program</w:t>
      </w:r>
      <w:r>
        <w:rPr>
          <w:lang w:val="en-GB"/>
        </w:rPr>
        <w:t>me</w:t>
      </w:r>
      <w:r w:rsidRPr="00162AD2">
        <w:rPr>
          <w:lang w:val="en-GB"/>
        </w:rPr>
        <w:t xml:space="preserve">s. The following are the most common requirements for students </w:t>
      </w:r>
      <w:r>
        <w:rPr>
          <w:lang w:val="en-GB"/>
        </w:rPr>
        <w:t>at</w:t>
      </w:r>
      <w:r w:rsidRPr="00162AD2">
        <w:rPr>
          <w:lang w:val="en-GB"/>
        </w:rPr>
        <w:t xml:space="preserve"> each of the four levels, </w:t>
      </w:r>
      <w:r>
        <w:rPr>
          <w:lang w:val="en-GB"/>
        </w:rPr>
        <w:t xml:space="preserve">as </w:t>
      </w:r>
      <w:r w:rsidRPr="00162AD2">
        <w:rPr>
          <w:lang w:val="en-GB"/>
        </w:rPr>
        <w:t>defined in the NSBA.</w:t>
      </w:r>
    </w:p>
    <w:p w14:paraId="3FFF2D01" w14:textId="77777777" w:rsidR="00BE00FD" w:rsidRPr="00162AD2" w:rsidRDefault="00BE00FD" w:rsidP="00BE00FD">
      <w:pPr>
        <w:pStyle w:val="Tabletitle"/>
        <w:rPr>
          <w:rFonts w:cs="Calibri"/>
          <w:lang w:val="en-GB"/>
        </w:rPr>
      </w:pPr>
      <w:bookmarkStart w:id="127" w:name="_Toc511153960"/>
      <w:r w:rsidRPr="00162AD2">
        <w:rPr>
          <w:lang w:val="en-GB"/>
        </w:rPr>
        <w:t xml:space="preserve">Table </w:t>
      </w:r>
      <w:r>
        <w:rPr>
          <w:lang w:val="en-GB"/>
        </w:rPr>
        <w:t>3.3</w:t>
      </w:r>
      <w:r w:rsidRPr="00162AD2">
        <w:rPr>
          <w:lang w:val="en-GB"/>
        </w:rPr>
        <w:t xml:space="preserve"> Description of the NSBA levels</w:t>
      </w:r>
      <w:bookmarkEnd w:id="127"/>
    </w:p>
    <w:tbl>
      <w:tblPr>
        <w:tblStyle w:val="TableGrid"/>
        <w:tblW w:w="0" w:type="auto"/>
        <w:tblLook w:val="04A0" w:firstRow="1" w:lastRow="0" w:firstColumn="1" w:lastColumn="0" w:noHBand="0" w:noVBand="1"/>
      </w:tblPr>
      <w:tblGrid>
        <w:gridCol w:w="1644"/>
        <w:gridCol w:w="7700"/>
      </w:tblGrid>
      <w:tr w:rsidR="00BE00FD" w:rsidRPr="00162AD2" w14:paraId="206F1FE6" w14:textId="77777777" w:rsidTr="009103FE">
        <w:tc>
          <w:tcPr>
            <w:tcW w:w="1668" w:type="dxa"/>
          </w:tcPr>
          <w:p w14:paraId="3B6E6617" w14:textId="77777777" w:rsidR="00BE00FD" w:rsidRPr="00162AD2" w:rsidRDefault="00BE00FD" w:rsidP="009103FE">
            <w:pPr>
              <w:rPr>
                <w:rFonts w:cs="Calibri"/>
                <w:b/>
                <w:lang w:val="en-GB"/>
              </w:rPr>
            </w:pPr>
            <w:r w:rsidRPr="00162AD2">
              <w:rPr>
                <w:rFonts w:cs="Calibri"/>
                <w:b/>
                <w:lang w:val="en-GB"/>
              </w:rPr>
              <w:t>Level</w:t>
            </w:r>
          </w:p>
        </w:tc>
        <w:tc>
          <w:tcPr>
            <w:tcW w:w="7903" w:type="dxa"/>
          </w:tcPr>
          <w:p w14:paraId="154F5B52" w14:textId="77777777" w:rsidR="00BE00FD" w:rsidRPr="00162AD2" w:rsidRDefault="00BE00FD" w:rsidP="009103FE">
            <w:pPr>
              <w:rPr>
                <w:rFonts w:cs="Calibri"/>
                <w:b/>
                <w:lang w:val="en-GB"/>
              </w:rPr>
            </w:pPr>
            <w:r w:rsidRPr="00162AD2">
              <w:rPr>
                <w:rFonts w:cs="Calibri"/>
                <w:b/>
                <w:lang w:val="en-GB"/>
              </w:rPr>
              <w:t>Description of the level</w:t>
            </w:r>
          </w:p>
        </w:tc>
      </w:tr>
      <w:tr w:rsidR="00BE00FD" w:rsidRPr="00162AD2" w14:paraId="6613AE0D" w14:textId="77777777" w:rsidTr="009103FE">
        <w:tc>
          <w:tcPr>
            <w:tcW w:w="1668" w:type="dxa"/>
          </w:tcPr>
          <w:p w14:paraId="62277C7D" w14:textId="77777777" w:rsidR="00BE00FD" w:rsidRPr="00162AD2" w:rsidRDefault="00BE00FD" w:rsidP="009103FE">
            <w:pPr>
              <w:rPr>
                <w:rFonts w:cs="Calibri"/>
                <w:lang w:val="en-GB"/>
              </w:rPr>
            </w:pPr>
            <w:r w:rsidRPr="00162AD2">
              <w:rPr>
                <w:rFonts w:cs="Calibri"/>
                <w:lang w:val="en-GB"/>
              </w:rPr>
              <w:t>Below basic</w:t>
            </w:r>
          </w:p>
        </w:tc>
        <w:tc>
          <w:tcPr>
            <w:tcW w:w="7903" w:type="dxa"/>
          </w:tcPr>
          <w:p w14:paraId="1FDFC19F" w14:textId="77777777" w:rsidR="00BE00FD" w:rsidRPr="00162AD2" w:rsidRDefault="00BE00FD" w:rsidP="009103FE">
            <w:pPr>
              <w:rPr>
                <w:rFonts w:cs="Calibri"/>
                <w:lang w:val="en-GB"/>
              </w:rPr>
            </w:pPr>
            <w:r w:rsidRPr="00162AD2">
              <w:rPr>
                <w:lang w:val="en-GB"/>
              </w:rPr>
              <w:t xml:space="preserve">The student has some fragmentary, often unrelated knowledge of certain topics. </w:t>
            </w:r>
            <w:r>
              <w:rPr>
                <w:lang w:val="en-GB"/>
              </w:rPr>
              <w:t>She/H</w:t>
            </w:r>
            <w:r w:rsidRPr="00162AD2">
              <w:rPr>
                <w:lang w:val="en-GB"/>
              </w:rPr>
              <w:t xml:space="preserve">e may partially possess some separate procedural skills and practical skills, nevertheless, </w:t>
            </w:r>
            <w:r>
              <w:rPr>
                <w:lang w:val="en-GB"/>
              </w:rPr>
              <w:t>she/</w:t>
            </w:r>
            <w:r w:rsidRPr="00162AD2">
              <w:rPr>
                <w:lang w:val="en-GB"/>
              </w:rPr>
              <w:t xml:space="preserve">he does not demonstrate understanding/comprehension of the basic concepts in the subject area, </w:t>
            </w:r>
            <w:r>
              <w:rPr>
                <w:lang w:val="en-GB"/>
              </w:rPr>
              <w:t xml:space="preserve">and </w:t>
            </w:r>
            <w:r w:rsidRPr="00162AD2">
              <w:rPr>
                <w:lang w:val="en-GB"/>
              </w:rPr>
              <w:t xml:space="preserve">allows errors even in simple standard procedures when solving and performing tasks. The student often does not know how to solve the simple tasks of real life using the knowledge and skills acquired </w:t>
            </w:r>
            <w:r>
              <w:rPr>
                <w:lang w:val="en-GB"/>
              </w:rPr>
              <w:t>at</w:t>
            </w:r>
            <w:r w:rsidRPr="00162AD2">
              <w:rPr>
                <w:lang w:val="en-GB"/>
              </w:rPr>
              <w:t xml:space="preserve"> school. Thus, the student </w:t>
            </w:r>
            <w:r>
              <w:rPr>
                <w:lang w:val="en-GB"/>
              </w:rPr>
              <w:t>lacks</w:t>
            </w:r>
            <w:r w:rsidRPr="00162AD2">
              <w:rPr>
                <w:lang w:val="en-GB"/>
              </w:rPr>
              <w:t xml:space="preserve"> the knowledge and skills </w:t>
            </w:r>
            <w:r>
              <w:rPr>
                <w:lang w:val="en-GB"/>
              </w:rPr>
              <w:t>required</w:t>
            </w:r>
            <w:r w:rsidRPr="00162AD2">
              <w:rPr>
                <w:lang w:val="en-GB"/>
              </w:rPr>
              <w:t xml:space="preserve"> for further independent successful learning and for successful life in society.</w:t>
            </w:r>
          </w:p>
        </w:tc>
      </w:tr>
      <w:tr w:rsidR="00BE00FD" w:rsidRPr="00162AD2" w14:paraId="1733235B" w14:textId="77777777" w:rsidTr="009103FE">
        <w:tc>
          <w:tcPr>
            <w:tcW w:w="1668" w:type="dxa"/>
          </w:tcPr>
          <w:p w14:paraId="1C0918E5" w14:textId="77777777" w:rsidR="00BE00FD" w:rsidRPr="00162AD2" w:rsidRDefault="00BE00FD" w:rsidP="009103FE">
            <w:pPr>
              <w:rPr>
                <w:rFonts w:cs="Calibri"/>
                <w:lang w:val="en-GB"/>
              </w:rPr>
            </w:pPr>
            <w:r w:rsidRPr="00162AD2">
              <w:rPr>
                <w:rFonts w:cs="Calibri"/>
                <w:lang w:val="en-GB"/>
              </w:rPr>
              <w:t>Basic</w:t>
            </w:r>
          </w:p>
        </w:tc>
        <w:tc>
          <w:tcPr>
            <w:tcW w:w="7903" w:type="dxa"/>
          </w:tcPr>
          <w:p w14:paraId="240CB972" w14:textId="77777777" w:rsidR="00BE00FD" w:rsidRPr="00162AD2" w:rsidRDefault="00BE00FD" w:rsidP="009103FE">
            <w:pPr>
              <w:rPr>
                <w:rFonts w:cs="Calibri"/>
                <w:lang w:val="en-GB"/>
              </w:rPr>
            </w:pPr>
            <w:r w:rsidRPr="00162AD2">
              <w:rPr>
                <w:lang w:val="en-GB"/>
              </w:rPr>
              <w:t xml:space="preserve">The student has an idea of discipline in general. </w:t>
            </w:r>
            <w:r>
              <w:rPr>
                <w:lang w:val="en-GB"/>
              </w:rPr>
              <w:t>She/h</w:t>
            </w:r>
            <w:r w:rsidRPr="00162AD2">
              <w:rPr>
                <w:lang w:val="en-GB"/>
              </w:rPr>
              <w:t xml:space="preserve">e has the basic concepts for discipline and operates them mainly at reproductive level. The student can follow standard procedures for solving tasks, </w:t>
            </w:r>
            <w:r>
              <w:rPr>
                <w:lang w:val="en-GB"/>
              </w:rPr>
              <w:t xml:space="preserve">and </w:t>
            </w:r>
            <w:r w:rsidRPr="00162AD2">
              <w:rPr>
                <w:lang w:val="en-GB"/>
              </w:rPr>
              <w:t xml:space="preserve">understands simple graphs and </w:t>
            </w:r>
            <w:r>
              <w:rPr>
                <w:lang w:val="en-GB"/>
              </w:rPr>
              <w:t>f</w:t>
            </w:r>
            <w:r w:rsidRPr="00162AD2">
              <w:rPr>
                <w:lang w:val="en-GB"/>
              </w:rPr>
              <w:t xml:space="preserve">igures. The student can express </w:t>
            </w:r>
            <w:r>
              <w:rPr>
                <w:lang w:val="en-GB"/>
              </w:rPr>
              <w:t>her/</w:t>
            </w:r>
            <w:r w:rsidRPr="00162AD2">
              <w:rPr>
                <w:lang w:val="en-GB"/>
              </w:rPr>
              <w:t>his thoughts in writing</w:t>
            </w:r>
            <w:r>
              <w:rPr>
                <w:lang w:val="en-GB"/>
              </w:rPr>
              <w:t>,</w:t>
            </w:r>
            <w:r w:rsidRPr="00162AD2">
              <w:rPr>
                <w:lang w:val="en-GB"/>
              </w:rPr>
              <w:t xml:space="preserve"> </w:t>
            </w:r>
            <w:r>
              <w:rPr>
                <w:lang w:val="en-GB"/>
              </w:rPr>
              <w:t>albeit</w:t>
            </w:r>
            <w:r w:rsidRPr="00162AD2">
              <w:rPr>
                <w:lang w:val="en-GB"/>
              </w:rPr>
              <w:t xml:space="preserve"> briefly, and find some </w:t>
            </w:r>
            <w:r w:rsidRPr="00162AD2">
              <w:rPr>
                <w:lang w:val="en-GB"/>
              </w:rPr>
              <w:lastRenderedPageBreak/>
              <w:t xml:space="preserve">supporting information. Can determine the main idea of what has been read. </w:t>
            </w:r>
            <w:r>
              <w:rPr>
                <w:lang w:val="en-GB"/>
              </w:rPr>
              <w:t>She/he</w:t>
            </w:r>
            <w:r w:rsidRPr="00162AD2">
              <w:rPr>
                <w:lang w:val="en-GB"/>
              </w:rPr>
              <w:t xml:space="preserve"> is able to solve simple tasks from real life, using </w:t>
            </w:r>
            <w:r>
              <w:rPr>
                <w:lang w:val="en-GB"/>
              </w:rPr>
              <w:t xml:space="preserve">the </w:t>
            </w:r>
            <w:r w:rsidRPr="00162AD2">
              <w:rPr>
                <w:lang w:val="en-GB"/>
              </w:rPr>
              <w:t xml:space="preserve">knowledge and skills acquired </w:t>
            </w:r>
            <w:r>
              <w:rPr>
                <w:lang w:val="en-GB"/>
              </w:rPr>
              <w:t>at</w:t>
            </w:r>
            <w:r w:rsidRPr="00162AD2">
              <w:rPr>
                <w:lang w:val="en-GB"/>
              </w:rPr>
              <w:t xml:space="preserve"> school. The student has the basic knowledge, abilities and skills necessary to continue studying/learning.</w:t>
            </w:r>
          </w:p>
        </w:tc>
      </w:tr>
      <w:tr w:rsidR="00BE00FD" w:rsidRPr="00162AD2" w14:paraId="047EF671" w14:textId="77777777" w:rsidTr="009103FE">
        <w:tc>
          <w:tcPr>
            <w:tcW w:w="1668" w:type="dxa"/>
          </w:tcPr>
          <w:p w14:paraId="1FE024D7" w14:textId="77777777" w:rsidR="00BE00FD" w:rsidRPr="00162AD2" w:rsidRDefault="00BE00FD" w:rsidP="009103FE">
            <w:pPr>
              <w:rPr>
                <w:rFonts w:cs="Calibri"/>
                <w:lang w:val="en-GB"/>
              </w:rPr>
            </w:pPr>
            <w:r w:rsidRPr="00162AD2">
              <w:rPr>
                <w:rFonts w:cs="Calibri"/>
                <w:lang w:val="en-GB"/>
              </w:rPr>
              <w:lastRenderedPageBreak/>
              <w:t>Above basic</w:t>
            </w:r>
          </w:p>
        </w:tc>
        <w:tc>
          <w:tcPr>
            <w:tcW w:w="7903" w:type="dxa"/>
          </w:tcPr>
          <w:p w14:paraId="74F20A38" w14:textId="77777777" w:rsidR="00BE00FD" w:rsidRPr="00162AD2" w:rsidRDefault="00BE00FD" w:rsidP="009103FE">
            <w:pPr>
              <w:rPr>
                <w:rFonts w:cs="Calibri"/>
                <w:lang w:val="en-GB"/>
              </w:rPr>
            </w:pPr>
            <w:r w:rsidRPr="00162AD2">
              <w:rPr>
                <w:lang w:val="en-GB"/>
              </w:rPr>
              <w:t>The student has all the necessary conceptual knowledge and consistently applies integrated procedural knowledge to solve tasks or problems. Is able to analy</w:t>
            </w:r>
            <w:r>
              <w:rPr>
                <w:lang w:val="en-GB"/>
              </w:rPr>
              <w:t>s</w:t>
            </w:r>
            <w:r w:rsidRPr="00162AD2">
              <w:rPr>
                <w:lang w:val="en-GB"/>
              </w:rPr>
              <w:t xml:space="preserve">e the data and draw conclusions from the analysis of information, express </w:t>
            </w:r>
            <w:r>
              <w:rPr>
                <w:lang w:val="en-GB"/>
              </w:rPr>
              <w:t>her/</w:t>
            </w:r>
            <w:r w:rsidRPr="00162AD2">
              <w:rPr>
                <w:lang w:val="en-GB"/>
              </w:rPr>
              <w:t xml:space="preserve">his thoughts and support them with relevant information and relevant arguments. The student actively uses the acquired knowledge to solve tasks </w:t>
            </w:r>
            <w:r>
              <w:rPr>
                <w:lang w:val="en-GB"/>
              </w:rPr>
              <w:t>in</w:t>
            </w:r>
            <w:r w:rsidRPr="00162AD2">
              <w:rPr>
                <w:lang w:val="en-GB"/>
              </w:rPr>
              <w:t xml:space="preserve"> real life.</w:t>
            </w:r>
          </w:p>
        </w:tc>
      </w:tr>
      <w:tr w:rsidR="00BE00FD" w:rsidRPr="00916DA4" w14:paraId="5A1260BD" w14:textId="77777777" w:rsidTr="009103FE">
        <w:tc>
          <w:tcPr>
            <w:tcW w:w="1668" w:type="dxa"/>
          </w:tcPr>
          <w:p w14:paraId="15C0F657" w14:textId="77777777" w:rsidR="00BE00FD" w:rsidRPr="00916DA4" w:rsidRDefault="00BE00FD" w:rsidP="009103FE">
            <w:pPr>
              <w:rPr>
                <w:rFonts w:cs="Calibri"/>
                <w:lang w:val="en-GB"/>
              </w:rPr>
            </w:pPr>
            <w:r w:rsidRPr="00916DA4">
              <w:rPr>
                <w:rFonts w:cs="Calibri"/>
                <w:lang w:val="en-GB"/>
              </w:rPr>
              <w:t xml:space="preserve">Advanced </w:t>
            </w:r>
          </w:p>
        </w:tc>
        <w:tc>
          <w:tcPr>
            <w:tcW w:w="7903" w:type="dxa"/>
          </w:tcPr>
          <w:p w14:paraId="26B71E4E" w14:textId="77777777" w:rsidR="00BE00FD" w:rsidRPr="00916DA4" w:rsidRDefault="00BE00FD" w:rsidP="009103FE">
            <w:pPr>
              <w:rPr>
                <w:rFonts w:cs="Calibri"/>
                <w:lang w:val="en-GB"/>
              </w:rPr>
            </w:pPr>
            <w:r w:rsidRPr="00916DA4">
              <w:rPr>
                <w:lang w:val="en-GB"/>
              </w:rPr>
              <w:t>The student has all the conceptual knowledge, abilities and skills necessary for successful study. She/he successfully applies integrated knowledge and skills to solve complex and non-standard tasks in the context of all sections provided for in the NSBA. The student analyses the information and draws logical conclusions, and can explain how to solve a particular task step-by-step (task performance). In her/his discourse, the student goes beyond the information provided to her/him, making reasonable assumptions. The student accurately and consistently expresses her/his thoughts, and brings relevant arguments to justify or defend the presented position.</w:t>
            </w:r>
          </w:p>
        </w:tc>
      </w:tr>
    </w:tbl>
    <w:p w14:paraId="0E161AAA" w14:textId="77777777" w:rsidR="00BE00FD" w:rsidRPr="00916DA4" w:rsidRDefault="00BE00FD" w:rsidP="00BE00FD">
      <w:pPr>
        <w:rPr>
          <w:lang w:val="en-GB"/>
        </w:rPr>
      </w:pPr>
    </w:p>
    <w:p w14:paraId="0109A3BC" w14:textId="77777777" w:rsidR="00BE00FD" w:rsidRPr="00916DA4" w:rsidRDefault="00BE00FD" w:rsidP="00BE00FD">
      <w:pPr>
        <w:rPr>
          <w:lang w:val="en-GB"/>
        </w:rPr>
      </w:pPr>
      <w:r w:rsidRPr="00916DA4">
        <w:rPr>
          <w:lang w:val="en-GB"/>
        </w:rPr>
        <w:t xml:space="preserve">The 2017 maths results found that 64.9 per cent of students were below basic level, less than in previous years (84.3 per cent and 70.9 per cent in 2007 and 2009 respectively). However this was still a low result, with only 18.4 per cent of students having results at basic level, 13.8 per cent above basic and 2.9 per cent advanced level. The mean score in 2017 was 524.4, higher than in previous years. </w:t>
      </w:r>
    </w:p>
    <w:p w14:paraId="69DB0AB5" w14:textId="77777777" w:rsidR="00BE00FD" w:rsidRPr="00916DA4" w:rsidRDefault="00BE00FD" w:rsidP="00BE00FD">
      <w:pPr>
        <w:pStyle w:val="Tabletitle"/>
        <w:rPr>
          <w:rFonts w:cs="Calibri"/>
          <w:lang w:val="en-GB"/>
        </w:rPr>
      </w:pPr>
      <w:bookmarkStart w:id="128" w:name="_Toc511153961"/>
      <w:r w:rsidRPr="00916DA4">
        <w:rPr>
          <w:lang w:val="en-GB"/>
        </w:rPr>
        <w:t xml:space="preserve">Table </w:t>
      </w:r>
      <w:r>
        <w:rPr>
          <w:lang w:val="en-GB"/>
        </w:rPr>
        <w:t>3.4</w:t>
      </w:r>
      <w:r w:rsidRPr="00916DA4">
        <w:rPr>
          <w:lang w:val="en-GB"/>
        </w:rPr>
        <w:t xml:space="preserve"> Comparative NSBA data 2007, 2009 and 2017. Mathematics, Grade 8</w:t>
      </w:r>
      <w:bookmarkEnd w:id="128"/>
      <w:r w:rsidRPr="00916DA4">
        <w:rPr>
          <w:lang w:val="en-GB"/>
        </w:rPr>
        <w:t xml:space="preserve"> </w:t>
      </w:r>
    </w:p>
    <w:tbl>
      <w:tblPr>
        <w:tblStyle w:val="TableGrid"/>
        <w:tblW w:w="0" w:type="auto"/>
        <w:tblLook w:val="04A0" w:firstRow="1" w:lastRow="0" w:firstColumn="1" w:lastColumn="0" w:noHBand="0" w:noVBand="1"/>
      </w:tblPr>
      <w:tblGrid>
        <w:gridCol w:w="1795"/>
        <w:gridCol w:w="2268"/>
        <w:gridCol w:w="1843"/>
        <w:gridCol w:w="1701"/>
        <w:gridCol w:w="1701"/>
      </w:tblGrid>
      <w:tr w:rsidR="00BE00FD" w:rsidRPr="00916DA4" w14:paraId="2FAB002C" w14:textId="77777777" w:rsidTr="009103FE">
        <w:tc>
          <w:tcPr>
            <w:tcW w:w="1795" w:type="dxa"/>
            <w:shd w:val="clear" w:color="auto" w:fill="A6A6A6" w:themeFill="background1" w:themeFillShade="A6"/>
          </w:tcPr>
          <w:p w14:paraId="1336B06D" w14:textId="77777777" w:rsidR="00BE00FD" w:rsidRPr="00916DA4" w:rsidRDefault="00BE00FD" w:rsidP="009103FE">
            <w:pPr>
              <w:jc w:val="center"/>
              <w:rPr>
                <w:rFonts w:cs="Calibri"/>
                <w:b/>
                <w:lang w:val="en-GB"/>
              </w:rPr>
            </w:pPr>
          </w:p>
        </w:tc>
        <w:tc>
          <w:tcPr>
            <w:tcW w:w="2268" w:type="dxa"/>
            <w:shd w:val="clear" w:color="auto" w:fill="A6A6A6" w:themeFill="background1" w:themeFillShade="A6"/>
          </w:tcPr>
          <w:p w14:paraId="341B0F67" w14:textId="77777777" w:rsidR="00BE00FD" w:rsidRPr="00916DA4" w:rsidRDefault="00BE00FD" w:rsidP="009103FE">
            <w:pPr>
              <w:jc w:val="center"/>
              <w:rPr>
                <w:rFonts w:cs="Calibri"/>
                <w:b/>
                <w:lang w:val="en-GB"/>
              </w:rPr>
            </w:pPr>
            <w:r w:rsidRPr="00916DA4">
              <w:rPr>
                <w:rFonts w:cs="Calibri"/>
                <w:b/>
                <w:lang w:val="en-GB"/>
              </w:rPr>
              <w:t>Size of school sample</w:t>
            </w:r>
          </w:p>
        </w:tc>
        <w:tc>
          <w:tcPr>
            <w:tcW w:w="1843" w:type="dxa"/>
            <w:shd w:val="clear" w:color="auto" w:fill="A6A6A6" w:themeFill="background1" w:themeFillShade="A6"/>
          </w:tcPr>
          <w:p w14:paraId="0D2AB90A" w14:textId="77777777" w:rsidR="00BE00FD" w:rsidRPr="00916DA4" w:rsidRDefault="00BE00FD" w:rsidP="009103FE">
            <w:pPr>
              <w:jc w:val="center"/>
              <w:rPr>
                <w:rFonts w:cs="Calibri"/>
                <w:b/>
                <w:lang w:val="en-GB"/>
              </w:rPr>
            </w:pPr>
            <w:r w:rsidRPr="00916DA4">
              <w:rPr>
                <w:rFonts w:cs="Calibri"/>
                <w:b/>
                <w:lang w:val="en-GB"/>
              </w:rPr>
              <w:t>Size of student sample</w:t>
            </w:r>
          </w:p>
        </w:tc>
        <w:tc>
          <w:tcPr>
            <w:tcW w:w="1701" w:type="dxa"/>
            <w:shd w:val="clear" w:color="auto" w:fill="A6A6A6" w:themeFill="background1" w:themeFillShade="A6"/>
          </w:tcPr>
          <w:p w14:paraId="3B096736" w14:textId="77777777" w:rsidR="00BE00FD" w:rsidRPr="00916DA4" w:rsidRDefault="00BE00FD" w:rsidP="009103FE">
            <w:pPr>
              <w:jc w:val="center"/>
              <w:rPr>
                <w:rFonts w:cs="Calibri"/>
                <w:b/>
                <w:lang w:val="en-GB"/>
              </w:rPr>
            </w:pPr>
            <w:r w:rsidRPr="00916DA4">
              <w:rPr>
                <w:rFonts w:cs="Calibri"/>
                <w:b/>
                <w:lang w:val="en-GB"/>
              </w:rPr>
              <w:t>Average score</w:t>
            </w:r>
          </w:p>
        </w:tc>
        <w:tc>
          <w:tcPr>
            <w:tcW w:w="1701" w:type="dxa"/>
            <w:shd w:val="clear" w:color="auto" w:fill="A6A6A6" w:themeFill="background1" w:themeFillShade="A6"/>
          </w:tcPr>
          <w:p w14:paraId="72C94D65" w14:textId="77777777" w:rsidR="00BE00FD" w:rsidRPr="00916DA4" w:rsidRDefault="00BE00FD" w:rsidP="009103FE">
            <w:pPr>
              <w:jc w:val="center"/>
              <w:rPr>
                <w:rFonts w:cs="Calibri"/>
                <w:b/>
                <w:lang w:val="en-GB"/>
              </w:rPr>
            </w:pPr>
            <w:r w:rsidRPr="00916DA4">
              <w:rPr>
                <w:rFonts w:cs="Calibri"/>
                <w:b/>
                <w:lang w:val="en-GB"/>
              </w:rPr>
              <w:t>Standard deviation</w:t>
            </w:r>
          </w:p>
        </w:tc>
      </w:tr>
      <w:tr w:rsidR="00BE00FD" w:rsidRPr="00162AD2" w14:paraId="26DAC542" w14:textId="77777777" w:rsidTr="009103FE">
        <w:tc>
          <w:tcPr>
            <w:tcW w:w="1795" w:type="dxa"/>
          </w:tcPr>
          <w:p w14:paraId="4E3261CA" w14:textId="77777777" w:rsidR="00BE00FD" w:rsidRPr="00162AD2" w:rsidRDefault="00BE00FD" w:rsidP="009103FE">
            <w:pPr>
              <w:rPr>
                <w:rFonts w:cs="Calibri"/>
                <w:lang w:val="en-GB"/>
              </w:rPr>
            </w:pPr>
            <w:r w:rsidRPr="00162AD2">
              <w:rPr>
                <w:rFonts w:cs="Calibri"/>
                <w:lang w:val="en-GB"/>
              </w:rPr>
              <w:t>2007</w:t>
            </w:r>
          </w:p>
        </w:tc>
        <w:tc>
          <w:tcPr>
            <w:tcW w:w="2268" w:type="dxa"/>
          </w:tcPr>
          <w:p w14:paraId="7DDE58FF" w14:textId="77777777" w:rsidR="00BE00FD" w:rsidRPr="00162AD2" w:rsidRDefault="00BE00FD" w:rsidP="009103FE">
            <w:pPr>
              <w:jc w:val="center"/>
              <w:rPr>
                <w:rFonts w:cs="Calibri"/>
                <w:lang w:val="en-GB"/>
              </w:rPr>
            </w:pPr>
            <w:r w:rsidRPr="00162AD2">
              <w:rPr>
                <w:rFonts w:cs="Calibri"/>
                <w:lang w:val="en-GB"/>
              </w:rPr>
              <w:t>101</w:t>
            </w:r>
          </w:p>
        </w:tc>
        <w:tc>
          <w:tcPr>
            <w:tcW w:w="1843" w:type="dxa"/>
          </w:tcPr>
          <w:p w14:paraId="56092DF0" w14:textId="77777777" w:rsidR="00BE00FD" w:rsidRPr="00162AD2" w:rsidRDefault="00BE00FD" w:rsidP="009103FE">
            <w:pPr>
              <w:jc w:val="center"/>
              <w:rPr>
                <w:rFonts w:cs="Calibri"/>
                <w:lang w:val="en-GB"/>
              </w:rPr>
            </w:pPr>
            <w:r w:rsidRPr="00162AD2">
              <w:rPr>
                <w:rFonts w:cs="Calibri"/>
                <w:lang w:val="en-GB"/>
              </w:rPr>
              <w:t>3</w:t>
            </w:r>
            <w:r>
              <w:rPr>
                <w:rFonts w:cs="Calibri"/>
                <w:lang w:val="en-GB"/>
              </w:rPr>
              <w:t>,</w:t>
            </w:r>
            <w:r w:rsidRPr="00162AD2">
              <w:rPr>
                <w:rFonts w:cs="Calibri"/>
                <w:lang w:val="en-GB"/>
              </w:rPr>
              <w:t>553</w:t>
            </w:r>
          </w:p>
        </w:tc>
        <w:tc>
          <w:tcPr>
            <w:tcW w:w="1701" w:type="dxa"/>
          </w:tcPr>
          <w:p w14:paraId="39344168" w14:textId="77777777" w:rsidR="00BE00FD" w:rsidRPr="00162AD2" w:rsidRDefault="00BE00FD" w:rsidP="009103FE">
            <w:pPr>
              <w:jc w:val="center"/>
              <w:rPr>
                <w:rFonts w:cs="Calibri"/>
                <w:lang w:val="en-GB"/>
              </w:rPr>
            </w:pPr>
            <w:r w:rsidRPr="00162AD2">
              <w:rPr>
                <w:rFonts w:cs="Calibri"/>
                <w:lang w:val="en-GB"/>
              </w:rPr>
              <w:t>498.9</w:t>
            </w:r>
          </w:p>
        </w:tc>
        <w:tc>
          <w:tcPr>
            <w:tcW w:w="1701" w:type="dxa"/>
          </w:tcPr>
          <w:p w14:paraId="24BDF7DE" w14:textId="77777777" w:rsidR="00BE00FD" w:rsidRPr="00162AD2" w:rsidRDefault="00BE00FD" w:rsidP="009103FE">
            <w:pPr>
              <w:jc w:val="center"/>
              <w:rPr>
                <w:rFonts w:cs="Calibri"/>
                <w:lang w:val="en-GB"/>
              </w:rPr>
            </w:pPr>
            <w:r w:rsidRPr="00162AD2">
              <w:rPr>
                <w:rFonts w:cs="Calibri"/>
                <w:lang w:val="en-GB"/>
              </w:rPr>
              <w:t>1.5</w:t>
            </w:r>
          </w:p>
        </w:tc>
      </w:tr>
      <w:tr w:rsidR="00BE00FD" w:rsidRPr="00162AD2" w14:paraId="11F62BC1" w14:textId="77777777" w:rsidTr="009103FE">
        <w:tc>
          <w:tcPr>
            <w:tcW w:w="1795" w:type="dxa"/>
          </w:tcPr>
          <w:p w14:paraId="31CE4500" w14:textId="77777777" w:rsidR="00BE00FD" w:rsidRPr="00162AD2" w:rsidRDefault="00BE00FD" w:rsidP="009103FE">
            <w:pPr>
              <w:rPr>
                <w:rFonts w:cs="Calibri"/>
                <w:lang w:val="en-GB"/>
              </w:rPr>
            </w:pPr>
            <w:r w:rsidRPr="00162AD2">
              <w:rPr>
                <w:rFonts w:cs="Calibri"/>
                <w:lang w:val="en-GB"/>
              </w:rPr>
              <w:t>2009</w:t>
            </w:r>
          </w:p>
        </w:tc>
        <w:tc>
          <w:tcPr>
            <w:tcW w:w="2268" w:type="dxa"/>
          </w:tcPr>
          <w:p w14:paraId="5139EA8A" w14:textId="77777777" w:rsidR="00BE00FD" w:rsidRPr="00162AD2" w:rsidRDefault="00BE00FD" w:rsidP="009103FE">
            <w:pPr>
              <w:jc w:val="center"/>
              <w:rPr>
                <w:rFonts w:cs="Calibri"/>
                <w:lang w:val="en-GB"/>
              </w:rPr>
            </w:pPr>
            <w:r w:rsidRPr="00162AD2">
              <w:rPr>
                <w:rFonts w:cs="Calibri"/>
                <w:lang w:val="en-GB"/>
              </w:rPr>
              <w:t>102</w:t>
            </w:r>
          </w:p>
        </w:tc>
        <w:tc>
          <w:tcPr>
            <w:tcW w:w="1843" w:type="dxa"/>
          </w:tcPr>
          <w:p w14:paraId="35E78C4C" w14:textId="77777777" w:rsidR="00BE00FD" w:rsidRPr="00162AD2" w:rsidRDefault="00BE00FD" w:rsidP="009103FE">
            <w:pPr>
              <w:jc w:val="center"/>
              <w:rPr>
                <w:rFonts w:cs="Calibri"/>
                <w:lang w:val="en-GB"/>
              </w:rPr>
            </w:pPr>
            <w:r w:rsidRPr="00162AD2">
              <w:rPr>
                <w:rFonts w:cs="Calibri"/>
                <w:lang w:val="en-GB"/>
              </w:rPr>
              <w:t>3</w:t>
            </w:r>
            <w:r>
              <w:rPr>
                <w:rFonts w:cs="Calibri"/>
                <w:lang w:val="en-GB"/>
              </w:rPr>
              <w:t>,</w:t>
            </w:r>
            <w:r w:rsidRPr="00162AD2">
              <w:rPr>
                <w:rFonts w:cs="Calibri"/>
                <w:lang w:val="en-GB"/>
              </w:rPr>
              <w:t>685</w:t>
            </w:r>
          </w:p>
        </w:tc>
        <w:tc>
          <w:tcPr>
            <w:tcW w:w="1701" w:type="dxa"/>
          </w:tcPr>
          <w:p w14:paraId="0EFE0320" w14:textId="77777777" w:rsidR="00BE00FD" w:rsidRPr="00162AD2" w:rsidRDefault="00BE00FD" w:rsidP="009103FE">
            <w:pPr>
              <w:jc w:val="center"/>
              <w:rPr>
                <w:rFonts w:cs="Calibri"/>
                <w:lang w:val="en-GB"/>
              </w:rPr>
            </w:pPr>
            <w:r w:rsidRPr="00162AD2">
              <w:rPr>
                <w:rFonts w:cs="Calibri"/>
                <w:lang w:val="en-GB"/>
              </w:rPr>
              <w:t>527.6</w:t>
            </w:r>
          </w:p>
        </w:tc>
        <w:tc>
          <w:tcPr>
            <w:tcW w:w="1701" w:type="dxa"/>
          </w:tcPr>
          <w:p w14:paraId="41CA88FD" w14:textId="77777777" w:rsidR="00BE00FD" w:rsidRPr="00162AD2" w:rsidRDefault="00BE00FD" w:rsidP="009103FE">
            <w:pPr>
              <w:jc w:val="center"/>
              <w:rPr>
                <w:rFonts w:cs="Calibri"/>
                <w:lang w:val="en-GB"/>
              </w:rPr>
            </w:pPr>
            <w:r w:rsidRPr="00162AD2">
              <w:rPr>
                <w:rFonts w:cs="Calibri"/>
                <w:lang w:val="en-GB"/>
              </w:rPr>
              <w:t>1.8</w:t>
            </w:r>
          </w:p>
        </w:tc>
      </w:tr>
      <w:tr w:rsidR="00BE00FD" w:rsidRPr="00162AD2" w14:paraId="2B294DFF" w14:textId="77777777" w:rsidTr="009103FE">
        <w:tc>
          <w:tcPr>
            <w:tcW w:w="1795" w:type="dxa"/>
          </w:tcPr>
          <w:p w14:paraId="2BF9366C" w14:textId="77777777" w:rsidR="00BE00FD" w:rsidRPr="00162AD2" w:rsidRDefault="00BE00FD" w:rsidP="009103FE">
            <w:pPr>
              <w:rPr>
                <w:rFonts w:cs="Calibri"/>
                <w:lang w:val="en-GB"/>
              </w:rPr>
            </w:pPr>
            <w:r w:rsidRPr="00162AD2">
              <w:rPr>
                <w:rFonts w:cs="Calibri"/>
                <w:lang w:val="en-GB"/>
              </w:rPr>
              <w:t>2017</w:t>
            </w:r>
          </w:p>
        </w:tc>
        <w:tc>
          <w:tcPr>
            <w:tcW w:w="2268" w:type="dxa"/>
          </w:tcPr>
          <w:p w14:paraId="12A9A6A0" w14:textId="77777777" w:rsidR="00BE00FD" w:rsidRPr="00162AD2" w:rsidRDefault="00BE00FD" w:rsidP="009103FE">
            <w:pPr>
              <w:jc w:val="center"/>
              <w:rPr>
                <w:rFonts w:cs="Calibri"/>
                <w:lang w:val="en-GB"/>
              </w:rPr>
            </w:pPr>
            <w:r w:rsidRPr="00162AD2">
              <w:rPr>
                <w:rFonts w:cs="Calibri"/>
                <w:lang w:val="en-GB"/>
              </w:rPr>
              <w:t>186</w:t>
            </w:r>
          </w:p>
        </w:tc>
        <w:tc>
          <w:tcPr>
            <w:tcW w:w="1843" w:type="dxa"/>
          </w:tcPr>
          <w:p w14:paraId="116A165A" w14:textId="77777777" w:rsidR="00BE00FD" w:rsidRPr="00162AD2" w:rsidRDefault="00BE00FD" w:rsidP="009103FE">
            <w:pPr>
              <w:jc w:val="center"/>
              <w:rPr>
                <w:rFonts w:cs="Calibri"/>
                <w:lang w:val="en-GB"/>
              </w:rPr>
            </w:pPr>
            <w:r w:rsidRPr="00162AD2">
              <w:rPr>
                <w:rFonts w:cs="Calibri"/>
                <w:lang w:val="en-GB"/>
              </w:rPr>
              <w:t>5</w:t>
            </w:r>
            <w:r>
              <w:rPr>
                <w:rFonts w:cs="Calibri"/>
                <w:lang w:val="en-GB"/>
              </w:rPr>
              <w:t>,</w:t>
            </w:r>
            <w:r w:rsidRPr="00162AD2">
              <w:rPr>
                <w:rFonts w:cs="Calibri"/>
                <w:lang w:val="en-GB"/>
              </w:rPr>
              <w:t>110</w:t>
            </w:r>
          </w:p>
        </w:tc>
        <w:tc>
          <w:tcPr>
            <w:tcW w:w="1701" w:type="dxa"/>
          </w:tcPr>
          <w:p w14:paraId="2DE84673" w14:textId="77777777" w:rsidR="00BE00FD" w:rsidRPr="00162AD2" w:rsidRDefault="00BE00FD" w:rsidP="009103FE">
            <w:pPr>
              <w:jc w:val="center"/>
              <w:rPr>
                <w:rFonts w:cs="Calibri"/>
                <w:lang w:val="en-GB"/>
              </w:rPr>
            </w:pPr>
            <w:r w:rsidRPr="00162AD2">
              <w:rPr>
                <w:rFonts w:cs="Calibri"/>
                <w:lang w:val="en-GB"/>
              </w:rPr>
              <w:t>524.4</w:t>
            </w:r>
          </w:p>
        </w:tc>
        <w:tc>
          <w:tcPr>
            <w:tcW w:w="1701" w:type="dxa"/>
          </w:tcPr>
          <w:p w14:paraId="42E375C1" w14:textId="77777777" w:rsidR="00BE00FD" w:rsidRPr="00162AD2" w:rsidRDefault="00BE00FD" w:rsidP="009103FE">
            <w:pPr>
              <w:jc w:val="center"/>
              <w:rPr>
                <w:rFonts w:cs="Calibri"/>
                <w:lang w:val="en-GB"/>
              </w:rPr>
            </w:pPr>
            <w:r w:rsidRPr="00162AD2">
              <w:rPr>
                <w:rFonts w:cs="Calibri"/>
                <w:lang w:val="en-GB"/>
              </w:rPr>
              <w:t>0.8</w:t>
            </w:r>
          </w:p>
        </w:tc>
      </w:tr>
    </w:tbl>
    <w:p w14:paraId="6AA20427" w14:textId="77777777" w:rsidR="00BE00FD" w:rsidRPr="00162AD2" w:rsidRDefault="00BE00FD" w:rsidP="00BE00FD">
      <w:pPr>
        <w:rPr>
          <w:lang w:val="en-GB"/>
        </w:rPr>
      </w:pPr>
    </w:p>
    <w:p w14:paraId="6486482C" w14:textId="77777777" w:rsidR="00BE00FD" w:rsidRDefault="00BE00FD" w:rsidP="00BE00FD">
      <w:pPr>
        <w:rPr>
          <w:lang w:val="en-GB"/>
        </w:rPr>
      </w:pPr>
      <w:r w:rsidRPr="00162AD2">
        <w:rPr>
          <w:lang w:val="en-GB"/>
        </w:rPr>
        <w:t xml:space="preserve">The greatest </w:t>
      </w:r>
      <w:r>
        <w:rPr>
          <w:lang w:val="en-GB"/>
        </w:rPr>
        <w:t>improvements</w:t>
      </w:r>
      <w:r w:rsidRPr="00162AD2">
        <w:rPr>
          <w:lang w:val="en-GB"/>
        </w:rPr>
        <w:t xml:space="preserve"> were again recorded in schools </w:t>
      </w:r>
      <w:r>
        <w:rPr>
          <w:lang w:val="en-GB"/>
        </w:rPr>
        <w:t>in</w:t>
      </w:r>
      <w:r w:rsidRPr="00162AD2">
        <w:rPr>
          <w:lang w:val="en-GB"/>
        </w:rPr>
        <w:t xml:space="preserve"> small towns. </w:t>
      </w:r>
      <w:r>
        <w:rPr>
          <w:lang w:val="en-GB"/>
        </w:rPr>
        <w:t>These</w:t>
      </w:r>
      <w:r w:rsidRPr="00162AD2">
        <w:rPr>
          <w:lang w:val="en-GB"/>
        </w:rPr>
        <w:t xml:space="preserve"> schools </w:t>
      </w:r>
      <w:r>
        <w:rPr>
          <w:lang w:val="en-GB"/>
        </w:rPr>
        <w:t>recorded a 10 percentage point decrease</w:t>
      </w:r>
      <w:r w:rsidRPr="00162AD2">
        <w:rPr>
          <w:lang w:val="en-GB"/>
        </w:rPr>
        <w:t xml:space="preserve"> in 2017 in the percentage of students who ha</w:t>
      </w:r>
      <w:r>
        <w:rPr>
          <w:lang w:val="en-GB"/>
        </w:rPr>
        <w:t>d</w:t>
      </w:r>
      <w:r w:rsidRPr="00162AD2">
        <w:rPr>
          <w:lang w:val="en-GB"/>
        </w:rPr>
        <w:t xml:space="preserve"> not reached the basic level. In 2007, the percentage of such students was 85</w:t>
      </w:r>
      <w:r>
        <w:rPr>
          <w:lang w:val="en-GB"/>
        </w:rPr>
        <w:t xml:space="preserve"> per cent</w:t>
      </w:r>
      <w:r w:rsidRPr="00162AD2">
        <w:rPr>
          <w:lang w:val="en-GB"/>
        </w:rPr>
        <w:t>, in 2009 70</w:t>
      </w:r>
      <w:r>
        <w:rPr>
          <w:lang w:val="en-GB"/>
        </w:rPr>
        <w:t xml:space="preserve"> per cent</w:t>
      </w:r>
      <w:r w:rsidRPr="00162AD2">
        <w:rPr>
          <w:lang w:val="en-GB"/>
        </w:rPr>
        <w:t>, and in 2017 60</w:t>
      </w:r>
      <w:r>
        <w:rPr>
          <w:lang w:val="en-GB"/>
        </w:rPr>
        <w:t xml:space="preserve"> per cent</w:t>
      </w:r>
      <w:r w:rsidRPr="00162AD2">
        <w:rPr>
          <w:lang w:val="en-GB"/>
        </w:rPr>
        <w:t xml:space="preserve">. This is a significant improvement, especially </w:t>
      </w:r>
      <w:r>
        <w:rPr>
          <w:lang w:val="en-GB"/>
        </w:rPr>
        <w:t>given</w:t>
      </w:r>
      <w:r w:rsidRPr="00162AD2">
        <w:rPr>
          <w:lang w:val="en-GB"/>
        </w:rPr>
        <w:t xml:space="preserve"> that, the percentage of students also increased significantly</w:t>
      </w:r>
      <w:r>
        <w:rPr>
          <w:lang w:val="en-GB"/>
        </w:rPr>
        <w:t xml:space="preserve"> at levels above basic</w:t>
      </w:r>
      <w:r w:rsidRPr="00162AD2">
        <w:rPr>
          <w:lang w:val="en-GB"/>
        </w:rPr>
        <w:t>. At the level above basic, the percentage of students increased by 7</w:t>
      </w:r>
      <w:r>
        <w:rPr>
          <w:lang w:val="en-GB"/>
        </w:rPr>
        <w:t xml:space="preserve"> per cent</w:t>
      </w:r>
      <w:r w:rsidRPr="00162AD2">
        <w:rPr>
          <w:lang w:val="en-GB"/>
        </w:rPr>
        <w:t>, while at advanced level it increased by 2</w:t>
      </w:r>
      <w:r>
        <w:rPr>
          <w:lang w:val="en-GB"/>
        </w:rPr>
        <w:t xml:space="preserve"> per cent</w:t>
      </w:r>
      <w:r w:rsidRPr="00162AD2">
        <w:rPr>
          <w:lang w:val="en-GB"/>
        </w:rPr>
        <w:t xml:space="preserve">. This </w:t>
      </w:r>
      <w:r>
        <w:rPr>
          <w:lang w:val="en-GB"/>
        </w:rPr>
        <w:t>was</w:t>
      </w:r>
      <w:r w:rsidRPr="00162AD2">
        <w:rPr>
          <w:lang w:val="en-GB"/>
        </w:rPr>
        <w:t xml:space="preserve"> the biggest </w:t>
      </w:r>
      <w:r>
        <w:rPr>
          <w:lang w:val="en-GB"/>
        </w:rPr>
        <w:t xml:space="preserve">increase </w:t>
      </w:r>
      <w:r w:rsidRPr="00162AD2">
        <w:rPr>
          <w:lang w:val="en-GB"/>
        </w:rPr>
        <w:t xml:space="preserve">in </w:t>
      </w:r>
      <w:r>
        <w:rPr>
          <w:lang w:val="en-GB"/>
        </w:rPr>
        <w:t>any</w:t>
      </w:r>
      <w:r w:rsidRPr="00162AD2">
        <w:rPr>
          <w:lang w:val="en-GB"/>
        </w:rPr>
        <w:t xml:space="preserve"> categor</w:t>
      </w:r>
      <w:r>
        <w:rPr>
          <w:lang w:val="en-GB"/>
        </w:rPr>
        <w:t>y</w:t>
      </w:r>
      <w:r w:rsidRPr="00162AD2">
        <w:rPr>
          <w:lang w:val="en-GB"/>
        </w:rPr>
        <w:t xml:space="preserve">. </w:t>
      </w:r>
      <w:r>
        <w:rPr>
          <w:lang w:val="en-GB"/>
        </w:rPr>
        <w:t>R</w:t>
      </w:r>
      <w:r w:rsidRPr="00162AD2">
        <w:rPr>
          <w:lang w:val="en-GB"/>
        </w:rPr>
        <w:t xml:space="preserve">ural schools also </w:t>
      </w:r>
      <w:r>
        <w:rPr>
          <w:lang w:val="en-GB"/>
        </w:rPr>
        <w:t xml:space="preserve">saw </w:t>
      </w:r>
      <w:r w:rsidRPr="00162AD2">
        <w:rPr>
          <w:lang w:val="en-GB"/>
        </w:rPr>
        <w:t xml:space="preserve">notable </w:t>
      </w:r>
      <w:r>
        <w:rPr>
          <w:lang w:val="en-GB"/>
        </w:rPr>
        <w:t>improvements</w:t>
      </w:r>
      <w:r w:rsidRPr="00162AD2">
        <w:rPr>
          <w:lang w:val="en-GB"/>
        </w:rPr>
        <w:t>, though the</w:t>
      </w:r>
      <w:r>
        <w:rPr>
          <w:lang w:val="en-GB"/>
        </w:rPr>
        <w:t>se</w:t>
      </w:r>
      <w:r w:rsidRPr="00162AD2">
        <w:rPr>
          <w:lang w:val="en-GB"/>
        </w:rPr>
        <w:t xml:space="preserve"> mostly relate to basic level 1. The percentage of students who did not achieve the basic level</w:t>
      </w:r>
      <w:r>
        <w:rPr>
          <w:lang w:val="en-GB"/>
        </w:rPr>
        <w:t xml:space="preserve"> fell by 8 percentage points</w:t>
      </w:r>
      <w:r w:rsidRPr="00162AD2">
        <w:rPr>
          <w:lang w:val="en-GB"/>
        </w:rPr>
        <w:t xml:space="preserve"> in 2017. Given that </w:t>
      </w:r>
      <w:r>
        <w:rPr>
          <w:lang w:val="en-GB"/>
        </w:rPr>
        <w:t>most</w:t>
      </w:r>
      <w:r w:rsidRPr="00162AD2">
        <w:rPr>
          <w:lang w:val="en-GB"/>
        </w:rPr>
        <w:t xml:space="preserve"> schools in the country </w:t>
      </w:r>
      <w:r>
        <w:rPr>
          <w:lang w:val="en-GB"/>
        </w:rPr>
        <w:t>are rural</w:t>
      </w:r>
      <w:r w:rsidRPr="00162AD2">
        <w:rPr>
          <w:lang w:val="en-GB"/>
        </w:rPr>
        <w:t xml:space="preserve">, this is very </w:t>
      </w:r>
      <w:r>
        <w:rPr>
          <w:lang w:val="en-GB"/>
        </w:rPr>
        <w:t>significant</w:t>
      </w:r>
      <w:r w:rsidRPr="00162AD2">
        <w:rPr>
          <w:lang w:val="en-GB"/>
        </w:rPr>
        <w:t xml:space="preserve">. </w:t>
      </w:r>
      <w:r>
        <w:rPr>
          <w:lang w:val="en-GB"/>
        </w:rPr>
        <w:t>A</w:t>
      </w:r>
      <w:r w:rsidRPr="00162AD2">
        <w:rPr>
          <w:lang w:val="en-GB"/>
        </w:rPr>
        <w:t xml:space="preserve">s in the previous cycle pupils </w:t>
      </w:r>
      <w:r>
        <w:rPr>
          <w:lang w:val="en-GB"/>
        </w:rPr>
        <w:t>from Russian-medium</w:t>
      </w:r>
      <w:r w:rsidRPr="00162AD2">
        <w:rPr>
          <w:lang w:val="en-GB"/>
        </w:rPr>
        <w:t xml:space="preserve"> schools</w:t>
      </w:r>
      <w:r w:rsidRPr="00573D4F">
        <w:rPr>
          <w:lang w:val="en-GB"/>
        </w:rPr>
        <w:t xml:space="preserve"> </w:t>
      </w:r>
      <w:r w:rsidRPr="00162AD2">
        <w:rPr>
          <w:lang w:val="en-GB"/>
        </w:rPr>
        <w:t xml:space="preserve">achieved </w:t>
      </w:r>
      <w:r>
        <w:rPr>
          <w:lang w:val="en-GB"/>
        </w:rPr>
        <w:t>t</w:t>
      </w:r>
      <w:r w:rsidRPr="00162AD2">
        <w:rPr>
          <w:lang w:val="en-GB"/>
        </w:rPr>
        <w:t xml:space="preserve">he </w:t>
      </w:r>
      <w:r>
        <w:rPr>
          <w:lang w:val="en-GB"/>
        </w:rPr>
        <w:t>best</w:t>
      </w:r>
      <w:r w:rsidRPr="00162AD2">
        <w:rPr>
          <w:lang w:val="en-GB"/>
        </w:rPr>
        <w:t xml:space="preserve"> results. Here we observe the lowest percentage of students who did not achieve the basic level </w:t>
      </w:r>
      <w:r>
        <w:rPr>
          <w:lang w:val="en-GB"/>
        </w:rPr>
        <w:t>(</w:t>
      </w:r>
      <w:r w:rsidRPr="00162AD2">
        <w:rPr>
          <w:lang w:val="en-GB"/>
        </w:rPr>
        <w:t>56</w:t>
      </w:r>
      <w:r>
        <w:rPr>
          <w:lang w:val="en-GB"/>
        </w:rPr>
        <w:t xml:space="preserve"> per cent)</w:t>
      </w:r>
      <w:r w:rsidRPr="00162AD2">
        <w:rPr>
          <w:lang w:val="en-GB"/>
        </w:rPr>
        <w:t xml:space="preserve"> and the highest percentage of students at the levels above basic level </w:t>
      </w:r>
      <w:r>
        <w:rPr>
          <w:lang w:val="en-GB"/>
        </w:rPr>
        <w:t>(</w:t>
      </w:r>
      <w:r w:rsidRPr="00162AD2">
        <w:rPr>
          <w:lang w:val="en-GB"/>
        </w:rPr>
        <w:t>25</w:t>
      </w:r>
      <w:r>
        <w:rPr>
          <w:lang w:val="en-GB"/>
        </w:rPr>
        <w:t xml:space="preserve"> per cent)</w:t>
      </w:r>
      <w:r w:rsidRPr="00162AD2">
        <w:rPr>
          <w:lang w:val="en-GB"/>
        </w:rPr>
        <w:t xml:space="preserve">. Gender differences </w:t>
      </w:r>
      <w:r>
        <w:rPr>
          <w:lang w:val="en-GB"/>
        </w:rPr>
        <w:t>are</w:t>
      </w:r>
      <w:r w:rsidRPr="00162AD2">
        <w:rPr>
          <w:lang w:val="en-GB"/>
        </w:rPr>
        <w:t xml:space="preserve"> not significant</w:t>
      </w:r>
      <w:r>
        <w:rPr>
          <w:lang w:val="en-GB"/>
        </w:rPr>
        <w:t xml:space="preserve"> for maths</w:t>
      </w:r>
      <w:r w:rsidRPr="00162AD2">
        <w:rPr>
          <w:lang w:val="en-GB"/>
        </w:rPr>
        <w:t xml:space="preserve">, </w:t>
      </w:r>
      <w:r>
        <w:rPr>
          <w:lang w:val="en-GB"/>
        </w:rPr>
        <w:t>4 percentage points</w:t>
      </w:r>
      <w:r w:rsidRPr="00162AD2">
        <w:rPr>
          <w:lang w:val="en-GB"/>
        </w:rPr>
        <w:t xml:space="preserve"> in favo</w:t>
      </w:r>
      <w:r>
        <w:rPr>
          <w:lang w:val="en-GB"/>
        </w:rPr>
        <w:t>u</w:t>
      </w:r>
      <w:r w:rsidRPr="00162AD2">
        <w:rPr>
          <w:lang w:val="en-GB"/>
        </w:rPr>
        <w:t>r of boys</w:t>
      </w:r>
      <w:r>
        <w:rPr>
          <w:lang w:val="en-GB"/>
        </w:rPr>
        <w:t xml:space="preserve"> at basic level</w:t>
      </w:r>
      <w:r w:rsidRPr="00162AD2">
        <w:rPr>
          <w:lang w:val="en-GB"/>
        </w:rPr>
        <w:t xml:space="preserve">, </w:t>
      </w:r>
      <w:r>
        <w:rPr>
          <w:lang w:val="en-GB"/>
        </w:rPr>
        <w:t>and 2 percentage points for Levels</w:t>
      </w:r>
      <w:r w:rsidRPr="00162AD2">
        <w:rPr>
          <w:lang w:val="en-GB"/>
        </w:rPr>
        <w:t xml:space="preserve"> 3 and 4.</w:t>
      </w:r>
    </w:p>
    <w:p w14:paraId="0E8BB16E" w14:textId="77777777" w:rsidR="00BE00FD" w:rsidRPr="006D5CA2" w:rsidRDefault="00BE00FD" w:rsidP="00BE00FD">
      <w:pPr>
        <w:rPr>
          <w:lang w:val="en-GB"/>
        </w:rPr>
      </w:pPr>
    </w:p>
    <w:p w14:paraId="20227C97" w14:textId="77777777" w:rsidR="00BE00FD" w:rsidRPr="006D5CA2" w:rsidRDefault="00BE00FD" w:rsidP="00BE00FD">
      <w:pPr>
        <w:rPr>
          <w:b/>
        </w:rPr>
      </w:pPr>
    </w:p>
    <w:p w14:paraId="66126619" w14:textId="77777777" w:rsidR="00BE00FD" w:rsidRPr="006D5CA2" w:rsidRDefault="00BE00FD" w:rsidP="00BE00FD">
      <w:pPr>
        <w:rPr>
          <w:b/>
        </w:rPr>
      </w:pPr>
    </w:p>
    <w:p w14:paraId="6AE3C497" w14:textId="77777777" w:rsidR="00BE00FD" w:rsidRDefault="00BE00FD" w:rsidP="00BE00FD">
      <w:pPr>
        <w:rPr>
          <w:rFonts w:eastAsia="Batang" w:cstheme="minorHAnsi"/>
          <w:b/>
          <w:i/>
          <w:color w:val="000000" w:themeColor="text1"/>
          <w:szCs w:val="24"/>
          <w:lang w:eastAsia="ja-JP"/>
        </w:rPr>
      </w:pPr>
      <w:r>
        <w:br w:type="page"/>
      </w:r>
    </w:p>
    <w:p w14:paraId="3EF9CA32" w14:textId="77777777" w:rsidR="00BE00FD" w:rsidRPr="006D5CA2" w:rsidRDefault="00BE00FD" w:rsidP="00BE00FD">
      <w:pPr>
        <w:pStyle w:val="Figuretitle"/>
      </w:pPr>
      <w:bookmarkStart w:id="129" w:name="_Toc511154055"/>
      <w:r w:rsidRPr="00CA26CA">
        <w:lastRenderedPageBreak/>
        <w:t>Figure</w:t>
      </w:r>
      <w:r w:rsidRPr="006D5CA2">
        <w:t xml:space="preserve"> 3.</w:t>
      </w:r>
      <w:r>
        <w:t>2</w:t>
      </w:r>
      <w:r w:rsidRPr="006D5CA2">
        <w:t xml:space="preserve"> </w:t>
      </w:r>
      <w:r>
        <w:t>Grade 8 students’ achievements in Math, NSBA results</w:t>
      </w:r>
      <w:bookmarkEnd w:id="129"/>
    </w:p>
    <w:p w14:paraId="0FCEA507" w14:textId="77777777" w:rsidR="00BE00FD" w:rsidRDefault="00BE00FD" w:rsidP="00BE00FD">
      <w:pPr>
        <w:rPr>
          <w:b/>
          <w:lang w:val="ru-RU"/>
        </w:rPr>
      </w:pPr>
      <w:r>
        <w:rPr>
          <w:noProof/>
        </w:rPr>
        <w:drawing>
          <wp:inline distT="0" distB="0" distL="0" distR="0" wp14:anchorId="5B6DBC35" wp14:editId="1BDA2F26">
            <wp:extent cx="4572000" cy="2743200"/>
            <wp:effectExtent l="0" t="0" r="0" b="0"/>
            <wp:docPr id="69"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14:paraId="059DAE40" w14:textId="77777777" w:rsidR="00BE00FD" w:rsidRPr="00352B12" w:rsidRDefault="00BE00FD" w:rsidP="00BE00FD">
      <w:pPr>
        <w:pStyle w:val="Source"/>
      </w:pPr>
      <w:r>
        <w:t xml:space="preserve">Source: </w:t>
      </w:r>
      <w:r w:rsidRPr="0007063A">
        <w:t>NSBA report, CEATM 2017</w:t>
      </w:r>
    </w:p>
    <w:p w14:paraId="0D328347" w14:textId="77777777" w:rsidR="00BE00FD" w:rsidRPr="00352B12" w:rsidRDefault="00BE00FD" w:rsidP="00BE00FD">
      <w:pPr>
        <w:rPr>
          <w:b/>
        </w:rPr>
      </w:pPr>
    </w:p>
    <w:p w14:paraId="65E2ECD8" w14:textId="77777777" w:rsidR="00BE00FD" w:rsidRDefault="00BE00FD" w:rsidP="00BE00FD">
      <w:pPr>
        <w:rPr>
          <w:lang w:val="en-GB"/>
        </w:rPr>
      </w:pPr>
      <w:r w:rsidRPr="00162AD2">
        <w:rPr>
          <w:lang w:val="en-GB"/>
        </w:rPr>
        <w:t>NSBA found progress in reading and comprehension: 51.5</w:t>
      </w:r>
      <w:r>
        <w:rPr>
          <w:lang w:val="en-GB"/>
        </w:rPr>
        <w:t xml:space="preserve"> per cent</w:t>
      </w:r>
      <w:r w:rsidRPr="00162AD2">
        <w:rPr>
          <w:lang w:val="en-GB"/>
        </w:rPr>
        <w:t xml:space="preserve"> students </w:t>
      </w:r>
      <w:r>
        <w:rPr>
          <w:lang w:val="en-GB"/>
        </w:rPr>
        <w:t>were</w:t>
      </w:r>
      <w:r w:rsidRPr="00162AD2">
        <w:rPr>
          <w:lang w:val="en-GB"/>
        </w:rPr>
        <w:t xml:space="preserve"> below basic level in 2017, </w:t>
      </w:r>
      <w:r>
        <w:rPr>
          <w:lang w:val="en-GB"/>
        </w:rPr>
        <w:t>compared to</w:t>
      </w:r>
      <w:r w:rsidRPr="00162AD2">
        <w:rPr>
          <w:lang w:val="en-GB"/>
        </w:rPr>
        <w:t xml:space="preserve"> 66.8</w:t>
      </w:r>
      <w:r>
        <w:rPr>
          <w:lang w:val="en-GB"/>
        </w:rPr>
        <w:t xml:space="preserve"> per cent</w:t>
      </w:r>
      <w:r w:rsidRPr="00162AD2">
        <w:rPr>
          <w:lang w:val="en-GB"/>
        </w:rPr>
        <w:t xml:space="preserve"> in 2009 and 73.5</w:t>
      </w:r>
      <w:r>
        <w:rPr>
          <w:lang w:val="en-GB"/>
        </w:rPr>
        <w:t xml:space="preserve"> per cent </w:t>
      </w:r>
      <w:r w:rsidRPr="00162AD2">
        <w:rPr>
          <w:lang w:val="en-GB"/>
        </w:rPr>
        <w:t xml:space="preserve">in 2007. </w:t>
      </w:r>
      <w:r>
        <w:rPr>
          <w:lang w:val="en-GB"/>
        </w:rPr>
        <w:t>There were thus increases</w:t>
      </w:r>
      <w:r w:rsidRPr="00162AD2">
        <w:rPr>
          <w:lang w:val="en-GB"/>
        </w:rPr>
        <w:t xml:space="preserve"> </w:t>
      </w:r>
      <w:r>
        <w:rPr>
          <w:lang w:val="en-GB"/>
        </w:rPr>
        <w:t>at</w:t>
      </w:r>
      <w:r w:rsidRPr="00162AD2">
        <w:rPr>
          <w:lang w:val="en-GB"/>
        </w:rPr>
        <w:t xml:space="preserve"> basic and above basic levels: 16.6</w:t>
      </w:r>
      <w:r>
        <w:rPr>
          <w:lang w:val="en-GB"/>
        </w:rPr>
        <w:t xml:space="preserve"> percentage points</w:t>
      </w:r>
      <w:r w:rsidRPr="00162AD2">
        <w:rPr>
          <w:lang w:val="en-GB"/>
        </w:rPr>
        <w:t xml:space="preserve"> </w:t>
      </w:r>
      <w:r>
        <w:rPr>
          <w:lang w:val="en-GB"/>
        </w:rPr>
        <w:t>at</w:t>
      </w:r>
      <w:r w:rsidRPr="00162AD2">
        <w:rPr>
          <w:lang w:val="en-GB"/>
        </w:rPr>
        <w:t xml:space="preserve"> basic level, 18.4</w:t>
      </w:r>
      <w:r>
        <w:rPr>
          <w:lang w:val="en-GB"/>
        </w:rPr>
        <w:t xml:space="preserve"> at</w:t>
      </w:r>
      <w:r w:rsidRPr="00162AD2">
        <w:rPr>
          <w:lang w:val="en-GB"/>
        </w:rPr>
        <w:t xml:space="preserve"> above basic and 13.5 </w:t>
      </w:r>
      <w:r>
        <w:rPr>
          <w:lang w:val="en-GB"/>
        </w:rPr>
        <w:t>at</w:t>
      </w:r>
      <w:r w:rsidRPr="00162AD2">
        <w:rPr>
          <w:lang w:val="en-GB"/>
        </w:rPr>
        <w:t xml:space="preserve"> advance</w:t>
      </w:r>
      <w:r>
        <w:rPr>
          <w:lang w:val="en-GB"/>
        </w:rPr>
        <w:t>d</w:t>
      </w:r>
      <w:r w:rsidRPr="00162AD2">
        <w:rPr>
          <w:lang w:val="en-GB"/>
        </w:rPr>
        <w:t xml:space="preserve"> level. </w:t>
      </w:r>
      <w:r>
        <w:rPr>
          <w:lang w:val="en-GB"/>
        </w:rPr>
        <w:t>S</w:t>
      </w:r>
      <w:r w:rsidRPr="00162AD2">
        <w:rPr>
          <w:lang w:val="en-GB"/>
        </w:rPr>
        <w:t xml:space="preserve">ignificant improvements occurred in </w:t>
      </w:r>
      <w:r>
        <w:rPr>
          <w:lang w:val="en-GB"/>
        </w:rPr>
        <w:t>s</w:t>
      </w:r>
      <w:r w:rsidRPr="00162AD2">
        <w:rPr>
          <w:lang w:val="en-GB"/>
        </w:rPr>
        <w:t>chools in Bishkek city</w:t>
      </w:r>
      <w:r>
        <w:rPr>
          <w:lang w:val="en-GB"/>
        </w:rPr>
        <w:t>,</w:t>
      </w:r>
      <w:r w:rsidRPr="00162AD2">
        <w:rPr>
          <w:lang w:val="en-GB"/>
        </w:rPr>
        <w:t xml:space="preserve"> regional </w:t>
      </w:r>
      <w:r>
        <w:rPr>
          <w:lang w:val="en-GB"/>
        </w:rPr>
        <w:t>centres</w:t>
      </w:r>
      <w:r w:rsidRPr="00162AD2">
        <w:rPr>
          <w:lang w:val="en-GB"/>
        </w:rPr>
        <w:t xml:space="preserve"> and small towns, </w:t>
      </w:r>
      <w:r>
        <w:rPr>
          <w:lang w:val="en-GB"/>
        </w:rPr>
        <w:t>and also</w:t>
      </w:r>
      <w:r w:rsidRPr="00162AD2">
        <w:rPr>
          <w:lang w:val="en-GB"/>
        </w:rPr>
        <w:t xml:space="preserve"> rural schools</w:t>
      </w:r>
      <w:r>
        <w:rPr>
          <w:lang w:val="en-GB"/>
        </w:rPr>
        <w:t xml:space="preserve"> in</w:t>
      </w:r>
      <w:r w:rsidRPr="00162AD2">
        <w:rPr>
          <w:lang w:val="en-GB"/>
        </w:rPr>
        <w:t xml:space="preserve"> educational achievements in reading and comprehension. The changes occurred </w:t>
      </w:r>
      <w:r>
        <w:rPr>
          <w:lang w:val="en-GB"/>
        </w:rPr>
        <w:t>due to less</w:t>
      </w:r>
      <w:r w:rsidRPr="00162AD2">
        <w:rPr>
          <w:lang w:val="en-GB"/>
        </w:rPr>
        <w:t xml:space="preserve"> students not reach</w:t>
      </w:r>
      <w:r>
        <w:rPr>
          <w:lang w:val="en-GB"/>
        </w:rPr>
        <w:t>ing</w:t>
      </w:r>
      <w:r w:rsidRPr="00162AD2">
        <w:rPr>
          <w:lang w:val="en-GB"/>
        </w:rPr>
        <w:t xml:space="preserve"> basic level (the percentage decreased significantly in each of these categories), and due to </w:t>
      </w:r>
      <w:r>
        <w:rPr>
          <w:lang w:val="en-GB"/>
        </w:rPr>
        <w:t>a greater proportion</w:t>
      </w:r>
      <w:r w:rsidRPr="00162AD2">
        <w:rPr>
          <w:lang w:val="en-GB"/>
        </w:rPr>
        <w:t xml:space="preserve"> of students at levels above basic (by 12 </w:t>
      </w:r>
      <w:r>
        <w:rPr>
          <w:lang w:val="en-GB"/>
        </w:rPr>
        <w:t xml:space="preserve">per cent to </w:t>
      </w:r>
      <w:r w:rsidRPr="00162AD2">
        <w:rPr>
          <w:lang w:val="en-GB"/>
        </w:rPr>
        <w:t>17</w:t>
      </w:r>
      <w:r>
        <w:rPr>
          <w:lang w:val="en-GB"/>
        </w:rPr>
        <w:t xml:space="preserve"> per cent</w:t>
      </w:r>
      <w:r w:rsidRPr="00162AD2">
        <w:rPr>
          <w:lang w:val="en-GB"/>
        </w:rPr>
        <w:t xml:space="preserve">). </w:t>
      </w:r>
    </w:p>
    <w:p w14:paraId="4DA50132" w14:textId="77777777" w:rsidR="00BE00FD" w:rsidRDefault="00BE00FD" w:rsidP="00BE00FD">
      <w:pPr>
        <w:rPr>
          <w:lang w:val="en-GB"/>
        </w:rPr>
      </w:pPr>
      <w:r w:rsidRPr="00162AD2">
        <w:rPr>
          <w:lang w:val="en-GB"/>
        </w:rPr>
        <w:t xml:space="preserve">At the level below basic, the difference between the results of eighth graders from rural schools and Bishkek schools </w:t>
      </w:r>
      <w:r>
        <w:rPr>
          <w:lang w:val="en-GB"/>
        </w:rPr>
        <w:t>has</w:t>
      </w:r>
      <w:r w:rsidRPr="00162AD2">
        <w:rPr>
          <w:lang w:val="en-GB"/>
        </w:rPr>
        <w:t xml:space="preserve"> noticeably </w:t>
      </w:r>
      <w:r>
        <w:rPr>
          <w:lang w:val="en-GB"/>
        </w:rPr>
        <w:t>reduced</w:t>
      </w:r>
      <w:r w:rsidRPr="00162AD2">
        <w:rPr>
          <w:lang w:val="en-GB"/>
        </w:rPr>
        <w:t>. In 2007, 83</w:t>
      </w:r>
      <w:r>
        <w:rPr>
          <w:lang w:val="en-GB"/>
        </w:rPr>
        <w:t xml:space="preserve"> per cent</w:t>
      </w:r>
      <w:r w:rsidRPr="00162AD2">
        <w:rPr>
          <w:lang w:val="en-GB"/>
        </w:rPr>
        <w:t xml:space="preserve"> of students </w:t>
      </w:r>
      <w:r>
        <w:rPr>
          <w:lang w:val="en-GB"/>
        </w:rPr>
        <w:t>were</w:t>
      </w:r>
      <w:r w:rsidRPr="00162AD2">
        <w:rPr>
          <w:lang w:val="en-GB"/>
        </w:rPr>
        <w:t xml:space="preserve"> below basic </w:t>
      </w:r>
      <w:r>
        <w:rPr>
          <w:lang w:val="en-GB"/>
        </w:rPr>
        <w:t xml:space="preserve">level </w:t>
      </w:r>
      <w:r w:rsidRPr="00162AD2">
        <w:rPr>
          <w:lang w:val="en-GB"/>
        </w:rPr>
        <w:t>in rural schools, and only 41</w:t>
      </w:r>
      <w:r>
        <w:rPr>
          <w:lang w:val="en-GB"/>
        </w:rPr>
        <w:t xml:space="preserve"> per cent</w:t>
      </w:r>
      <w:r w:rsidRPr="00162AD2">
        <w:rPr>
          <w:lang w:val="en-GB"/>
        </w:rPr>
        <w:t xml:space="preserve"> in Bishkek schools</w:t>
      </w:r>
      <w:r>
        <w:rPr>
          <w:lang w:val="en-GB"/>
        </w:rPr>
        <w:t>,</w:t>
      </w:r>
      <w:r w:rsidRPr="00162AD2">
        <w:rPr>
          <w:lang w:val="en-GB"/>
        </w:rPr>
        <w:t xml:space="preserve"> </w:t>
      </w:r>
      <w:r>
        <w:rPr>
          <w:lang w:val="en-GB"/>
        </w:rPr>
        <w:t>a</w:t>
      </w:r>
      <w:r w:rsidRPr="00162AD2">
        <w:rPr>
          <w:lang w:val="en-GB"/>
        </w:rPr>
        <w:t xml:space="preserve"> difference </w:t>
      </w:r>
      <w:r>
        <w:rPr>
          <w:lang w:val="en-GB"/>
        </w:rPr>
        <w:t>of</w:t>
      </w:r>
      <w:r w:rsidRPr="00162AD2">
        <w:rPr>
          <w:lang w:val="en-GB"/>
        </w:rPr>
        <w:t xml:space="preserve"> 42</w:t>
      </w:r>
      <w:r>
        <w:rPr>
          <w:lang w:val="en-GB"/>
        </w:rPr>
        <w:t xml:space="preserve"> percentage points</w:t>
      </w:r>
      <w:r w:rsidRPr="00162AD2">
        <w:rPr>
          <w:lang w:val="en-GB"/>
        </w:rPr>
        <w:t xml:space="preserve">. In 2009, this difference </w:t>
      </w:r>
      <w:r>
        <w:rPr>
          <w:lang w:val="en-GB"/>
        </w:rPr>
        <w:t xml:space="preserve">was 37 percentage points </w:t>
      </w:r>
      <w:r w:rsidRPr="00162AD2">
        <w:rPr>
          <w:lang w:val="en-GB"/>
        </w:rPr>
        <w:t xml:space="preserve">and in 2017 </w:t>
      </w:r>
      <w:r>
        <w:rPr>
          <w:lang w:val="en-GB"/>
        </w:rPr>
        <w:t xml:space="preserve">it had fallen to </w:t>
      </w:r>
      <w:r w:rsidRPr="00162AD2">
        <w:rPr>
          <w:lang w:val="en-GB"/>
        </w:rPr>
        <w:t>34</w:t>
      </w:r>
      <w:r>
        <w:rPr>
          <w:lang w:val="en-GB"/>
        </w:rPr>
        <w:t xml:space="preserve"> percentage points</w:t>
      </w:r>
      <w:r w:rsidRPr="00162AD2">
        <w:rPr>
          <w:lang w:val="en-GB"/>
        </w:rPr>
        <w:t xml:space="preserve">. </w:t>
      </w:r>
    </w:p>
    <w:p w14:paraId="4E2BB620" w14:textId="77777777" w:rsidR="00BE00FD" w:rsidRDefault="00BE00FD" w:rsidP="00BE00FD">
      <w:pPr>
        <w:rPr>
          <w:lang w:val="en-GB"/>
        </w:rPr>
      </w:pPr>
      <w:r w:rsidRPr="00162AD2">
        <w:rPr>
          <w:lang w:val="en-GB"/>
        </w:rPr>
        <w:t xml:space="preserve">There is still a big gap between schools in terms of language of instruction. In </w:t>
      </w:r>
      <w:r>
        <w:rPr>
          <w:lang w:val="en-GB"/>
        </w:rPr>
        <w:t xml:space="preserve">Kyrgyz- and Uzbek-medium </w:t>
      </w:r>
      <w:r w:rsidRPr="00162AD2">
        <w:rPr>
          <w:lang w:val="en-GB"/>
        </w:rPr>
        <w:t>schools, more than 80</w:t>
      </w:r>
      <w:r>
        <w:rPr>
          <w:lang w:val="en-GB"/>
        </w:rPr>
        <w:t xml:space="preserve"> per cent</w:t>
      </w:r>
      <w:r w:rsidRPr="00162AD2">
        <w:rPr>
          <w:lang w:val="en-GB"/>
        </w:rPr>
        <w:t xml:space="preserve"> of students remain below basic level, while in</w:t>
      </w:r>
      <w:r>
        <w:rPr>
          <w:lang w:val="en-GB"/>
        </w:rPr>
        <w:t xml:space="preserve"> Russian-medium</w:t>
      </w:r>
      <w:r w:rsidRPr="00162AD2">
        <w:rPr>
          <w:lang w:val="en-GB"/>
        </w:rPr>
        <w:t xml:space="preserve"> schools </w:t>
      </w:r>
      <w:r>
        <w:rPr>
          <w:lang w:val="en-GB"/>
        </w:rPr>
        <w:t>the figure is</w:t>
      </w:r>
      <w:r w:rsidRPr="00162AD2">
        <w:rPr>
          <w:lang w:val="en-GB"/>
        </w:rPr>
        <w:t xml:space="preserve"> 55</w:t>
      </w:r>
      <w:r>
        <w:rPr>
          <w:lang w:val="en-GB"/>
        </w:rPr>
        <w:t xml:space="preserve"> per cent</w:t>
      </w:r>
      <w:r w:rsidRPr="00162AD2">
        <w:rPr>
          <w:lang w:val="en-GB"/>
        </w:rPr>
        <w:t xml:space="preserve">. The gender gap also remains quite high: </w:t>
      </w:r>
      <w:r>
        <w:rPr>
          <w:lang w:val="en-GB"/>
        </w:rPr>
        <w:t>with</w:t>
      </w:r>
      <w:r w:rsidRPr="00162AD2">
        <w:rPr>
          <w:lang w:val="en-GB"/>
        </w:rPr>
        <w:t xml:space="preserve"> 15</w:t>
      </w:r>
      <w:r>
        <w:rPr>
          <w:lang w:val="en-GB"/>
        </w:rPr>
        <w:t xml:space="preserve"> percentage points</w:t>
      </w:r>
      <w:r w:rsidRPr="00162AD2">
        <w:rPr>
          <w:lang w:val="en-GB"/>
        </w:rPr>
        <w:t xml:space="preserve"> less girls </w:t>
      </w:r>
      <w:r>
        <w:rPr>
          <w:lang w:val="en-GB"/>
        </w:rPr>
        <w:t>than boys</w:t>
      </w:r>
      <w:r w:rsidRPr="00162AD2">
        <w:rPr>
          <w:lang w:val="en-GB"/>
        </w:rPr>
        <w:t xml:space="preserve"> below basic</w:t>
      </w:r>
      <w:r>
        <w:rPr>
          <w:lang w:val="en-GB"/>
        </w:rPr>
        <w:t xml:space="preserve"> level</w:t>
      </w:r>
      <w:r w:rsidRPr="00162AD2">
        <w:rPr>
          <w:lang w:val="en-GB"/>
        </w:rPr>
        <w:t>. Also in 2017, the gender gap between girls and boys increased at advanced levels from 6</w:t>
      </w:r>
      <w:r>
        <w:rPr>
          <w:lang w:val="en-GB"/>
        </w:rPr>
        <w:t xml:space="preserve"> percentage points</w:t>
      </w:r>
      <w:r w:rsidRPr="00162AD2">
        <w:rPr>
          <w:lang w:val="en-GB"/>
        </w:rPr>
        <w:t xml:space="preserve"> in 2009 to 12</w:t>
      </w:r>
      <w:r>
        <w:rPr>
          <w:lang w:val="en-GB"/>
        </w:rPr>
        <w:t xml:space="preserve"> percentage points</w:t>
      </w:r>
      <w:r w:rsidRPr="00162AD2">
        <w:rPr>
          <w:lang w:val="en-GB"/>
        </w:rPr>
        <w:t xml:space="preserve"> in 2017.</w:t>
      </w:r>
    </w:p>
    <w:p w14:paraId="7DF6D717" w14:textId="77777777" w:rsidR="00BE00FD" w:rsidRDefault="00BE00FD" w:rsidP="00BE00FD">
      <w:pPr>
        <w:rPr>
          <w:rFonts w:eastAsia="Batang" w:cstheme="minorHAnsi"/>
          <w:b/>
          <w:i/>
          <w:color w:val="000000" w:themeColor="text1"/>
          <w:szCs w:val="24"/>
          <w:lang w:eastAsia="ja-JP"/>
        </w:rPr>
      </w:pPr>
      <w:r>
        <w:br w:type="page"/>
      </w:r>
    </w:p>
    <w:p w14:paraId="01A69C06" w14:textId="77777777" w:rsidR="00BE00FD" w:rsidRPr="006D5CA2" w:rsidRDefault="00BE00FD" w:rsidP="00BE00FD">
      <w:pPr>
        <w:pStyle w:val="Figuretitle"/>
      </w:pPr>
      <w:bookmarkStart w:id="130" w:name="_Toc511154056"/>
      <w:r w:rsidRPr="00CA26CA">
        <w:lastRenderedPageBreak/>
        <w:t>Figure</w:t>
      </w:r>
      <w:r w:rsidRPr="006D5CA2">
        <w:t xml:space="preserve"> 3.</w:t>
      </w:r>
      <w:r>
        <w:t>3</w:t>
      </w:r>
      <w:r w:rsidRPr="006D5CA2">
        <w:t xml:space="preserve"> </w:t>
      </w:r>
      <w:r>
        <w:t>Grade 8 students’ achievements in Reading and Comprehension, NSBA results</w:t>
      </w:r>
      <w:bookmarkEnd w:id="130"/>
      <w:r>
        <w:t xml:space="preserve"> </w:t>
      </w:r>
    </w:p>
    <w:p w14:paraId="6FBC3FA9" w14:textId="77777777" w:rsidR="00BE00FD" w:rsidRDefault="00BE00FD" w:rsidP="00BE00FD">
      <w:pPr>
        <w:rPr>
          <w:lang w:val="ru-RU"/>
        </w:rPr>
      </w:pPr>
      <w:r>
        <w:rPr>
          <w:noProof/>
        </w:rPr>
        <w:drawing>
          <wp:inline distT="0" distB="0" distL="0" distR="0" wp14:anchorId="1C4F7BE1" wp14:editId="30502D9F">
            <wp:extent cx="4572000" cy="2743200"/>
            <wp:effectExtent l="0" t="0" r="19050" b="19050"/>
            <wp:docPr id="72"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23E31A0D" w14:textId="77777777" w:rsidR="00BE00FD" w:rsidRPr="00352B12" w:rsidRDefault="00BE00FD" w:rsidP="00BE00FD">
      <w:pPr>
        <w:pStyle w:val="Source"/>
      </w:pPr>
      <w:r>
        <w:t xml:space="preserve">Source: </w:t>
      </w:r>
      <w:r w:rsidRPr="0007063A">
        <w:t>NSBA report, CEATM 2017</w:t>
      </w:r>
    </w:p>
    <w:p w14:paraId="5A6B3A11" w14:textId="77777777" w:rsidR="00BE00FD" w:rsidRDefault="00BE00FD" w:rsidP="00BE00FD">
      <w:pPr>
        <w:rPr>
          <w:lang w:val="en-GB"/>
        </w:rPr>
      </w:pPr>
      <w:r>
        <w:rPr>
          <w:lang w:val="en-GB"/>
        </w:rPr>
        <w:t>The</w:t>
      </w:r>
      <w:r w:rsidRPr="00162AD2">
        <w:rPr>
          <w:lang w:val="en-GB"/>
        </w:rPr>
        <w:t xml:space="preserve"> lowest scores in </w:t>
      </w:r>
      <w:r>
        <w:rPr>
          <w:lang w:val="en-GB"/>
        </w:rPr>
        <w:t>Grade</w:t>
      </w:r>
      <w:r w:rsidRPr="00162AD2">
        <w:rPr>
          <w:lang w:val="en-GB"/>
        </w:rPr>
        <w:t xml:space="preserve"> 8 </w:t>
      </w:r>
      <w:r>
        <w:rPr>
          <w:lang w:val="en-GB"/>
        </w:rPr>
        <w:t>in t</w:t>
      </w:r>
      <w:r w:rsidRPr="00162AD2">
        <w:rPr>
          <w:lang w:val="en-GB"/>
        </w:rPr>
        <w:t xml:space="preserve">he 2017 NSBA were obtained in natural sciences, although </w:t>
      </w:r>
      <w:r>
        <w:rPr>
          <w:lang w:val="en-GB"/>
        </w:rPr>
        <w:t>the biggest improvement</w:t>
      </w:r>
      <w:r w:rsidRPr="00162AD2">
        <w:rPr>
          <w:lang w:val="en-GB"/>
        </w:rPr>
        <w:t xml:space="preserve"> was achieved here. In 2009, almost 90</w:t>
      </w:r>
      <w:r>
        <w:rPr>
          <w:lang w:val="en-GB"/>
        </w:rPr>
        <w:t xml:space="preserve"> per cent</w:t>
      </w:r>
      <w:r w:rsidRPr="00162AD2">
        <w:rPr>
          <w:lang w:val="en-GB"/>
        </w:rPr>
        <w:t xml:space="preserve"> of eighth graders did not reach basic level, in 2007 81.8</w:t>
      </w:r>
      <w:r>
        <w:rPr>
          <w:lang w:val="en-GB"/>
        </w:rPr>
        <w:t xml:space="preserve"> per cent</w:t>
      </w:r>
      <w:r w:rsidRPr="00162AD2">
        <w:rPr>
          <w:lang w:val="en-GB"/>
        </w:rPr>
        <w:t xml:space="preserve">, </w:t>
      </w:r>
      <w:r>
        <w:rPr>
          <w:lang w:val="en-GB"/>
        </w:rPr>
        <w:t xml:space="preserve">and </w:t>
      </w:r>
      <w:r w:rsidRPr="00162AD2">
        <w:rPr>
          <w:lang w:val="en-GB"/>
        </w:rPr>
        <w:t>in 2017 76.6</w:t>
      </w:r>
      <w:r>
        <w:rPr>
          <w:lang w:val="en-GB"/>
        </w:rPr>
        <w:t xml:space="preserve"> per cent</w:t>
      </w:r>
      <w:r w:rsidRPr="00162AD2">
        <w:rPr>
          <w:lang w:val="en-GB"/>
        </w:rPr>
        <w:t>. The percentage of eighth graders above basic level in 2017 increased to 4.5</w:t>
      </w:r>
      <w:r>
        <w:rPr>
          <w:lang w:val="en-GB"/>
        </w:rPr>
        <w:t xml:space="preserve"> per cent</w:t>
      </w:r>
      <w:r w:rsidRPr="00162AD2">
        <w:rPr>
          <w:lang w:val="en-GB"/>
        </w:rPr>
        <w:t xml:space="preserve">, not only </w:t>
      </w:r>
      <w:r>
        <w:rPr>
          <w:lang w:val="en-GB"/>
        </w:rPr>
        <w:t>higher than</w:t>
      </w:r>
      <w:r w:rsidRPr="00162AD2">
        <w:rPr>
          <w:lang w:val="en-GB"/>
        </w:rPr>
        <w:t xml:space="preserve"> 2009, but also </w:t>
      </w:r>
      <w:r>
        <w:rPr>
          <w:lang w:val="en-GB"/>
        </w:rPr>
        <w:t>than</w:t>
      </w:r>
      <w:r w:rsidRPr="00162AD2">
        <w:rPr>
          <w:lang w:val="en-GB"/>
        </w:rPr>
        <w:t xml:space="preserve"> 2007. At advanced level, the indicator remained insignificant, </w:t>
      </w:r>
      <w:r>
        <w:rPr>
          <w:lang w:val="en-GB"/>
        </w:rPr>
        <w:t>like</w:t>
      </w:r>
      <w:r w:rsidRPr="00162AD2">
        <w:rPr>
          <w:lang w:val="en-GB"/>
        </w:rPr>
        <w:t xml:space="preserve"> i</w:t>
      </w:r>
      <w:r>
        <w:rPr>
          <w:lang w:val="en-GB"/>
        </w:rPr>
        <w:t>n 2007.</w:t>
      </w:r>
    </w:p>
    <w:p w14:paraId="5E9F73BE" w14:textId="77777777" w:rsidR="00BE00FD" w:rsidRPr="006D5CA2" w:rsidRDefault="00BE00FD" w:rsidP="00BE00FD">
      <w:pPr>
        <w:pStyle w:val="Figuretitle"/>
      </w:pPr>
      <w:bookmarkStart w:id="131" w:name="_Toc511154057"/>
      <w:r w:rsidRPr="00CA26CA">
        <w:t>Figure</w:t>
      </w:r>
      <w:r w:rsidRPr="006D5CA2">
        <w:t xml:space="preserve"> 3.</w:t>
      </w:r>
      <w:r>
        <w:t>4</w:t>
      </w:r>
      <w:r w:rsidRPr="006D5CA2">
        <w:t xml:space="preserve"> </w:t>
      </w:r>
      <w:r>
        <w:t>Grade 8 students’ achievements in Natural Sciences, NSBA results</w:t>
      </w:r>
      <w:bookmarkEnd w:id="131"/>
    </w:p>
    <w:p w14:paraId="26282A80" w14:textId="77777777" w:rsidR="00BE00FD" w:rsidRPr="00CA26CA" w:rsidRDefault="00BE00FD" w:rsidP="00BE00FD">
      <w:pPr>
        <w:rPr>
          <w:lang w:val="ru-RU"/>
        </w:rPr>
      </w:pPr>
      <w:r>
        <w:rPr>
          <w:noProof/>
        </w:rPr>
        <w:drawing>
          <wp:inline distT="0" distB="0" distL="0" distR="0" wp14:anchorId="0EF30029" wp14:editId="1B59DEBE">
            <wp:extent cx="4572000" cy="2743200"/>
            <wp:effectExtent l="0" t="0" r="19050" b="19050"/>
            <wp:docPr id="73"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14:paraId="6DF3283F" w14:textId="77777777" w:rsidR="00BE00FD" w:rsidRPr="00352B12" w:rsidRDefault="00BE00FD" w:rsidP="00BE00FD">
      <w:pPr>
        <w:pStyle w:val="Source"/>
      </w:pPr>
      <w:r>
        <w:t xml:space="preserve">Source: </w:t>
      </w:r>
      <w:r w:rsidRPr="0007063A">
        <w:t>NSBA report, CEATM 2017</w:t>
      </w:r>
    </w:p>
    <w:p w14:paraId="245BD81F" w14:textId="77777777" w:rsidR="00BE00FD" w:rsidRPr="00162AD2" w:rsidRDefault="00BE00FD" w:rsidP="00BE00FD">
      <w:pPr>
        <w:rPr>
          <w:lang w:val="en-GB"/>
        </w:rPr>
      </w:pPr>
      <w:r w:rsidRPr="00352B12">
        <w:rPr>
          <w:b/>
          <w:lang w:val="en-GB"/>
        </w:rPr>
        <w:t>The</w:t>
      </w:r>
      <w:r w:rsidRPr="00352B12">
        <w:rPr>
          <w:b/>
        </w:rPr>
        <w:t xml:space="preserve"> </w:t>
      </w:r>
      <w:r w:rsidRPr="00352B12">
        <w:rPr>
          <w:b/>
          <w:i/>
        </w:rPr>
        <w:t>“Obsherespublikanskoe testirovanie” (</w:t>
      </w:r>
      <w:r w:rsidRPr="00352B12">
        <w:rPr>
          <w:b/>
          <w:i/>
          <w:lang w:val="en-GB"/>
        </w:rPr>
        <w:t>ORT),</w:t>
      </w:r>
      <w:r w:rsidRPr="00916DA4">
        <w:rPr>
          <w:lang w:val="en-GB"/>
        </w:rPr>
        <w:t xml:space="preserve"> </w:t>
      </w:r>
      <w:r w:rsidRPr="00162AD2">
        <w:rPr>
          <w:lang w:val="en-GB"/>
        </w:rPr>
        <w:t>model</w:t>
      </w:r>
      <w:r>
        <w:rPr>
          <w:lang w:val="en-GB"/>
        </w:rPr>
        <w:t>l</w:t>
      </w:r>
      <w:r w:rsidRPr="00162AD2">
        <w:rPr>
          <w:lang w:val="en-GB"/>
        </w:rPr>
        <w:t>ed on the American SAT, has been administered since 2002 and has gained wide accepta</w:t>
      </w:r>
      <w:r>
        <w:rPr>
          <w:lang w:val="en-GB"/>
        </w:rPr>
        <w:t>nce</w:t>
      </w:r>
      <w:r w:rsidRPr="00162AD2">
        <w:rPr>
          <w:lang w:val="en-GB"/>
        </w:rPr>
        <w:t xml:space="preserve"> in the country. It </w:t>
      </w:r>
      <w:r>
        <w:rPr>
          <w:lang w:val="en-GB"/>
        </w:rPr>
        <w:t>was</w:t>
      </w:r>
      <w:r w:rsidRPr="00162AD2">
        <w:rPr>
          <w:lang w:val="en-GB"/>
        </w:rPr>
        <w:t xml:space="preserve"> developed and </w:t>
      </w:r>
      <w:r>
        <w:rPr>
          <w:lang w:val="en-GB"/>
        </w:rPr>
        <w:t xml:space="preserve">is </w:t>
      </w:r>
      <w:r w:rsidRPr="00162AD2">
        <w:rPr>
          <w:lang w:val="en-GB"/>
        </w:rPr>
        <w:t xml:space="preserve">run by an independent NGO </w:t>
      </w:r>
      <w:r>
        <w:rPr>
          <w:lang w:val="en-GB"/>
        </w:rPr>
        <w:t>–</w:t>
      </w:r>
      <w:r w:rsidRPr="00162AD2">
        <w:rPr>
          <w:lang w:val="en-GB"/>
        </w:rPr>
        <w:t xml:space="preserve"> the </w:t>
      </w:r>
      <w:r>
        <w:rPr>
          <w:lang w:val="en-GB"/>
        </w:rPr>
        <w:t>Centre</w:t>
      </w:r>
      <w:r w:rsidRPr="00162AD2">
        <w:rPr>
          <w:lang w:val="en-GB"/>
        </w:rPr>
        <w:t xml:space="preserve"> for Educational Assessment and Teaching Methods (CEATM). Until 2014, the test was administered in three languages (Kyrgyz, Russian, and Uzbek)</w:t>
      </w:r>
      <w:r>
        <w:rPr>
          <w:lang w:val="en-GB"/>
        </w:rPr>
        <w:t>:</w:t>
      </w:r>
      <w:r w:rsidRPr="00162AD2">
        <w:rPr>
          <w:lang w:val="en-GB"/>
        </w:rPr>
        <w:t xml:space="preserve"> now it is administered in two languages (Kyrgyz and Russian).</w:t>
      </w:r>
    </w:p>
    <w:p w14:paraId="727EF201" w14:textId="77777777" w:rsidR="00BE00FD" w:rsidRPr="00162AD2" w:rsidRDefault="00BE00FD" w:rsidP="00BE00FD">
      <w:pPr>
        <w:rPr>
          <w:lang w:val="en-GB"/>
        </w:rPr>
      </w:pPr>
      <w:r w:rsidRPr="00162AD2">
        <w:rPr>
          <w:lang w:val="en-GB"/>
        </w:rPr>
        <w:lastRenderedPageBreak/>
        <w:t xml:space="preserve">The </w:t>
      </w:r>
      <w:r w:rsidRPr="00916DA4">
        <w:rPr>
          <w:lang w:val="en-GB"/>
        </w:rPr>
        <w:t xml:space="preserve">advantages of the ORT are that it provides an independent and transparent basis for the enrolment of students in higher education institutions and reduces </w:t>
      </w:r>
      <w:r w:rsidRPr="00162AD2">
        <w:rPr>
          <w:lang w:val="en-GB"/>
        </w:rPr>
        <w:t xml:space="preserve">risk </w:t>
      </w:r>
      <w:r>
        <w:rPr>
          <w:lang w:val="en-GB"/>
        </w:rPr>
        <w:t xml:space="preserve">of </w:t>
      </w:r>
      <w:r w:rsidRPr="00162AD2">
        <w:rPr>
          <w:lang w:val="en-GB"/>
        </w:rPr>
        <w:t>corruption. This has an important equity effect in that is provides an opportunity for capable and well</w:t>
      </w:r>
      <w:r>
        <w:rPr>
          <w:lang w:val="en-GB"/>
        </w:rPr>
        <w:t>-</w:t>
      </w:r>
      <w:r w:rsidRPr="00162AD2">
        <w:rPr>
          <w:lang w:val="en-GB"/>
        </w:rPr>
        <w:t xml:space="preserve">prepared applicants to enter university regardless of their place of </w:t>
      </w:r>
      <w:r>
        <w:rPr>
          <w:lang w:val="en-GB"/>
        </w:rPr>
        <w:t>residence</w:t>
      </w:r>
      <w:r w:rsidRPr="00162AD2">
        <w:rPr>
          <w:lang w:val="en-GB"/>
        </w:rPr>
        <w:t xml:space="preserve"> and family income. Indeed, </w:t>
      </w:r>
      <w:r>
        <w:rPr>
          <w:lang w:val="en-GB"/>
        </w:rPr>
        <w:t xml:space="preserve">the </w:t>
      </w:r>
      <w:r w:rsidRPr="00162AD2">
        <w:rPr>
          <w:lang w:val="en-GB"/>
        </w:rPr>
        <w:t>number of students from rural and remote areas has increased over the years. ORT also potentially raises teachers’ and students’ awareness of the importance of reading as a basic tool of learning</w:t>
      </w:r>
      <w:r>
        <w:rPr>
          <w:lang w:val="en-GB"/>
        </w:rPr>
        <w:t>,</w:t>
      </w:r>
      <w:r w:rsidRPr="00162AD2">
        <w:rPr>
          <w:lang w:val="en-GB"/>
        </w:rPr>
        <w:t xml:space="preserve"> as one of the test sections is aimed at checking students’ reading comprehension. In keeping with its objective of </w:t>
      </w:r>
      <w:r>
        <w:rPr>
          <w:lang w:val="en-GB"/>
        </w:rPr>
        <w:t xml:space="preserve">being </w:t>
      </w:r>
      <w:r w:rsidRPr="00162AD2">
        <w:rPr>
          <w:lang w:val="en-GB"/>
        </w:rPr>
        <w:t>a valid university entrance exam, the ORT test stresses the application of knowledge rather than simple memorization of facts. By the same token</w:t>
      </w:r>
      <w:r>
        <w:rPr>
          <w:lang w:val="en-GB"/>
        </w:rPr>
        <w:t>,</w:t>
      </w:r>
      <w:r w:rsidRPr="00162AD2">
        <w:rPr>
          <w:lang w:val="en-GB"/>
        </w:rPr>
        <w:t xml:space="preserve"> however, ORT is not strictly a measure of what is taught and supposed to be learn</w:t>
      </w:r>
      <w:r>
        <w:rPr>
          <w:lang w:val="en-GB"/>
        </w:rPr>
        <w:t>ed</w:t>
      </w:r>
      <w:r w:rsidRPr="00162AD2">
        <w:rPr>
          <w:lang w:val="en-GB"/>
        </w:rPr>
        <w:t xml:space="preserve"> in the school curriculum. This is a </w:t>
      </w:r>
      <w:r>
        <w:rPr>
          <w:lang w:val="en-GB"/>
        </w:rPr>
        <w:t>barrier</w:t>
      </w:r>
      <w:r w:rsidRPr="00162AD2">
        <w:rPr>
          <w:lang w:val="en-GB"/>
        </w:rPr>
        <w:t xml:space="preserve"> </w:t>
      </w:r>
      <w:r>
        <w:rPr>
          <w:lang w:val="en-GB"/>
        </w:rPr>
        <w:t>to</w:t>
      </w:r>
      <w:r w:rsidRPr="00162AD2">
        <w:rPr>
          <w:lang w:val="en-GB"/>
        </w:rPr>
        <w:t xml:space="preserve"> ORT be</w:t>
      </w:r>
      <w:r>
        <w:rPr>
          <w:lang w:val="en-GB"/>
        </w:rPr>
        <w:t>ing</w:t>
      </w:r>
      <w:r w:rsidRPr="00162AD2">
        <w:rPr>
          <w:lang w:val="en-GB"/>
        </w:rPr>
        <w:t xml:space="preserve"> used as a national assessment of school curriculum learning.</w:t>
      </w:r>
    </w:p>
    <w:p w14:paraId="0B16FAEA" w14:textId="77777777" w:rsidR="00BE00FD" w:rsidRPr="00162AD2" w:rsidRDefault="00BE00FD" w:rsidP="00BE00FD">
      <w:pPr>
        <w:rPr>
          <w:lang w:val="en-GB"/>
        </w:rPr>
      </w:pPr>
      <w:r w:rsidRPr="00162AD2">
        <w:rPr>
          <w:lang w:val="en-GB"/>
        </w:rPr>
        <w:t>Additionally, only those students who are planning to enter university take the ORT; this also limits the extent of use of ORT results (</w:t>
      </w:r>
      <w:r>
        <w:rPr>
          <w:lang w:val="en-GB"/>
        </w:rPr>
        <w:t>a</w:t>
      </w:r>
      <w:r w:rsidRPr="00162AD2">
        <w:rPr>
          <w:lang w:val="en-GB"/>
        </w:rPr>
        <w:t xml:space="preserve">necdotally, a side-effect is reported </w:t>
      </w:r>
      <w:r>
        <w:rPr>
          <w:lang w:val="en-GB"/>
        </w:rPr>
        <w:t>in that</w:t>
      </w:r>
      <w:r w:rsidRPr="00162AD2">
        <w:rPr>
          <w:lang w:val="en-GB"/>
        </w:rPr>
        <w:t xml:space="preserve"> motivation to study subjects not tested by ORT appears to be decreasing among high school students). Despite these concerns, ORT is a valid aptitude test, and hence needs to be analy</w:t>
      </w:r>
      <w:r>
        <w:rPr>
          <w:lang w:val="en-GB"/>
        </w:rPr>
        <w:t>s</w:t>
      </w:r>
      <w:r w:rsidRPr="00162AD2">
        <w:rPr>
          <w:lang w:val="en-GB"/>
        </w:rPr>
        <w:t xml:space="preserve">ed as part of any discussion on </w:t>
      </w:r>
      <w:r>
        <w:rPr>
          <w:lang w:val="en-GB"/>
        </w:rPr>
        <w:t xml:space="preserve">the </w:t>
      </w:r>
      <w:r w:rsidRPr="00162AD2">
        <w:rPr>
          <w:lang w:val="en-GB"/>
        </w:rPr>
        <w:t>quality of education in Kyrgyzstan.</w:t>
      </w:r>
    </w:p>
    <w:p w14:paraId="0BA4A1E0" w14:textId="77777777" w:rsidR="00BE00FD" w:rsidRPr="00162AD2" w:rsidRDefault="00BE00FD" w:rsidP="00BE00FD">
      <w:pPr>
        <w:pStyle w:val="Figuretitle"/>
        <w:rPr>
          <w:lang w:val="en-GB"/>
        </w:rPr>
      </w:pPr>
      <w:bookmarkStart w:id="132" w:name="_Toc511154058"/>
      <w:r w:rsidRPr="00162AD2">
        <w:rPr>
          <w:lang w:val="en-GB"/>
        </w:rPr>
        <w:t>Fig</w:t>
      </w:r>
      <w:r>
        <w:rPr>
          <w:lang w:val="en-GB"/>
        </w:rPr>
        <w:t xml:space="preserve">ure </w:t>
      </w:r>
      <w:r w:rsidRPr="00162AD2">
        <w:rPr>
          <w:lang w:val="en-GB"/>
        </w:rPr>
        <w:t>3</w:t>
      </w:r>
      <w:r>
        <w:rPr>
          <w:lang w:val="en-GB"/>
        </w:rPr>
        <w:t>.5</w:t>
      </w:r>
      <w:r w:rsidRPr="00162AD2">
        <w:rPr>
          <w:lang w:val="en-GB"/>
        </w:rPr>
        <w:t xml:space="preserve"> Number of ORT applicants by year</w:t>
      </w:r>
      <w:bookmarkEnd w:id="132"/>
    </w:p>
    <w:p w14:paraId="45E2D110" w14:textId="77777777" w:rsidR="00BE00FD" w:rsidRPr="00162AD2" w:rsidRDefault="00BE00FD" w:rsidP="00BE00FD">
      <w:pPr>
        <w:rPr>
          <w:b/>
          <w:lang w:val="en-GB"/>
        </w:rPr>
      </w:pPr>
      <w:r w:rsidRPr="00162AD2">
        <w:rPr>
          <w:noProof/>
        </w:rPr>
        <w:drawing>
          <wp:inline distT="0" distB="0" distL="0" distR="0" wp14:anchorId="61C2DB30" wp14:editId="0B5FBB2C">
            <wp:extent cx="4980305" cy="2555914"/>
            <wp:effectExtent l="0" t="0" r="10795" b="15875"/>
            <wp:docPr id="44" name="Chart 1913794920"/>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14:paraId="297B1F9E" w14:textId="77777777" w:rsidR="00BE00FD" w:rsidRPr="00162AD2" w:rsidRDefault="00BE00FD" w:rsidP="00BE00FD">
      <w:pPr>
        <w:pStyle w:val="Figuretitle"/>
        <w:rPr>
          <w:lang w:val="en-GB"/>
        </w:rPr>
      </w:pPr>
      <w:bookmarkStart w:id="133" w:name="_Toc511154059"/>
      <w:r w:rsidRPr="00162AD2">
        <w:rPr>
          <w:lang w:val="en-GB"/>
        </w:rPr>
        <w:t>Fig</w:t>
      </w:r>
      <w:r>
        <w:rPr>
          <w:lang w:val="en-GB"/>
        </w:rPr>
        <w:t>ure 3.6</w:t>
      </w:r>
      <w:r w:rsidRPr="00162AD2">
        <w:rPr>
          <w:lang w:val="en-GB"/>
        </w:rPr>
        <w:t xml:space="preserve"> Trendlines for average scores of ORT participants by year</w:t>
      </w:r>
      <w:bookmarkEnd w:id="133"/>
      <w:r w:rsidRPr="00162AD2">
        <w:rPr>
          <w:lang w:val="en-GB"/>
        </w:rPr>
        <w:t xml:space="preserve"> </w:t>
      </w:r>
    </w:p>
    <w:p w14:paraId="7378AAD7" w14:textId="77777777" w:rsidR="00BE00FD" w:rsidRPr="00162AD2" w:rsidRDefault="00BE00FD" w:rsidP="00BE00FD">
      <w:pPr>
        <w:rPr>
          <w:b/>
          <w:lang w:val="en-GB"/>
        </w:rPr>
      </w:pPr>
      <w:r w:rsidRPr="00162AD2">
        <w:rPr>
          <w:noProof/>
        </w:rPr>
        <w:lastRenderedPageBreak/>
        <w:drawing>
          <wp:inline distT="0" distB="0" distL="0" distR="0" wp14:anchorId="729C4EB0" wp14:editId="7183AF9E">
            <wp:extent cx="5724525" cy="2864386"/>
            <wp:effectExtent l="0" t="0" r="9525" b="12700"/>
            <wp:docPr id="45"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14:paraId="773EEE04" w14:textId="77777777" w:rsidR="00BE00FD" w:rsidRPr="00162AD2" w:rsidRDefault="00BE00FD" w:rsidP="00BE00FD">
      <w:pPr>
        <w:rPr>
          <w:lang w:val="en-GB"/>
        </w:rPr>
      </w:pPr>
      <w:r w:rsidRPr="00162AD2">
        <w:rPr>
          <w:lang w:val="en-GB"/>
        </w:rPr>
        <w:t>For entering universities, the results of two tests are taken into account: the general</w:t>
      </w:r>
      <w:r>
        <w:rPr>
          <w:lang w:val="en-GB"/>
        </w:rPr>
        <w:t xml:space="preserve"> test</w:t>
      </w:r>
      <w:r w:rsidRPr="00162AD2">
        <w:rPr>
          <w:lang w:val="en-GB"/>
        </w:rPr>
        <w:t xml:space="preserve"> and</w:t>
      </w:r>
      <w:r>
        <w:rPr>
          <w:lang w:val="en-GB"/>
        </w:rPr>
        <w:t xml:space="preserve"> the</w:t>
      </w:r>
      <w:r w:rsidRPr="00162AD2">
        <w:rPr>
          <w:lang w:val="en-GB"/>
        </w:rPr>
        <w:t xml:space="preserve"> subject test. The general test is mandatory for all applicants who wish to study at universities in the Kyrgyz Republic. This test </w:t>
      </w:r>
      <w:r>
        <w:rPr>
          <w:lang w:val="en-GB"/>
        </w:rPr>
        <w:t xml:space="preserve">assesses </w:t>
      </w:r>
      <w:r w:rsidRPr="00162AD2">
        <w:rPr>
          <w:lang w:val="en-GB"/>
        </w:rPr>
        <w:t>comprehension</w:t>
      </w:r>
      <w:r>
        <w:rPr>
          <w:lang w:val="en-GB"/>
        </w:rPr>
        <w:t>,</w:t>
      </w:r>
      <w:r w:rsidRPr="00162AD2">
        <w:rPr>
          <w:lang w:val="en-GB"/>
        </w:rPr>
        <w:t xml:space="preserve"> </w:t>
      </w:r>
      <w:r>
        <w:rPr>
          <w:lang w:val="en-GB"/>
        </w:rPr>
        <w:t>use of</w:t>
      </w:r>
      <w:r w:rsidRPr="00162AD2">
        <w:rPr>
          <w:lang w:val="en-GB"/>
        </w:rPr>
        <w:t xml:space="preserve"> educational material</w:t>
      </w:r>
      <w:r>
        <w:rPr>
          <w:lang w:val="en-GB"/>
        </w:rPr>
        <w:t>s</w:t>
      </w:r>
      <w:r w:rsidRPr="00162AD2">
        <w:rPr>
          <w:lang w:val="en-GB"/>
        </w:rPr>
        <w:t xml:space="preserve"> studied </w:t>
      </w:r>
      <w:r>
        <w:rPr>
          <w:lang w:val="en-GB"/>
        </w:rPr>
        <w:t>at</w:t>
      </w:r>
      <w:r w:rsidRPr="00162AD2">
        <w:rPr>
          <w:lang w:val="en-GB"/>
        </w:rPr>
        <w:t xml:space="preserve"> school, and appl</w:t>
      </w:r>
      <w:r>
        <w:rPr>
          <w:lang w:val="en-GB"/>
        </w:rPr>
        <w:t>ication</w:t>
      </w:r>
      <w:r w:rsidRPr="00162AD2">
        <w:rPr>
          <w:lang w:val="en-GB"/>
        </w:rPr>
        <w:t xml:space="preserve"> </w:t>
      </w:r>
      <w:r>
        <w:rPr>
          <w:lang w:val="en-GB"/>
        </w:rPr>
        <w:t>of</w:t>
      </w:r>
      <w:r w:rsidRPr="00162AD2">
        <w:rPr>
          <w:lang w:val="en-GB"/>
        </w:rPr>
        <w:t xml:space="preserve"> skills, acquired during the study. The test consists of three sections: mathematical (</w:t>
      </w:r>
      <w:r>
        <w:t xml:space="preserve">solving problems </w:t>
      </w:r>
      <w:r w:rsidRPr="00162AD2">
        <w:rPr>
          <w:lang w:val="en-GB"/>
        </w:rPr>
        <w:t xml:space="preserve">and </w:t>
      </w:r>
      <w:r>
        <w:rPr>
          <w:lang w:val="en-GB"/>
        </w:rPr>
        <w:t>multiple choice questions</w:t>
      </w:r>
      <w:r w:rsidRPr="00162AD2">
        <w:rPr>
          <w:lang w:val="en-GB"/>
        </w:rPr>
        <w:t>), verbal (analogies</w:t>
      </w:r>
      <w:r>
        <w:rPr>
          <w:lang w:val="en-GB"/>
        </w:rPr>
        <w:t>,</w:t>
      </w:r>
      <w:r w:rsidRPr="00162AD2">
        <w:rPr>
          <w:lang w:val="en-GB"/>
        </w:rPr>
        <w:t xml:space="preserve"> completing sentences</w:t>
      </w:r>
      <w:r>
        <w:rPr>
          <w:lang w:val="en-GB"/>
        </w:rPr>
        <w:t>,</w:t>
      </w:r>
      <w:r w:rsidRPr="00162AD2">
        <w:rPr>
          <w:lang w:val="en-GB"/>
        </w:rPr>
        <w:t xml:space="preserve"> and reading and comprehension), </w:t>
      </w:r>
      <w:r>
        <w:rPr>
          <w:lang w:val="en-GB"/>
        </w:rPr>
        <w:t xml:space="preserve">and </w:t>
      </w:r>
      <w:r w:rsidRPr="00162AD2">
        <w:rPr>
          <w:lang w:val="en-GB"/>
        </w:rPr>
        <w:t xml:space="preserve">practical grammar of the Kyrgyz or Russian language. Subject tests are conducted in chemistry, biology, physics, mathematics, history and English. </w:t>
      </w:r>
      <w:r>
        <w:rPr>
          <w:lang w:val="en-GB"/>
        </w:rPr>
        <w:t>In order to select</w:t>
      </w:r>
      <w:r w:rsidRPr="00162AD2">
        <w:rPr>
          <w:lang w:val="en-GB"/>
        </w:rPr>
        <w:t xml:space="preserve"> students, this measurement </w:t>
      </w:r>
      <w:r>
        <w:rPr>
          <w:lang w:val="en-GB"/>
        </w:rPr>
        <w:t>uses</w:t>
      </w:r>
      <w:r w:rsidRPr="00162AD2">
        <w:rPr>
          <w:lang w:val="en-GB"/>
        </w:rPr>
        <w:t xml:space="preserve"> a normative approach. The average score of 2017 </w:t>
      </w:r>
      <w:r>
        <w:rPr>
          <w:lang w:val="en-GB"/>
        </w:rPr>
        <w:t>nationwide</w:t>
      </w:r>
      <w:r w:rsidRPr="00162AD2">
        <w:rPr>
          <w:lang w:val="en-GB"/>
        </w:rPr>
        <w:t xml:space="preserve"> was 117.8, </w:t>
      </w:r>
      <w:r>
        <w:rPr>
          <w:lang w:val="en-GB"/>
        </w:rPr>
        <w:t>with a</w:t>
      </w:r>
      <w:r w:rsidRPr="00162AD2">
        <w:rPr>
          <w:lang w:val="en-GB"/>
        </w:rPr>
        <w:t xml:space="preserve"> maximum </w:t>
      </w:r>
      <w:r>
        <w:rPr>
          <w:lang w:val="en-GB"/>
        </w:rPr>
        <w:t>of</w:t>
      </w:r>
      <w:r w:rsidRPr="00162AD2">
        <w:rPr>
          <w:lang w:val="en-GB"/>
        </w:rPr>
        <w:t xml:space="preserve"> 236. </w:t>
      </w:r>
      <w:r>
        <w:rPr>
          <w:lang w:val="en-GB"/>
        </w:rPr>
        <w:t>However</w:t>
      </w:r>
      <w:r w:rsidRPr="00162AD2">
        <w:rPr>
          <w:lang w:val="en-GB"/>
        </w:rPr>
        <w:t>, the maximum score does not indicate that the student who got it answered all the test questions</w:t>
      </w:r>
      <w:r>
        <w:rPr>
          <w:lang w:val="en-GB"/>
        </w:rPr>
        <w:t xml:space="preserve"> correctly</w:t>
      </w:r>
      <w:r w:rsidRPr="00162AD2">
        <w:rPr>
          <w:lang w:val="en-GB"/>
        </w:rPr>
        <w:t xml:space="preserve">. The threshold scores, determined by the Ministry of Education and Science in 2017, </w:t>
      </w:r>
      <w:r>
        <w:rPr>
          <w:lang w:val="en-GB"/>
        </w:rPr>
        <w:t>were</w:t>
      </w:r>
      <w:r w:rsidRPr="00162AD2">
        <w:rPr>
          <w:lang w:val="en-GB"/>
        </w:rPr>
        <w:t xml:space="preserve"> 110 for the general test and 60 for subject tests (chemistry, biology, physics, mathematics, English and history).</w:t>
      </w:r>
    </w:p>
    <w:p w14:paraId="443E0FA8" w14:textId="77777777" w:rsidR="00BE00FD" w:rsidRPr="00162AD2" w:rsidRDefault="00BE00FD" w:rsidP="00BE00FD">
      <w:pPr>
        <w:pStyle w:val="Figuretitle"/>
        <w:rPr>
          <w:lang w:val="en-GB"/>
        </w:rPr>
      </w:pPr>
      <w:bookmarkStart w:id="134" w:name="_Toc511154060"/>
      <w:r w:rsidRPr="00162AD2">
        <w:rPr>
          <w:lang w:val="en-GB"/>
        </w:rPr>
        <w:t>Figure 3</w:t>
      </w:r>
      <w:r>
        <w:rPr>
          <w:lang w:val="en-GB"/>
        </w:rPr>
        <w:t>.7</w:t>
      </w:r>
      <w:r w:rsidRPr="00162AD2">
        <w:rPr>
          <w:lang w:val="en-GB"/>
        </w:rPr>
        <w:t xml:space="preserve"> Distribution of Score</w:t>
      </w:r>
      <w:r>
        <w:rPr>
          <w:lang w:val="en-GB"/>
        </w:rPr>
        <w:t>:</w:t>
      </w:r>
      <w:r w:rsidRPr="00162AD2">
        <w:rPr>
          <w:lang w:val="en-GB"/>
        </w:rPr>
        <w:t xml:space="preserve"> general test</w:t>
      </w:r>
      <w:bookmarkEnd w:id="134"/>
    </w:p>
    <w:p w14:paraId="1BEB71C8" w14:textId="77777777" w:rsidR="00BE00FD" w:rsidRPr="00162AD2" w:rsidRDefault="00BE00FD" w:rsidP="00BE00FD">
      <w:pPr>
        <w:rPr>
          <w:b/>
          <w:lang w:val="en-GB"/>
        </w:rPr>
      </w:pPr>
      <w:del w:id="135" w:author="Alice Ching'oma" w:date="2020-07-09T10:54:00Z">
        <w:r>
          <w:rPr>
            <w:noProof/>
          </w:rPr>
          <w:drawing>
            <wp:inline distT="0" distB="0" distL="0" distR="0" wp14:anchorId="63F54000" wp14:editId="52A526BA">
              <wp:extent cx="5425442" cy="2311685"/>
              <wp:effectExtent l="0" t="0" r="3810" b="0"/>
              <wp:docPr id="4967369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77">
                        <a:extLst>
                          <a:ext uri="{28A0092B-C50C-407E-A947-70E740481C1C}">
                            <a14:useLocalDpi xmlns:a14="http://schemas.microsoft.com/office/drawing/2010/main" val="0"/>
                          </a:ext>
                        </a:extLst>
                      </a:blip>
                      <a:stretch>
                        <a:fillRect/>
                      </a:stretch>
                    </pic:blipFill>
                    <pic:spPr>
                      <a:xfrm>
                        <a:off x="0" y="0"/>
                        <a:ext cx="5425442" cy="2311685"/>
                      </a:xfrm>
                      <a:prstGeom prst="rect">
                        <a:avLst/>
                      </a:prstGeom>
                    </pic:spPr>
                  </pic:pic>
                </a:graphicData>
              </a:graphic>
            </wp:inline>
          </w:drawing>
        </w:r>
      </w:del>
      <w:ins w:id="136" w:author="Alice Ching'oma" w:date="2020-07-09T10:54:00Z">
        <w:r>
          <w:rPr>
            <w:noProof/>
          </w:rPr>
          <w:drawing>
            <wp:inline distT="0" distB="0" distL="0" distR="0" wp14:anchorId="24CB8889" wp14:editId="2F41B6E1">
              <wp:extent cx="5425442" cy="2311685"/>
              <wp:effectExtent l="0" t="0" r="3810" b="0"/>
              <wp:docPr id="7234789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77">
                        <a:extLst>
                          <a:ext uri="{28A0092B-C50C-407E-A947-70E740481C1C}">
                            <a14:useLocalDpi xmlns:a14="http://schemas.microsoft.com/office/drawing/2010/main" val="0"/>
                          </a:ext>
                        </a:extLst>
                      </a:blip>
                      <a:stretch>
                        <a:fillRect/>
                      </a:stretch>
                    </pic:blipFill>
                    <pic:spPr>
                      <a:xfrm>
                        <a:off x="0" y="0"/>
                        <a:ext cx="5425442" cy="2311685"/>
                      </a:xfrm>
                      <a:prstGeom prst="rect">
                        <a:avLst/>
                      </a:prstGeom>
                    </pic:spPr>
                  </pic:pic>
                </a:graphicData>
              </a:graphic>
            </wp:inline>
          </w:drawing>
        </w:r>
      </w:ins>
    </w:p>
    <w:p w14:paraId="3278BFA7" w14:textId="77777777" w:rsidR="00BE00FD" w:rsidRPr="00162AD2" w:rsidRDefault="00BE00FD" w:rsidP="00BE00FD">
      <w:pPr>
        <w:rPr>
          <w:lang w:val="en-GB"/>
        </w:rPr>
      </w:pPr>
      <w:r w:rsidRPr="00162AD2">
        <w:rPr>
          <w:lang w:val="en-GB"/>
        </w:rPr>
        <w:t xml:space="preserve">The table below </w:t>
      </w:r>
      <w:r>
        <w:rPr>
          <w:lang w:val="en-GB"/>
        </w:rPr>
        <w:t>gives</w:t>
      </w:r>
      <w:r w:rsidRPr="00162AD2">
        <w:rPr>
          <w:lang w:val="en-GB"/>
        </w:rPr>
        <w:t xml:space="preserve"> on the language of testing. </w:t>
      </w:r>
      <w:r>
        <w:rPr>
          <w:lang w:val="en-GB"/>
        </w:rPr>
        <w:t>The</w:t>
      </w:r>
      <w:r w:rsidRPr="00162AD2">
        <w:rPr>
          <w:lang w:val="en-GB"/>
        </w:rPr>
        <w:t xml:space="preserve"> applicant could choose the language of testing. For example, students </w:t>
      </w:r>
      <w:r>
        <w:rPr>
          <w:lang w:val="en-GB"/>
        </w:rPr>
        <w:t>at Uzbek-medium</w:t>
      </w:r>
      <w:r w:rsidRPr="00162AD2">
        <w:rPr>
          <w:lang w:val="en-GB"/>
        </w:rPr>
        <w:t xml:space="preserve"> schools could take the test in </w:t>
      </w:r>
      <w:r>
        <w:rPr>
          <w:lang w:val="en-GB"/>
        </w:rPr>
        <w:t>either</w:t>
      </w:r>
      <w:r w:rsidRPr="00162AD2">
        <w:rPr>
          <w:lang w:val="en-GB"/>
        </w:rPr>
        <w:t xml:space="preserve"> Russian </w:t>
      </w:r>
      <w:r>
        <w:rPr>
          <w:lang w:val="en-GB"/>
        </w:rPr>
        <w:t>or</w:t>
      </w:r>
      <w:r w:rsidRPr="00162AD2">
        <w:rPr>
          <w:lang w:val="en-GB"/>
        </w:rPr>
        <w:t xml:space="preserve"> Kyrgyz.</w:t>
      </w:r>
    </w:p>
    <w:p w14:paraId="5D5D33C5" w14:textId="77777777" w:rsidR="00BE00FD" w:rsidRPr="00162AD2" w:rsidRDefault="00BE00FD" w:rsidP="00BE00FD">
      <w:pPr>
        <w:rPr>
          <w:lang w:val="en-GB"/>
        </w:rPr>
      </w:pPr>
    </w:p>
    <w:p w14:paraId="5B97FF0E" w14:textId="77777777" w:rsidR="00BE00FD" w:rsidRPr="00162AD2" w:rsidRDefault="00BE00FD" w:rsidP="00BE00FD">
      <w:pPr>
        <w:pStyle w:val="Tabletitle"/>
        <w:rPr>
          <w:lang w:val="en-GB"/>
        </w:rPr>
      </w:pPr>
      <w:bookmarkStart w:id="137" w:name="_Toc511153962"/>
      <w:r>
        <w:rPr>
          <w:lang w:val="en-GB"/>
        </w:rPr>
        <w:t>Table 3.5</w:t>
      </w:r>
      <w:r w:rsidRPr="00162AD2">
        <w:rPr>
          <w:lang w:val="en-GB"/>
        </w:rPr>
        <w:t xml:space="preserve"> Differential in ORT General Test</w:t>
      </w:r>
      <w:r>
        <w:rPr>
          <w:lang w:val="en-GB"/>
        </w:rPr>
        <w:t>:</w:t>
      </w:r>
      <w:r w:rsidRPr="00162AD2">
        <w:rPr>
          <w:lang w:val="en-GB"/>
        </w:rPr>
        <w:t xml:space="preserve"> Russian vs. Kyrgyz language</w:t>
      </w:r>
      <w:bookmarkEnd w:id="137"/>
    </w:p>
    <w:tbl>
      <w:tblPr>
        <w:tblStyle w:val="TableGrid"/>
        <w:tblW w:w="0" w:type="auto"/>
        <w:tblLook w:val="04A0" w:firstRow="1" w:lastRow="0" w:firstColumn="1" w:lastColumn="0" w:noHBand="0" w:noVBand="1"/>
      </w:tblPr>
      <w:tblGrid>
        <w:gridCol w:w="2065"/>
        <w:gridCol w:w="2610"/>
        <w:gridCol w:w="1440"/>
        <w:gridCol w:w="1530"/>
        <w:gridCol w:w="1699"/>
      </w:tblGrid>
      <w:tr w:rsidR="00BE00FD" w:rsidRPr="00162AD2" w14:paraId="51289B9F" w14:textId="77777777" w:rsidTr="009103FE">
        <w:tc>
          <w:tcPr>
            <w:tcW w:w="2065" w:type="dxa"/>
          </w:tcPr>
          <w:p w14:paraId="7120AAE7" w14:textId="77777777" w:rsidR="00BE00FD" w:rsidRPr="00162AD2" w:rsidRDefault="00BE00FD" w:rsidP="009103FE">
            <w:pPr>
              <w:jc w:val="center"/>
              <w:rPr>
                <w:b/>
                <w:lang w:val="en-GB"/>
              </w:rPr>
            </w:pPr>
            <w:r w:rsidRPr="00162AD2">
              <w:rPr>
                <w:b/>
                <w:lang w:val="en-GB"/>
              </w:rPr>
              <w:lastRenderedPageBreak/>
              <w:t>Test language</w:t>
            </w:r>
          </w:p>
        </w:tc>
        <w:tc>
          <w:tcPr>
            <w:tcW w:w="2610" w:type="dxa"/>
          </w:tcPr>
          <w:p w14:paraId="0D495290" w14:textId="77777777" w:rsidR="00BE00FD" w:rsidRPr="00162AD2" w:rsidRDefault="00BE00FD" w:rsidP="009103FE">
            <w:pPr>
              <w:jc w:val="center"/>
              <w:rPr>
                <w:b/>
                <w:lang w:val="en-GB"/>
              </w:rPr>
            </w:pPr>
            <w:r w:rsidRPr="00162AD2">
              <w:rPr>
                <w:b/>
                <w:lang w:val="en-GB"/>
              </w:rPr>
              <w:t>Number of ORT 2017 participants</w:t>
            </w:r>
          </w:p>
        </w:tc>
        <w:tc>
          <w:tcPr>
            <w:tcW w:w="1440" w:type="dxa"/>
          </w:tcPr>
          <w:p w14:paraId="50F10E7E" w14:textId="77777777" w:rsidR="00BE00FD" w:rsidRPr="00162AD2" w:rsidRDefault="00BE00FD" w:rsidP="009103FE">
            <w:pPr>
              <w:jc w:val="center"/>
              <w:rPr>
                <w:b/>
                <w:lang w:val="en-GB"/>
              </w:rPr>
            </w:pPr>
            <w:r w:rsidRPr="00162AD2">
              <w:rPr>
                <w:b/>
                <w:lang w:val="en-GB"/>
              </w:rPr>
              <w:t>Average value of test score</w:t>
            </w:r>
          </w:p>
        </w:tc>
        <w:tc>
          <w:tcPr>
            <w:tcW w:w="1530" w:type="dxa"/>
          </w:tcPr>
          <w:p w14:paraId="4AC5C9BF" w14:textId="77777777" w:rsidR="00BE00FD" w:rsidRPr="00162AD2" w:rsidRDefault="00BE00FD" w:rsidP="009103FE">
            <w:pPr>
              <w:jc w:val="center"/>
              <w:rPr>
                <w:b/>
                <w:lang w:val="en-GB"/>
              </w:rPr>
            </w:pPr>
            <w:r w:rsidRPr="00162AD2">
              <w:rPr>
                <w:b/>
                <w:lang w:val="en-GB"/>
              </w:rPr>
              <w:t>Standard deviation of test scores</w:t>
            </w:r>
          </w:p>
        </w:tc>
        <w:tc>
          <w:tcPr>
            <w:tcW w:w="1699" w:type="dxa"/>
          </w:tcPr>
          <w:p w14:paraId="20D9734A" w14:textId="77777777" w:rsidR="00BE00FD" w:rsidRPr="00162AD2" w:rsidRDefault="00BE00FD" w:rsidP="009103FE">
            <w:pPr>
              <w:jc w:val="center"/>
              <w:rPr>
                <w:b/>
                <w:lang w:val="en-GB"/>
              </w:rPr>
            </w:pPr>
            <w:r w:rsidRPr="00162AD2">
              <w:rPr>
                <w:b/>
                <w:lang w:val="en-GB"/>
              </w:rPr>
              <w:t>Coefficient of reliability of Alfa Cronbach</w:t>
            </w:r>
          </w:p>
        </w:tc>
      </w:tr>
      <w:tr w:rsidR="00BE00FD" w:rsidRPr="00162AD2" w14:paraId="41CADDC7" w14:textId="77777777" w:rsidTr="009103FE">
        <w:tc>
          <w:tcPr>
            <w:tcW w:w="2065" w:type="dxa"/>
          </w:tcPr>
          <w:p w14:paraId="1DE71661" w14:textId="77777777" w:rsidR="00BE00FD" w:rsidRPr="00162AD2" w:rsidRDefault="00BE00FD" w:rsidP="009103FE">
            <w:pPr>
              <w:rPr>
                <w:lang w:val="en-GB"/>
              </w:rPr>
            </w:pPr>
            <w:r w:rsidRPr="00162AD2">
              <w:rPr>
                <w:lang w:val="en-GB"/>
              </w:rPr>
              <w:t>Kyrgyz</w:t>
            </w:r>
          </w:p>
        </w:tc>
        <w:tc>
          <w:tcPr>
            <w:tcW w:w="2610" w:type="dxa"/>
          </w:tcPr>
          <w:p w14:paraId="45524521" w14:textId="77777777" w:rsidR="00BE00FD" w:rsidRPr="00162AD2" w:rsidRDefault="00BE00FD" w:rsidP="009103FE">
            <w:pPr>
              <w:jc w:val="center"/>
              <w:rPr>
                <w:lang w:val="en-GB"/>
              </w:rPr>
            </w:pPr>
            <w:r w:rsidRPr="00162AD2">
              <w:rPr>
                <w:lang w:val="en-GB"/>
              </w:rPr>
              <w:t>30</w:t>
            </w:r>
            <w:r>
              <w:rPr>
                <w:lang w:val="en-GB"/>
              </w:rPr>
              <w:t>,</w:t>
            </w:r>
            <w:r w:rsidRPr="00162AD2">
              <w:rPr>
                <w:lang w:val="en-GB"/>
              </w:rPr>
              <w:t>825</w:t>
            </w:r>
          </w:p>
        </w:tc>
        <w:tc>
          <w:tcPr>
            <w:tcW w:w="1440" w:type="dxa"/>
          </w:tcPr>
          <w:p w14:paraId="0032DE2E" w14:textId="77777777" w:rsidR="00BE00FD" w:rsidRPr="00162AD2" w:rsidRDefault="00BE00FD" w:rsidP="009103FE">
            <w:pPr>
              <w:jc w:val="center"/>
              <w:rPr>
                <w:lang w:val="en-GB"/>
              </w:rPr>
            </w:pPr>
            <w:r w:rsidRPr="00162AD2">
              <w:rPr>
                <w:lang w:val="en-GB"/>
              </w:rPr>
              <w:t>110.8</w:t>
            </w:r>
          </w:p>
        </w:tc>
        <w:tc>
          <w:tcPr>
            <w:tcW w:w="1530" w:type="dxa"/>
          </w:tcPr>
          <w:p w14:paraId="3A82405C" w14:textId="77777777" w:rsidR="00BE00FD" w:rsidRPr="00162AD2" w:rsidRDefault="00BE00FD" w:rsidP="009103FE">
            <w:pPr>
              <w:jc w:val="center"/>
              <w:rPr>
                <w:lang w:val="en-GB"/>
              </w:rPr>
            </w:pPr>
            <w:r w:rsidRPr="00162AD2">
              <w:rPr>
                <w:lang w:val="en-GB"/>
              </w:rPr>
              <w:t>26.5</w:t>
            </w:r>
          </w:p>
        </w:tc>
        <w:tc>
          <w:tcPr>
            <w:tcW w:w="1699" w:type="dxa"/>
          </w:tcPr>
          <w:p w14:paraId="31EBE55D" w14:textId="77777777" w:rsidR="00BE00FD" w:rsidRPr="00162AD2" w:rsidRDefault="00BE00FD" w:rsidP="009103FE">
            <w:pPr>
              <w:jc w:val="center"/>
              <w:rPr>
                <w:lang w:val="en-GB"/>
              </w:rPr>
            </w:pPr>
            <w:r w:rsidRPr="00162AD2">
              <w:rPr>
                <w:lang w:val="en-GB"/>
              </w:rPr>
              <w:t>0.88</w:t>
            </w:r>
          </w:p>
        </w:tc>
      </w:tr>
      <w:tr w:rsidR="00BE00FD" w:rsidRPr="00162AD2" w14:paraId="1F328668" w14:textId="77777777" w:rsidTr="009103FE">
        <w:tc>
          <w:tcPr>
            <w:tcW w:w="2065" w:type="dxa"/>
          </w:tcPr>
          <w:p w14:paraId="1EAAEF97" w14:textId="77777777" w:rsidR="00BE00FD" w:rsidRPr="00162AD2" w:rsidRDefault="00BE00FD" w:rsidP="009103FE">
            <w:pPr>
              <w:rPr>
                <w:lang w:val="en-GB"/>
              </w:rPr>
            </w:pPr>
            <w:r w:rsidRPr="00162AD2">
              <w:rPr>
                <w:lang w:val="en-GB"/>
              </w:rPr>
              <w:t>Russian</w:t>
            </w:r>
          </w:p>
        </w:tc>
        <w:tc>
          <w:tcPr>
            <w:tcW w:w="2610" w:type="dxa"/>
          </w:tcPr>
          <w:p w14:paraId="1EB63499" w14:textId="77777777" w:rsidR="00BE00FD" w:rsidRPr="00162AD2" w:rsidRDefault="00BE00FD" w:rsidP="009103FE">
            <w:pPr>
              <w:jc w:val="center"/>
              <w:rPr>
                <w:lang w:val="en-GB"/>
              </w:rPr>
            </w:pPr>
            <w:r w:rsidRPr="00162AD2">
              <w:rPr>
                <w:lang w:val="en-GB"/>
              </w:rPr>
              <w:t>17</w:t>
            </w:r>
            <w:r>
              <w:rPr>
                <w:lang w:val="en-GB"/>
              </w:rPr>
              <w:t>,</w:t>
            </w:r>
            <w:r w:rsidRPr="00162AD2">
              <w:rPr>
                <w:lang w:val="en-GB"/>
              </w:rPr>
              <w:t>624</w:t>
            </w:r>
          </w:p>
        </w:tc>
        <w:tc>
          <w:tcPr>
            <w:tcW w:w="1440" w:type="dxa"/>
          </w:tcPr>
          <w:p w14:paraId="4F0C82A9" w14:textId="77777777" w:rsidR="00BE00FD" w:rsidRPr="00162AD2" w:rsidRDefault="00BE00FD" w:rsidP="009103FE">
            <w:pPr>
              <w:jc w:val="center"/>
              <w:rPr>
                <w:lang w:val="en-GB"/>
              </w:rPr>
            </w:pPr>
            <w:r w:rsidRPr="00162AD2">
              <w:rPr>
                <w:lang w:val="en-GB"/>
              </w:rPr>
              <w:t>130.2</w:t>
            </w:r>
          </w:p>
        </w:tc>
        <w:tc>
          <w:tcPr>
            <w:tcW w:w="1530" w:type="dxa"/>
          </w:tcPr>
          <w:p w14:paraId="2DFD6643" w14:textId="77777777" w:rsidR="00BE00FD" w:rsidRPr="00162AD2" w:rsidRDefault="00BE00FD" w:rsidP="009103FE">
            <w:pPr>
              <w:jc w:val="center"/>
              <w:rPr>
                <w:lang w:val="en-GB"/>
              </w:rPr>
            </w:pPr>
            <w:r w:rsidRPr="00162AD2">
              <w:rPr>
                <w:lang w:val="en-GB"/>
              </w:rPr>
              <w:t>34.0</w:t>
            </w:r>
          </w:p>
        </w:tc>
        <w:tc>
          <w:tcPr>
            <w:tcW w:w="1699" w:type="dxa"/>
          </w:tcPr>
          <w:p w14:paraId="6D48DC26" w14:textId="77777777" w:rsidR="00BE00FD" w:rsidRPr="00162AD2" w:rsidRDefault="00BE00FD" w:rsidP="009103FE">
            <w:pPr>
              <w:jc w:val="center"/>
              <w:rPr>
                <w:lang w:val="en-GB"/>
              </w:rPr>
            </w:pPr>
            <w:r w:rsidRPr="00162AD2">
              <w:rPr>
                <w:lang w:val="en-GB"/>
              </w:rPr>
              <w:t>0.93</w:t>
            </w:r>
          </w:p>
        </w:tc>
      </w:tr>
      <w:tr w:rsidR="00BE00FD" w:rsidRPr="00162AD2" w14:paraId="0986B016" w14:textId="77777777" w:rsidTr="009103FE">
        <w:tc>
          <w:tcPr>
            <w:tcW w:w="2065" w:type="dxa"/>
          </w:tcPr>
          <w:p w14:paraId="705B0D22" w14:textId="77777777" w:rsidR="00BE00FD" w:rsidRPr="00162AD2" w:rsidRDefault="00BE00FD" w:rsidP="009103FE">
            <w:pPr>
              <w:rPr>
                <w:lang w:val="en-GB"/>
              </w:rPr>
            </w:pPr>
            <w:r w:rsidRPr="00162AD2">
              <w:rPr>
                <w:lang w:val="en-GB"/>
              </w:rPr>
              <w:t>Total</w:t>
            </w:r>
          </w:p>
        </w:tc>
        <w:tc>
          <w:tcPr>
            <w:tcW w:w="2610" w:type="dxa"/>
          </w:tcPr>
          <w:p w14:paraId="7013CAE2" w14:textId="77777777" w:rsidR="00BE00FD" w:rsidRPr="00162AD2" w:rsidRDefault="00BE00FD" w:rsidP="009103FE">
            <w:pPr>
              <w:jc w:val="center"/>
              <w:rPr>
                <w:lang w:val="en-GB"/>
              </w:rPr>
            </w:pPr>
            <w:r w:rsidRPr="00162AD2">
              <w:rPr>
                <w:lang w:val="en-GB"/>
              </w:rPr>
              <w:t>48</w:t>
            </w:r>
            <w:r>
              <w:rPr>
                <w:lang w:val="en-GB"/>
              </w:rPr>
              <w:t>,</w:t>
            </w:r>
            <w:r w:rsidRPr="00162AD2">
              <w:rPr>
                <w:lang w:val="en-GB"/>
              </w:rPr>
              <w:t>449</w:t>
            </w:r>
          </w:p>
        </w:tc>
        <w:tc>
          <w:tcPr>
            <w:tcW w:w="1440" w:type="dxa"/>
          </w:tcPr>
          <w:p w14:paraId="425B31EB" w14:textId="77777777" w:rsidR="00BE00FD" w:rsidRPr="00162AD2" w:rsidRDefault="00BE00FD" w:rsidP="009103FE">
            <w:pPr>
              <w:jc w:val="center"/>
              <w:rPr>
                <w:lang w:val="en-GB"/>
              </w:rPr>
            </w:pPr>
            <w:r w:rsidRPr="00162AD2">
              <w:rPr>
                <w:lang w:val="en-GB"/>
              </w:rPr>
              <w:t>117.8</w:t>
            </w:r>
          </w:p>
        </w:tc>
        <w:tc>
          <w:tcPr>
            <w:tcW w:w="1530" w:type="dxa"/>
          </w:tcPr>
          <w:p w14:paraId="3F96DAEA" w14:textId="77777777" w:rsidR="00BE00FD" w:rsidRPr="00162AD2" w:rsidRDefault="00BE00FD" w:rsidP="009103FE">
            <w:pPr>
              <w:jc w:val="center"/>
              <w:rPr>
                <w:lang w:val="en-GB"/>
              </w:rPr>
            </w:pPr>
            <w:r w:rsidRPr="00162AD2">
              <w:rPr>
                <w:lang w:val="en-GB"/>
              </w:rPr>
              <w:t>30.9</w:t>
            </w:r>
          </w:p>
        </w:tc>
        <w:tc>
          <w:tcPr>
            <w:tcW w:w="1699" w:type="dxa"/>
          </w:tcPr>
          <w:p w14:paraId="195914FB" w14:textId="77777777" w:rsidR="00BE00FD" w:rsidRPr="00162AD2" w:rsidRDefault="00BE00FD" w:rsidP="009103FE">
            <w:pPr>
              <w:jc w:val="center"/>
              <w:rPr>
                <w:lang w:val="en-GB"/>
              </w:rPr>
            </w:pPr>
            <w:r w:rsidRPr="00162AD2">
              <w:rPr>
                <w:lang w:val="en-GB"/>
              </w:rPr>
              <w:t>0.92</w:t>
            </w:r>
          </w:p>
        </w:tc>
      </w:tr>
    </w:tbl>
    <w:p w14:paraId="0F1DF9BD" w14:textId="77777777" w:rsidR="00BE00FD" w:rsidRPr="00162AD2" w:rsidRDefault="00BE00FD" w:rsidP="00BE00FD">
      <w:pPr>
        <w:rPr>
          <w:lang w:val="en-GB"/>
        </w:rPr>
      </w:pPr>
    </w:p>
    <w:p w14:paraId="0C026E8D" w14:textId="77777777" w:rsidR="00BE00FD" w:rsidRPr="00162AD2" w:rsidRDefault="00BE00FD" w:rsidP="00BE00FD">
      <w:pPr>
        <w:rPr>
          <w:lang w:val="en-GB"/>
        </w:rPr>
      </w:pPr>
      <w:r>
        <w:rPr>
          <w:lang w:val="en-GB"/>
        </w:rPr>
        <w:t>The vast majority of</w:t>
      </w:r>
      <w:r w:rsidRPr="00162AD2">
        <w:rPr>
          <w:lang w:val="en-GB"/>
        </w:rPr>
        <w:t xml:space="preserve"> entrants chose history </w:t>
      </w:r>
      <w:r>
        <w:rPr>
          <w:lang w:val="en-GB"/>
        </w:rPr>
        <w:t>for their subject tests and t</w:t>
      </w:r>
      <w:r w:rsidRPr="00162AD2">
        <w:rPr>
          <w:lang w:val="en-GB"/>
        </w:rPr>
        <w:t xml:space="preserve">he least </w:t>
      </w:r>
      <w:r>
        <w:rPr>
          <w:lang w:val="en-GB"/>
        </w:rPr>
        <w:t>p</w:t>
      </w:r>
      <w:r w:rsidRPr="00162AD2">
        <w:rPr>
          <w:lang w:val="en-GB"/>
        </w:rPr>
        <w:t xml:space="preserve">hysics and English. The same trend was noted in 2014-2016. In general, it can be said that subject tests cause more difficulties for entrants than the general test. The lowest average score was shown by applicants who </w:t>
      </w:r>
      <w:r>
        <w:rPr>
          <w:lang w:val="en-GB"/>
        </w:rPr>
        <w:t>sat</w:t>
      </w:r>
      <w:r w:rsidRPr="00162AD2">
        <w:rPr>
          <w:lang w:val="en-GB"/>
        </w:rPr>
        <w:t xml:space="preserve"> the math</w:t>
      </w:r>
      <w:r>
        <w:rPr>
          <w:lang w:val="en-GB"/>
        </w:rPr>
        <w:t>s</w:t>
      </w:r>
      <w:r w:rsidRPr="00162AD2">
        <w:rPr>
          <w:lang w:val="en-GB"/>
        </w:rPr>
        <w:t xml:space="preserve"> test (49.7 points) and physics</w:t>
      </w:r>
      <w:r>
        <w:rPr>
          <w:lang w:val="en-GB"/>
        </w:rPr>
        <w:t xml:space="preserve"> test</w:t>
      </w:r>
      <w:r w:rsidRPr="00162AD2">
        <w:rPr>
          <w:lang w:val="en-GB"/>
        </w:rPr>
        <w:t xml:space="preserve"> (54.1 points). It should be emphasized that mathematics as a subject was only introduced in 2012. The average scores on subject tests are still not high, but the results of the 2017 subject tests on biology, chemistry and history were slightly higher than </w:t>
      </w:r>
      <w:r>
        <w:rPr>
          <w:lang w:val="en-GB"/>
        </w:rPr>
        <w:t>those</w:t>
      </w:r>
      <w:r w:rsidRPr="00162AD2">
        <w:rPr>
          <w:lang w:val="en-GB"/>
        </w:rPr>
        <w:t xml:space="preserve"> of 2016. As can be seen, the curve for the normal distribution of results in mathematics is significantly shifted to the left, i.e. most graduates demonstrate poor test results.</w:t>
      </w:r>
    </w:p>
    <w:p w14:paraId="5457D51D" w14:textId="77777777" w:rsidR="00BE00FD" w:rsidRDefault="00BE00FD" w:rsidP="00BE00FD">
      <w:pPr>
        <w:rPr>
          <w:rFonts w:eastAsia="Batang" w:cstheme="minorHAnsi"/>
          <w:b/>
          <w:i/>
          <w:color w:val="000000" w:themeColor="text1"/>
          <w:szCs w:val="24"/>
          <w:lang w:val="en-GB" w:eastAsia="ja-JP"/>
        </w:rPr>
      </w:pPr>
      <w:r>
        <w:rPr>
          <w:lang w:val="en-GB"/>
        </w:rPr>
        <w:br w:type="page"/>
      </w:r>
    </w:p>
    <w:p w14:paraId="489794B9" w14:textId="77777777" w:rsidR="00BE00FD" w:rsidRPr="00162AD2" w:rsidRDefault="00BE00FD" w:rsidP="00BE00FD">
      <w:pPr>
        <w:pStyle w:val="Figuretitle"/>
        <w:rPr>
          <w:lang w:val="en-GB"/>
        </w:rPr>
      </w:pPr>
      <w:bookmarkStart w:id="138" w:name="_Toc511154061"/>
      <w:r w:rsidRPr="00162AD2">
        <w:rPr>
          <w:lang w:val="en-GB"/>
        </w:rPr>
        <w:lastRenderedPageBreak/>
        <w:t>Fig</w:t>
      </w:r>
      <w:r>
        <w:rPr>
          <w:lang w:val="en-GB"/>
        </w:rPr>
        <w:t>ure 3.8</w:t>
      </w:r>
      <w:r w:rsidRPr="00162AD2">
        <w:rPr>
          <w:lang w:val="en-GB"/>
        </w:rPr>
        <w:t xml:space="preserve"> Distribution of Score in ORT Subject Test - Math (2017)</w:t>
      </w:r>
      <w:bookmarkEnd w:id="138"/>
    </w:p>
    <w:p w14:paraId="7A315937" w14:textId="77777777" w:rsidR="00BE00FD" w:rsidRPr="00162AD2" w:rsidRDefault="00BE00FD" w:rsidP="00BE00FD">
      <w:pPr>
        <w:rPr>
          <w:b/>
          <w:lang w:val="en-GB"/>
        </w:rPr>
      </w:pPr>
      <w:r w:rsidRPr="00162AD2">
        <w:rPr>
          <w:noProof/>
        </w:rPr>
        <w:drawing>
          <wp:inline distT="0" distB="0" distL="0" distR="0" wp14:anchorId="071197AE" wp14:editId="48F49BB1">
            <wp:extent cx="5791200" cy="2671814"/>
            <wp:effectExtent l="19050" t="19050" r="19050" b="14605"/>
            <wp:docPr id="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78"/>
                    <a:stretch>
                      <a:fillRect/>
                    </a:stretch>
                  </pic:blipFill>
                  <pic:spPr>
                    <a:xfrm>
                      <a:off x="0" y="0"/>
                      <a:ext cx="5808915" cy="2679987"/>
                    </a:xfrm>
                    <a:prstGeom prst="rect">
                      <a:avLst/>
                    </a:prstGeom>
                    <a:ln>
                      <a:solidFill>
                        <a:sysClr val="windowText" lastClr="000000"/>
                      </a:solidFill>
                    </a:ln>
                  </pic:spPr>
                </pic:pic>
              </a:graphicData>
            </a:graphic>
          </wp:inline>
        </w:drawing>
      </w:r>
    </w:p>
    <w:p w14:paraId="52389548" w14:textId="77777777" w:rsidR="00BE00FD" w:rsidRPr="00352B12" w:rsidRDefault="00BE00FD" w:rsidP="00BE00FD">
      <w:pPr>
        <w:rPr>
          <w:b/>
          <w:sz w:val="4"/>
          <w:szCs w:val="4"/>
          <w:u w:val="single"/>
          <w:lang w:val="en-GB"/>
        </w:rPr>
      </w:pPr>
    </w:p>
    <w:p w14:paraId="5FC3C033" w14:textId="77777777" w:rsidR="00BE00FD" w:rsidRPr="00162AD2" w:rsidRDefault="00BE00FD" w:rsidP="00BE00FD">
      <w:pPr>
        <w:pStyle w:val="Tabletitle"/>
        <w:rPr>
          <w:lang w:val="en-GB"/>
        </w:rPr>
      </w:pPr>
      <w:bookmarkStart w:id="139" w:name="_Toc511153963"/>
      <w:r>
        <w:rPr>
          <w:lang w:val="en-GB"/>
        </w:rPr>
        <w:t>Table 3.6</w:t>
      </w:r>
      <w:r w:rsidRPr="00162AD2">
        <w:rPr>
          <w:lang w:val="en-GB"/>
        </w:rPr>
        <w:t xml:space="preserve"> Differential is ORT Subject Test – Math</w:t>
      </w:r>
      <w:bookmarkEnd w:id="139"/>
    </w:p>
    <w:p w14:paraId="73B14495" w14:textId="77777777" w:rsidR="00BE00FD" w:rsidRPr="00162AD2" w:rsidRDefault="00BE00FD" w:rsidP="00BE00FD">
      <w:pPr>
        <w:rPr>
          <w:b/>
          <w:lang w:val="en-GB"/>
        </w:rPr>
      </w:pPr>
      <w:r w:rsidRPr="00162AD2">
        <w:rPr>
          <w:noProof/>
        </w:rPr>
        <w:drawing>
          <wp:inline distT="0" distB="0" distL="0" distR="0" wp14:anchorId="6B05B8F4" wp14:editId="559558CF">
            <wp:extent cx="5940425" cy="1014870"/>
            <wp:effectExtent l="0" t="0" r="3175" b="0"/>
            <wp:docPr id="49"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940425" cy="1014870"/>
                    </a:xfrm>
                    <a:prstGeom prst="rect">
                      <a:avLst/>
                    </a:prstGeom>
                    <a:noFill/>
                    <a:ln>
                      <a:noFill/>
                    </a:ln>
                  </pic:spPr>
                </pic:pic>
              </a:graphicData>
            </a:graphic>
          </wp:inline>
        </w:drawing>
      </w:r>
    </w:p>
    <w:p w14:paraId="72A10315" w14:textId="77777777" w:rsidR="00BE00FD" w:rsidRDefault="00BE00FD" w:rsidP="00BE00FD">
      <w:pPr>
        <w:rPr>
          <w:lang w:val="en-GB"/>
        </w:rPr>
      </w:pPr>
      <w:r w:rsidRPr="00162AD2">
        <w:rPr>
          <w:lang w:val="en-GB"/>
        </w:rPr>
        <w:t>Another finding is that across the board, female candidates outperform the</w:t>
      </w:r>
      <w:r>
        <w:rPr>
          <w:lang w:val="en-GB"/>
        </w:rPr>
        <w:t>ir</w:t>
      </w:r>
      <w:r w:rsidRPr="00162AD2">
        <w:rPr>
          <w:lang w:val="en-GB"/>
        </w:rPr>
        <w:t xml:space="preserve"> male counterparts. </w:t>
      </w:r>
    </w:p>
    <w:p w14:paraId="26003FAE" w14:textId="77777777" w:rsidR="00BE00FD" w:rsidRPr="00352B12" w:rsidRDefault="00BE00FD" w:rsidP="00BE00FD">
      <w:pPr>
        <w:rPr>
          <w:sz w:val="4"/>
          <w:szCs w:val="4"/>
          <w:lang w:val="en-GB"/>
        </w:rPr>
      </w:pPr>
    </w:p>
    <w:p w14:paraId="7297C435" w14:textId="77777777" w:rsidR="00BE00FD" w:rsidRPr="00162AD2" w:rsidRDefault="00BE00FD" w:rsidP="00BE00FD">
      <w:pPr>
        <w:pStyle w:val="Tabletitle"/>
        <w:rPr>
          <w:lang w:val="en-GB"/>
        </w:rPr>
      </w:pPr>
      <w:bookmarkStart w:id="140" w:name="_Toc511153964"/>
      <w:r w:rsidRPr="00162AD2">
        <w:rPr>
          <w:lang w:val="en-GB"/>
        </w:rPr>
        <w:t>Table 3.</w:t>
      </w:r>
      <w:r>
        <w:rPr>
          <w:lang w:val="en-GB"/>
        </w:rPr>
        <w:t>7</w:t>
      </w:r>
      <w:r w:rsidRPr="00162AD2">
        <w:rPr>
          <w:lang w:val="en-GB"/>
        </w:rPr>
        <w:t xml:space="preserve"> Gender </w:t>
      </w:r>
      <w:r>
        <w:rPr>
          <w:lang w:val="en-GB"/>
        </w:rPr>
        <w:t>d</w:t>
      </w:r>
      <w:r w:rsidRPr="00162AD2">
        <w:rPr>
          <w:lang w:val="en-GB"/>
        </w:rPr>
        <w:t xml:space="preserve">ifferences in ORT </w:t>
      </w:r>
      <w:r>
        <w:rPr>
          <w:lang w:val="en-GB"/>
        </w:rPr>
        <w:t>s</w:t>
      </w:r>
      <w:r w:rsidRPr="00162AD2">
        <w:rPr>
          <w:lang w:val="en-GB"/>
        </w:rPr>
        <w:t>cholarship performance</w:t>
      </w:r>
      <w:bookmarkEnd w:id="140"/>
      <w:r w:rsidRPr="00162AD2">
        <w:rPr>
          <w:lang w:val="en-GB"/>
        </w:rPr>
        <w:t xml:space="preserve"> </w:t>
      </w:r>
    </w:p>
    <w:p w14:paraId="434F28D4" w14:textId="77777777" w:rsidR="00BE00FD" w:rsidRDefault="00BE00FD" w:rsidP="00BE00FD">
      <w:pPr>
        <w:rPr>
          <w:b/>
          <w:lang w:val="en-GB"/>
        </w:rPr>
      </w:pPr>
      <w:r w:rsidRPr="00162AD2">
        <w:rPr>
          <w:noProof/>
        </w:rPr>
        <w:drawing>
          <wp:inline distT="0" distB="0" distL="0" distR="0" wp14:anchorId="5D7CD3E4" wp14:editId="18D9B1BD">
            <wp:extent cx="4011295" cy="743585"/>
            <wp:effectExtent l="0" t="0" r="8255" b="0"/>
            <wp:docPr id="50"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4011295" cy="743585"/>
                    </a:xfrm>
                    <a:prstGeom prst="rect">
                      <a:avLst/>
                    </a:prstGeom>
                    <a:noFill/>
                    <a:ln>
                      <a:noFill/>
                    </a:ln>
                  </pic:spPr>
                </pic:pic>
              </a:graphicData>
            </a:graphic>
          </wp:inline>
        </w:drawing>
      </w:r>
    </w:p>
    <w:p w14:paraId="4EDE255B" w14:textId="77777777" w:rsidR="00BE00FD" w:rsidRPr="00352B12" w:rsidRDefault="00BE00FD" w:rsidP="00BE00FD">
      <w:pPr>
        <w:rPr>
          <w:b/>
          <w:sz w:val="4"/>
          <w:szCs w:val="4"/>
          <w:lang w:val="en-GB"/>
        </w:rPr>
      </w:pPr>
    </w:p>
    <w:p w14:paraId="3B4BF3D1" w14:textId="77777777" w:rsidR="00BE00FD" w:rsidRPr="00162AD2" w:rsidRDefault="00BE00FD" w:rsidP="00BE00FD">
      <w:pPr>
        <w:pStyle w:val="Tabletitle"/>
        <w:rPr>
          <w:lang w:val="en-GB"/>
        </w:rPr>
      </w:pPr>
      <w:bookmarkStart w:id="141" w:name="_Toc511153965"/>
      <w:r w:rsidRPr="00162AD2">
        <w:rPr>
          <w:lang w:val="en-GB"/>
        </w:rPr>
        <w:t>Table 3.</w:t>
      </w:r>
      <w:r>
        <w:rPr>
          <w:lang w:val="en-GB"/>
        </w:rPr>
        <w:t>8</w:t>
      </w:r>
      <w:r w:rsidRPr="00162AD2">
        <w:rPr>
          <w:lang w:val="en-GB"/>
        </w:rPr>
        <w:t xml:space="preserve"> Gender </w:t>
      </w:r>
      <w:r>
        <w:rPr>
          <w:lang w:val="en-GB"/>
        </w:rPr>
        <w:t>d</w:t>
      </w:r>
      <w:r w:rsidRPr="00162AD2">
        <w:rPr>
          <w:lang w:val="en-GB"/>
        </w:rPr>
        <w:t xml:space="preserve">ifferences in ORT 2017 </w:t>
      </w:r>
      <w:r>
        <w:rPr>
          <w:lang w:val="en-GB"/>
        </w:rPr>
        <w:t>p</w:t>
      </w:r>
      <w:r w:rsidRPr="00162AD2">
        <w:rPr>
          <w:lang w:val="en-GB"/>
        </w:rPr>
        <w:t>erformance</w:t>
      </w:r>
      <w:bookmarkEnd w:id="141"/>
      <w:r w:rsidRPr="00162AD2">
        <w:rPr>
          <w:lang w:val="en-GB"/>
        </w:rPr>
        <w:t xml:space="preserve"> </w:t>
      </w:r>
    </w:p>
    <w:p w14:paraId="6BD57802" w14:textId="77777777" w:rsidR="00BE00FD" w:rsidRPr="00162AD2" w:rsidRDefault="00BE00FD" w:rsidP="00BE00FD">
      <w:pPr>
        <w:rPr>
          <w:b/>
          <w:lang w:val="en-GB"/>
        </w:rPr>
      </w:pPr>
      <w:r w:rsidRPr="00162AD2">
        <w:rPr>
          <w:noProof/>
        </w:rPr>
        <w:drawing>
          <wp:inline distT="0" distB="0" distL="0" distR="0" wp14:anchorId="72846651" wp14:editId="5C561647">
            <wp:extent cx="5940425" cy="1219958"/>
            <wp:effectExtent l="0" t="0" r="3175" b="0"/>
            <wp:docPr id="51"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1">
                      <a:grayscl/>
                      <a:extLst>
                        <a:ext uri="{28A0092B-C50C-407E-A947-70E740481C1C}">
                          <a14:useLocalDpi xmlns:a14="http://schemas.microsoft.com/office/drawing/2010/main" val="0"/>
                        </a:ext>
                      </a:extLst>
                    </a:blip>
                    <a:srcRect/>
                    <a:stretch>
                      <a:fillRect/>
                    </a:stretch>
                  </pic:blipFill>
                  <pic:spPr bwMode="auto">
                    <a:xfrm>
                      <a:off x="0" y="0"/>
                      <a:ext cx="5940425" cy="1219958"/>
                    </a:xfrm>
                    <a:prstGeom prst="rect">
                      <a:avLst/>
                    </a:prstGeom>
                    <a:noFill/>
                    <a:ln>
                      <a:noFill/>
                    </a:ln>
                  </pic:spPr>
                </pic:pic>
              </a:graphicData>
            </a:graphic>
          </wp:inline>
        </w:drawing>
      </w:r>
    </w:p>
    <w:p w14:paraId="7769D1D2" w14:textId="77777777" w:rsidR="00BE00FD" w:rsidRPr="00162AD2" w:rsidRDefault="00BE00FD" w:rsidP="00BE00FD">
      <w:pPr>
        <w:rPr>
          <w:lang w:val="en-GB"/>
        </w:rPr>
      </w:pPr>
      <w:r w:rsidRPr="00162AD2">
        <w:rPr>
          <w:lang w:val="en-GB"/>
        </w:rPr>
        <w:t xml:space="preserve">Another source of data </w:t>
      </w:r>
      <w:r>
        <w:rPr>
          <w:lang w:val="en-GB"/>
        </w:rPr>
        <w:t xml:space="preserve">is </w:t>
      </w:r>
      <w:r w:rsidRPr="00162AD2">
        <w:rPr>
          <w:lang w:val="en-GB"/>
        </w:rPr>
        <w:t xml:space="preserve">the National Testing </w:t>
      </w:r>
      <w:r>
        <w:rPr>
          <w:lang w:val="en-GB"/>
        </w:rPr>
        <w:t>Centre</w:t>
      </w:r>
      <w:r w:rsidRPr="00162AD2">
        <w:rPr>
          <w:lang w:val="en-GB"/>
        </w:rPr>
        <w:t xml:space="preserve"> (NTC) </w:t>
      </w:r>
      <w:r>
        <w:rPr>
          <w:lang w:val="en-GB"/>
        </w:rPr>
        <w:t xml:space="preserve">pilot </w:t>
      </w:r>
      <w:r w:rsidRPr="00162AD2">
        <w:rPr>
          <w:lang w:val="en-GB"/>
        </w:rPr>
        <w:t>leaving exam</w:t>
      </w:r>
      <w:r>
        <w:rPr>
          <w:lang w:val="en-GB"/>
        </w:rPr>
        <w:t>s</w:t>
      </w:r>
      <w:r w:rsidRPr="00162AD2">
        <w:rPr>
          <w:lang w:val="en-GB"/>
        </w:rPr>
        <w:t xml:space="preserve"> for students conducted for </w:t>
      </w:r>
      <w:r>
        <w:rPr>
          <w:lang w:val="en-GB"/>
        </w:rPr>
        <w:t xml:space="preserve">Grade 11 </w:t>
      </w:r>
      <w:r w:rsidRPr="00162AD2">
        <w:rPr>
          <w:lang w:val="en-GB"/>
        </w:rPr>
        <w:t xml:space="preserve">students in piloting areas. </w:t>
      </w:r>
    </w:p>
    <w:p w14:paraId="31A3511D" w14:textId="77777777" w:rsidR="00BE00FD" w:rsidRPr="00162AD2" w:rsidRDefault="00BE00FD" w:rsidP="00BE00FD">
      <w:pPr>
        <w:rPr>
          <w:lang w:val="en-GB"/>
        </w:rPr>
      </w:pPr>
      <w:r w:rsidRPr="00162AD2">
        <w:rPr>
          <w:lang w:val="en-GB"/>
        </w:rPr>
        <w:t xml:space="preserve">NTC tests were conceived </w:t>
      </w:r>
      <w:r>
        <w:rPr>
          <w:lang w:val="en-GB"/>
        </w:rPr>
        <w:t xml:space="preserve">of </w:t>
      </w:r>
      <w:r w:rsidRPr="00162AD2">
        <w:rPr>
          <w:lang w:val="en-GB"/>
        </w:rPr>
        <w:t xml:space="preserve">as an independent measure </w:t>
      </w:r>
      <w:r>
        <w:rPr>
          <w:lang w:val="en-GB"/>
        </w:rPr>
        <w:t>to</w:t>
      </w:r>
      <w:r w:rsidRPr="00162AD2">
        <w:rPr>
          <w:lang w:val="en-GB"/>
        </w:rPr>
        <w:t xml:space="preserve"> address internal bias and grade inflation by school teachers</w:t>
      </w:r>
      <w:r>
        <w:rPr>
          <w:lang w:val="en-GB"/>
        </w:rPr>
        <w:t>,</w:t>
      </w:r>
      <w:r w:rsidRPr="00162AD2">
        <w:rPr>
          <w:lang w:val="en-GB"/>
        </w:rPr>
        <w:t xml:space="preserve"> who would typically assess their own students and allow them to graduate from school. NTC developed subject specific tests </w:t>
      </w:r>
      <w:r>
        <w:rPr>
          <w:lang w:val="en-GB"/>
        </w:rPr>
        <w:t>that,</w:t>
      </w:r>
      <w:r w:rsidRPr="00162AD2">
        <w:rPr>
          <w:lang w:val="en-GB"/>
        </w:rPr>
        <w:t xml:space="preserve"> like examination questions</w:t>
      </w:r>
      <w:r>
        <w:rPr>
          <w:lang w:val="en-GB"/>
        </w:rPr>
        <w:t>,</w:t>
      </w:r>
      <w:r w:rsidRPr="00162AD2">
        <w:rPr>
          <w:lang w:val="en-GB"/>
        </w:rPr>
        <w:t xml:space="preserve"> aimed to assess academic knowledge. The tests were first piloted in </w:t>
      </w:r>
      <w:r>
        <w:rPr>
          <w:lang w:val="en-GB"/>
        </w:rPr>
        <w:t>Talas province</w:t>
      </w:r>
      <w:r w:rsidRPr="00162AD2">
        <w:rPr>
          <w:lang w:val="en-GB"/>
        </w:rPr>
        <w:t xml:space="preserve"> as part of the READ project in 2014. They were </w:t>
      </w:r>
      <w:r w:rsidRPr="00162AD2">
        <w:rPr>
          <w:lang w:val="en-GB"/>
        </w:rPr>
        <w:lastRenderedPageBreak/>
        <w:t xml:space="preserve">then planned for all </w:t>
      </w:r>
      <w:r>
        <w:rPr>
          <w:lang w:val="en-GB"/>
        </w:rPr>
        <w:t>provincial</w:t>
      </w:r>
      <w:r w:rsidRPr="00162AD2">
        <w:rPr>
          <w:lang w:val="en-GB"/>
        </w:rPr>
        <w:t xml:space="preserve"> </w:t>
      </w:r>
      <w:r>
        <w:rPr>
          <w:lang w:val="en-GB"/>
        </w:rPr>
        <w:t>centres</w:t>
      </w:r>
      <w:r w:rsidRPr="00162AD2">
        <w:rPr>
          <w:lang w:val="en-GB"/>
        </w:rPr>
        <w:t xml:space="preserve"> for </w:t>
      </w:r>
      <w:r>
        <w:rPr>
          <w:lang w:val="en-GB"/>
        </w:rPr>
        <w:t>Grade 11 pupils</w:t>
      </w:r>
      <w:r w:rsidRPr="00162AD2">
        <w:rPr>
          <w:lang w:val="en-GB"/>
        </w:rPr>
        <w:t xml:space="preserve"> as a form of independent assessment. Thus, the NTC test serves as a tool to measure how well students mastered the curriculum and the content of schooling after 11 years. </w:t>
      </w:r>
    </w:p>
    <w:p w14:paraId="616B87B2" w14:textId="77777777" w:rsidR="00BE00FD" w:rsidRPr="00162AD2" w:rsidRDefault="00BE00FD" w:rsidP="00BE00FD">
      <w:pPr>
        <w:rPr>
          <w:lang w:val="en-GB"/>
        </w:rPr>
      </w:pPr>
      <w:r w:rsidRPr="00162AD2">
        <w:rPr>
          <w:lang w:val="en-GB"/>
        </w:rPr>
        <w:t xml:space="preserve">Significantly, for two years in a row, NTC </w:t>
      </w:r>
      <w:r>
        <w:rPr>
          <w:lang w:val="en-GB"/>
        </w:rPr>
        <w:t xml:space="preserve">has </w:t>
      </w:r>
      <w:r w:rsidRPr="00162AD2">
        <w:rPr>
          <w:lang w:val="en-GB"/>
        </w:rPr>
        <w:t xml:space="preserve">conducted </w:t>
      </w:r>
      <w:r>
        <w:rPr>
          <w:lang w:val="en-GB"/>
        </w:rPr>
        <w:t xml:space="preserve">mandatory </w:t>
      </w:r>
      <w:r w:rsidRPr="00162AD2">
        <w:rPr>
          <w:lang w:val="en-GB"/>
        </w:rPr>
        <w:t xml:space="preserve">tests for </w:t>
      </w:r>
      <w:r>
        <w:rPr>
          <w:lang w:val="en-GB"/>
        </w:rPr>
        <w:t xml:space="preserve">Grade </w:t>
      </w:r>
      <w:r w:rsidRPr="00162AD2">
        <w:rPr>
          <w:lang w:val="en-GB"/>
        </w:rPr>
        <w:t xml:space="preserve">11 students for all </w:t>
      </w:r>
      <w:r>
        <w:rPr>
          <w:lang w:val="en-GB"/>
        </w:rPr>
        <w:t>provincial centres</w:t>
      </w:r>
      <w:r w:rsidRPr="00162AD2">
        <w:rPr>
          <w:lang w:val="en-GB"/>
        </w:rPr>
        <w:t xml:space="preserve">, </w:t>
      </w:r>
      <w:r>
        <w:rPr>
          <w:lang w:val="en-GB"/>
        </w:rPr>
        <w:t>with about 2,000 G</w:t>
      </w:r>
      <w:r w:rsidRPr="00162AD2">
        <w:rPr>
          <w:lang w:val="en-GB"/>
        </w:rPr>
        <w:t>rade</w:t>
      </w:r>
      <w:r>
        <w:rPr>
          <w:lang w:val="en-GB"/>
        </w:rPr>
        <w:t xml:space="preserve"> 11</w:t>
      </w:r>
      <w:r w:rsidRPr="00162AD2">
        <w:rPr>
          <w:lang w:val="en-GB"/>
        </w:rPr>
        <w:t xml:space="preserve"> students </w:t>
      </w:r>
      <w:r>
        <w:rPr>
          <w:lang w:val="en-GB"/>
        </w:rPr>
        <w:t>tested</w:t>
      </w:r>
      <w:r w:rsidRPr="00162AD2">
        <w:rPr>
          <w:lang w:val="en-GB"/>
        </w:rPr>
        <w:t xml:space="preserve">. This was a graduation requirement – and </w:t>
      </w:r>
      <w:r>
        <w:rPr>
          <w:lang w:val="en-GB"/>
        </w:rPr>
        <w:t>therefore</w:t>
      </w:r>
      <w:r w:rsidRPr="00162AD2">
        <w:rPr>
          <w:lang w:val="en-GB"/>
        </w:rPr>
        <w:t xml:space="preserve"> the students from the participating schools </w:t>
      </w:r>
      <w:r>
        <w:rPr>
          <w:lang w:val="en-GB"/>
        </w:rPr>
        <w:t>saw</w:t>
      </w:r>
      <w:r w:rsidRPr="00162AD2">
        <w:rPr>
          <w:lang w:val="en-GB"/>
        </w:rPr>
        <w:t xml:space="preserve"> it as a mandatory assessment. </w:t>
      </w:r>
      <w:r>
        <w:rPr>
          <w:lang w:val="en-GB"/>
        </w:rPr>
        <w:t>The</w:t>
      </w:r>
      <w:r w:rsidRPr="00162AD2">
        <w:rPr>
          <w:lang w:val="en-GB"/>
        </w:rPr>
        <w:t xml:space="preserve"> NTC test is mainly based</w:t>
      </w:r>
      <w:r>
        <w:rPr>
          <w:lang w:val="en-GB"/>
        </w:rPr>
        <w:t xml:space="preserve"> on</w:t>
      </w:r>
      <w:r w:rsidRPr="00162AD2">
        <w:rPr>
          <w:lang w:val="en-GB"/>
        </w:rPr>
        <w:t xml:space="preserve"> subject knowledge and results of two years could not be compare</w:t>
      </w:r>
      <w:r>
        <w:rPr>
          <w:lang w:val="en-GB"/>
        </w:rPr>
        <w:t>d</w:t>
      </w:r>
      <w:r w:rsidRPr="00162AD2">
        <w:rPr>
          <w:lang w:val="en-GB"/>
        </w:rPr>
        <w:t xml:space="preserve">, because </w:t>
      </w:r>
      <w:r>
        <w:rPr>
          <w:lang w:val="en-GB"/>
        </w:rPr>
        <w:t xml:space="preserve">the </w:t>
      </w:r>
      <w:r w:rsidRPr="00162AD2">
        <w:rPr>
          <w:lang w:val="en-GB"/>
        </w:rPr>
        <w:t xml:space="preserve">tool was changed. It is clear from the two </w:t>
      </w:r>
      <w:r>
        <w:rPr>
          <w:lang w:val="en-GB"/>
        </w:rPr>
        <w:t>graphs</w:t>
      </w:r>
      <w:r w:rsidRPr="00162AD2">
        <w:rPr>
          <w:lang w:val="en-GB"/>
        </w:rPr>
        <w:t xml:space="preserve"> below on Kyrgyz language in Kyrgyz schools </w:t>
      </w:r>
      <w:r>
        <w:rPr>
          <w:lang w:val="en-GB"/>
        </w:rPr>
        <w:t>that there are</w:t>
      </w:r>
      <w:r w:rsidRPr="00162AD2">
        <w:rPr>
          <w:lang w:val="en-GB"/>
        </w:rPr>
        <w:t xml:space="preserve"> big differences between </w:t>
      </w:r>
      <w:r>
        <w:rPr>
          <w:lang w:val="en-GB"/>
        </w:rPr>
        <w:t>the two</w:t>
      </w:r>
      <w:r w:rsidRPr="00162AD2">
        <w:rPr>
          <w:lang w:val="en-GB"/>
        </w:rPr>
        <w:t xml:space="preserve"> cohorts’ results. </w:t>
      </w:r>
    </w:p>
    <w:p w14:paraId="7541A069" w14:textId="77777777" w:rsidR="00BE00FD" w:rsidRPr="00162AD2" w:rsidRDefault="00BE00FD" w:rsidP="00BE00FD">
      <w:pPr>
        <w:pStyle w:val="Figuretitle"/>
        <w:rPr>
          <w:lang w:val="en-GB"/>
        </w:rPr>
      </w:pPr>
      <w:bookmarkStart w:id="142" w:name="_Toc511154062"/>
      <w:r w:rsidRPr="00162AD2">
        <w:rPr>
          <w:noProof/>
          <w:lang w:eastAsia="en-US"/>
        </w:rPr>
        <w:drawing>
          <wp:anchor distT="0" distB="0" distL="114300" distR="114300" simplePos="0" relativeHeight="251671552" behindDoc="0" locked="0" layoutInCell="1" allowOverlap="1" wp14:anchorId="6DA18E83" wp14:editId="69E526EE">
            <wp:simplePos x="0" y="0"/>
            <wp:positionH relativeFrom="margin">
              <wp:posOffset>3060700</wp:posOffset>
            </wp:positionH>
            <wp:positionV relativeFrom="paragraph">
              <wp:posOffset>360045</wp:posOffset>
            </wp:positionV>
            <wp:extent cx="3060065" cy="2280285"/>
            <wp:effectExtent l="0" t="0" r="6985" b="5715"/>
            <wp:wrapSquare wrapText="bothSides"/>
            <wp:docPr id="53"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14:sizeRelH relativeFrom="page">
              <wp14:pctWidth>0</wp14:pctWidth>
            </wp14:sizeRelH>
            <wp14:sizeRelV relativeFrom="page">
              <wp14:pctHeight>0</wp14:pctHeight>
            </wp14:sizeRelV>
          </wp:anchor>
        </w:drawing>
      </w:r>
      <w:r w:rsidRPr="00162AD2">
        <w:rPr>
          <w:noProof/>
          <w:lang w:eastAsia="en-US"/>
        </w:rPr>
        <w:drawing>
          <wp:anchor distT="0" distB="0" distL="114300" distR="114300" simplePos="0" relativeHeight="251670528" behindDoc="0" locked="0" layoutInCell="1" allowOverlap="1" wp14:anchorId="171375AB" wp14:editId="6095E89A">
            <wp:simplePos x="0" y="0"/>
            <wp:positionH relativeFrom="margin">
              <wp:posOffset>0</wp:posOffset>
            </wp:positionH>
            <wp:positionV relativeFrom="paragraph">
              <wp:posOffset>361950</wp:posOffset>
            </wp:positionV>
            <wp:extent cx="3084195" cy="2280285"/>
            <wp:effectExtent l="0" t="0" r="1905" b="5715"/>
            <wp:wrapSquare wrapText="bothSides"/>
            <wp:docPr id="52"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83"/>
              </a:graphicData>
            </a:graphic>
            <wp14:sizeRelH relativeFrom="page">
              <wp14:pctWidth>0</wp14:pctWidth>
            </wp14:sizeRelH>
            <wp14:sizeRelV relativeFrom="page">
              <wp14:pctHeight>0</wp14:pctHeight>
            </wp14:sizeRelV>
          </wp:anchor>
        </w:drawing>
      </w:r>
      <w:r>
        <w:rPr>
          <w:lang w:val="en-GB"/>
        </w:rPr>
        <w:t>Figure 3.9</w:t>
      </w:r>
      <w:r w:rsidRPr="00162AD2">
        <w:rPr>
          <w:lang w:val="en-GB"/>
        </w:rPr>
        <w:t xml:space="preserve"> Score distribution </w:t>
      </w:r>
      <w:r>
        <w:rPr>
          <w:lang w:val="en-GB"/>
        </w:rPr>
        <w:t>for</w:t>
      </w:r>
      <w:r w:rsidRPr="00162AD2">
        <w:rPr>
          <w:lang w:val="en-GB"/>
        </w:rPr>
        <w:t xml:space="preserve"> </w:t>
      </w:r>
      <w:r>
        <w:rPr>
          <w:lang w:val="en-GB"/>
        </w:rPr>
        <w:t>Kyrgyz language, NTC results</w:t>
      </w:r>
      <w:bookmarkEnd w:id="142"/>
    </w:p>
    <w:p w14:paraId="71B3D9CC" w14:textId="77777777" w:rsidR="00BE00FD" w:rsidRPr="00352B12" w:rsidRDefault="00BE00FD" w:rsidP="00BE00FD">
      <w:pPr>
        <w:rPr>
          <w:sz w:val="12"/>
          <w:lang w:val="en-GB"/>
        </w:rPr>
      </w:pPr>
    </w:p>
    <w:p w14:paraId="1BB7587A" w14:textId="77777777" w:rsidR="00BE00FD" w:rsidRDefault="00BE00FD" w:rsidP="00BE00FD">
      <w:pPr>
        <w:rPr>
          <w:lang w:val="en-GB"/>
        </w:rPr>
      </w:pPr>
      <w:r>
        <w:rPr>
          <w:lang w:val="en-GB"/>
        </w:rPr>
        <w:t>There was a s</w:t>
      </w:r>
      <w:r w:rsidRPr="00162AD2">
        <w:rPr>
          <w:lang w:val="en-GB"/>
        </w:rPr>
        <w:t>omewhat weaker performance in 2016</w:t>
      </w:r>
      <w:r>
        <w:rPr>
          <w:lang w:val="en-GB"/>
        </w:rPr>
        <w:t>/</w:t>
      </w:r>
      <w:r w:rsidRPr="00162AD2">
        <w:rPr>
          <w:lang w:val="en-GB"/>
        </w:rPr>
        <w:t xml:space="preserve">17, </w:t>
      </w:r>
      <w:r>
        <w:rPr>
          <w:lang w:val="en-GB"/>
        </w:rPr>
        <w:t>with the</w:t>
      </w:r>
      <w:r w:rsidRPr="00162AD2">
        <w:rPr>
          <w:lang w:val="en-GB"/>
        </w:rPr>
        <w:t xml:space="preserve"> proportion of students not passing the test increas</w:t>
      </w:r>
      <w:r>
        <w:rPr>
          <w:lang w:val="en-GB"/>
        </w:rPr>
        <w:t>ing</w:t>
      </w:r>
      <w:r w:rsidRPr="00162AD2">
        <w:rPr>
          <w:lang w:val="en-GB"/>
        </w:rPr>
        <w:t xml:space="preserve"> from 2</w:t>
      </w:r>
      <w:r>
        <w:rPr>
          <w:lang w:val="en-GB"/>
        </w:rPr>
        <w:t xml:space="preserve"> per cent</w:t>
      </w:r>
      <w:r w:rsidRPr="00162AD2">
        <w:rPr>
          <w:lang w:val="en-GB"/>
        </w:rPr>
        <w:t xml:space="preserve"> to 18</w:t>
      </w:r>
      <w:r>
        <w:rPr>
          <w:lang w:val="en-GB"/>
        </w:rPr>
        <w:t xml:space="preserve"> per cent</w:t>
      </w:r>
      <w:r w:rsidRPr="00162AD2">
        <w:rPr>
          <w:lang w:val="en-GB"/>
        </w:rPr>
        <w:t xml:space="preserve">. </w:t>
      </w:r>
    </w:p>
    <w:p w14:paraId="63CA136A" w14:textId="77777777" w:rsidR="00BE00FD" w:rsidRPr="00352B12" w:rsidRDefault="00BE00FD" w:rsidP="00BE00FD">
      <w:pPr>
        <w:rPr>
          <w:sz w:val="4"/>
          <w:szCs w:val="4"/>
          <w:lang w:val="en-GB"/>
        </w:rPr>
      </w:pPr>
    </w:p>
    <w:p w14:paraId="5A57B434" w14:textId="77777777" w:rsidR="00BE00FD" w:rsidRDefault="00BE00FD" w:rsidP="00BE00FD">
      <w:pPr>
        <w:pStyle w:val="Figuretitle"/>
        <w:spacing w:after="360"/>
        <w:rPr>
          <w:lang w:val="en-GB"/>
        </w:rPr>
      </w:pPr>
      <w:bookmarkStart w:id="143" w:name="_Toc511154063"/>
      <w:r w:rsidRPr="00162AD2">
        <w:rPr>
          <w:noProof/>
          <w:lang w:eastAsia="en-US"/>
        </w:rPr>
        <w:drawing>
          <wp:anchor distT="0" distB="0" distL="114300" distR="114300" simplePos="0" relativeHeight="251673600" behindDoc="1" locked="0" layoutInCell="1" allowOverlap="1" wp14:anchorId="720940B9" wp14:editId="6804DECF">
            <wp:simplePos x="0" y="0"/>
            <wp:positionH relativeFrom="margin">
              <wp:align>right</wp:align>
            </wp:positionH>
            <wp:positionV relativeFrom="paragraph">
              <wp:posOffset>323215</wp:posOffset>
            </wp:positionV>
            <wp:extent cx="2886710" cy="2142490"/>
            <wp:effectExtent l="0" t="0" r="8890" b="10160"/>
            <wp:wrapTight wrapText="bothSides">
              <wp:wrapPolygon edited="0">
                <wp:start x="0" y="0"/>
                <wp:lineTo x="0" y="21510"/>
                <wp:lineTo x="21524" y="21510"/>
                <wp:lineTo x="21524" y="0"/>
                <wp:lineTo x="0" y="0"/>
              </wp:wrapPolygon>
            </wp:wrapTight>
            <wp:docPr id="56" name="Chart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14:sizeRelH relativeFrom="page">
              <wp14:pctWidth>0</wp14:pctWidth>
            </wp14:sizeRelH>
            <wp14:sizeRelV relativeFrom="page">
              <wp14:pctHeight>0</wp14:pctHeight>
            </wp14:sizeRelV>
          </wp:anchor>
        </w:drawing>
      </w:r>
      <w:r w:rsidRPr="00162AD2">
        <w:rPr>
          <w:noProof/>
          <w:lang w:eastAsia="en-US"/>
        </w:rPr>
        <w:drawing>
          <wp:anchor distT="0" distB="0" distL="114300" distR="114300" simplePos="0" relativeHeight="251672576" behindDoc="0" locked="0" layoutInCell="1" allowOverlap="1" wp14:anchorId="1DE490BB" wp14:editId="64910E21">
            <wp:simplePos x="0" y="0"/>
            <wp:positionH relativeFrom="margin">
              <wp:posOffset>0</wp:posOffset>
            </wp:positionH>
            <wp:positionV relativeFrom="paragraph">
              <wp:posOffset>325755</wp:posOffset>
            </wp:positionV>
            <wp:extent cx="3060065" cy="2136775"/>
            <wp:effectExtent l="0" t="0" r="6985" b="15875"/>
            <wp:wrapSquare wrapText="bothSides"/>
            <wp:docPr id="55"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14:sizeRelH relativeFrom="page">
              <wp14:pctWidth>0</wp14:pctWidth>
            </wp14:sizeRelH>
            <wp14:sizeRelV relativeFrom="page">
              <wp14:pctHeight>0</wp14:pctHeight>
            </wp14:sizeRelV>
          </wp:anchor>
        </w:drawing>
      </w:r>
      <w:r>
        <w:rPr>
          <w:lang w:val="en-GB"/>
        </w:rPr>
        <w:t>Figure 3.10</w:t>
      </w:r>
      <w:r w:rsidRPr="00162AD2">
        <w:rPr>
          <w:lang w:val="en-GB"/>
        </w:rPr>
        <w:t xml:space="preserve"> Score distribution </w:t>
      </w:r>
      <w:r>
        <w:rPr>
          <w:lang w:val="en-GB"/>
        </w:rPr>
        <w:t>for</w:t>
      </w:r>
      <w:r w:rsidRPr="00162AD2">
        <w:rPr>
          <w:lang w:val="en-GB"/>
        </w:rPr>
        <w:t xml:space="preserve"> </w:t>
      </w:r>
      <w:r>
        <w:rPr>
          <w:lang w:val="en-GB"/>
        </w:rPr>
        <w:t>Russian and Uzbek languages, NTC results</w:t>
      </w:r>
      <w:bookmarkEnd w:id="143"/>
    </w:p>
    <w:p w14:paraId="71A921E7" w14:textId="77777777" w:rsidR="00BE00FD" w:rsidRDefault="00BE00FD" w:rsidP="00BE00FD">
      <w:pPr>
        <w:rPr>
          <w:lang w:val="en-GB"/>
        </w:rPr>
      </w:pPr>
    </w:p>
    <w:p w14:paraId="00869428" w14:textId="77777777" w:rsidR="00BE00FD" w:rsidRPr="00162AD2" w:rsidRDefault="00BE00FD" w:rsidP="00BE00FD">
      <w:pPr>
        <w:rPr>
          <w:b/>
          <w:u w:val="single"/>
          <w:lang w:val="en-GB"/>
        </w:rPr>
      </w:pPr>
      <w:r w:rsidRPr="00162AD2">
        <w:rPr>
          <w:lang w:val="en-GB"/>
        </w:rPr>
        <w:t>Performance in Russian language in Russian schools in 2016</w:t>
      </w:r>
      <w:r>
        <w:rPr>
          <w:lang w:val="en-GB"/>
        </w:rPr>
        <w:t>/</w:t>
      </w:r>
      <w:r w:rsidRPr="00162AD2">
        <w:rPr>
          <w:lang w:val="en-GB"/>
        </w:rPr>
        <w:t xml:space="preserve">17 </w:t>
      </w:r>
      <w:r>
        <w:rPr>
          <w:lang w:val="en-GB"/>
        </w:rPr>
        <w:t>was</w:t>
      </w:r>
      <w:r w:rsidRPr="00162AD2">
        <w:rPr>
          <w:lang w:val="en-GB"/>
        </w:rPr>
        <w:t xml:space="preserve"> very low, </w:t>
      </w:r>
      <w:r>
        <w:rPr>
          <w:lang w:val="en-GB"/>
        </w:rPr>
        <w:t xml:space="preserve">with </w:t>
      </w:r>
      <w:r w:rsidRPr="00162AD2">
        <w:rPr>
          <w:lang w:val="en-GB"/>
        </w:rPr>
        <w:t xml:space="preserve">more than </w:t>
      </w:r>
      <w:r>
        <w:rPr>
          <w:lang w:val="en-GB"/>
        </w:rPr>
        <w:t>a</w:t>
      </w:r>
      <w:r w:rsidRPr="00162AD2">
        <w:rPr>
          <w:lang w:val="en-GB"/>
        </w:rPr>
        <w:t xml:space="preserve"> third of students not pass</w:t>
      </w:r>
      <w:r>
        <w:rPr>
          <w:lang w:val="en-GB"/>
        </w:rPr>
        <w:t>ing the</w:t>
      </w:r>
      <w:r w:rsidRPr="00162AD2">
        <w:rPr>
          <w:lang w:val="en-GB"/>
        </w:rPr>
        <w:t xml:space="preserve"> exam. It is not possible to compare schools </w:t>
      </w:r>
      <w:r>
        <w:rPr>
          <w:lang w:val="en-GB"/>
        </w:rPr>
        <w:t>by medium</w:t>
      </w:r>
      <w:r w:rsidRPr="00162AD2">
        <w:rPr>
          <w:lang w:val="en-GB"/>
        </w:rPr>
        <w:t xml:space="preserve"> of instruction because of </w:t>
      </w:r>
      <w:r>
        <w:rPr>
          <w:lang w:val="en-GB"/>
        </w:rPr>
        <w:t xml:space="preserve">the </w:t>
      </w:r>
      <w:r w:rsidRPr="00162AD2">
        <w:rPr>
          <w:lang w:val="en-GB"/>
        </w:rPr>
        <w:t>totally different test provided.</w:t>
      </w:r>
      <w:r>
        <w:rPr>
          <w:lang w:val="en-GB"/>
        </w:rPr>
        <w:t xml:space="preserve"> The </w:t>
      </w:r>
      <w:r w:rsidRPr="00162AD2">
        <w:rPr>
          <w:lang w:val="en-GB"/>
        </w:rPr>
        <w:t xml:space="preserve">NTC test results in schools with Uzbek </w:t>
      </w:r>
      <w:r>
        <w:rPr>
          <w:lang w:val="en-GB"/>
        </w:rPr>
        <w:t>medium</w:t>
      </w:r>
      <w:r w:rsidRPr="00162AD2">
        <w:rPr>
          <w:lang w:val="en-GB"/>
        </w:rPr>
        <w:t xml:space="preserve"> instruction also </w:t>
      </w:r>
      <w:r>
        <w:rPr>
          <w:lang w:val="en-GB"/>
        </w:rPr>
        <w:t>show</w:t>
      </w:r>
      <w:r w:rsidRPr="00162AD2">
        <w:rPr>
          <w:lang w:val="en-GB"/>
        </w:rPr>
        <w:t xml:space="preserve"> poor performance </w:t>
      </w:r>
      <w:r>
        <w:rPr>
          <w:lang w:val="en-GB"/>
        </w:rPr>
        <w:t>I the</w:t>
      </w:r>
      <w:r w:rsidRPr="00162AD2">
        <w:rPr>
          <w:lang w:val="en-GB"/>
        </w:rPr>
        <w:t xml:space="preserve"> native language</w:t>
      </w:r>
      <w:r>
        <w:rPr>
          <w:lang w:val="en-GB"/>
        </w:rPr>
        <w:t>:</w:t>
      </w:r>
      <w:r w:rsidRPr="00162AD2">
        <w:rPr>
          <w:lang w:val="en-GB"/>
        </w:rPr>
        <w:t xml:space="preserve"> 18</w:t>
      </w:r>
      <w:r>
        <w:rPr>
          <w:lang w:val="en-GB"/>
        </w:rPr>
        <w:t xml:space="preserve"> per cent</w:t>
      </w:r>
      <w:r w:rsidRPr="00162AD2">
        <w:rPr>
          <w:lang w:val="en-GB"/>
        </w:rPr>
        <w:t xml:space="preserve"> of students did not pass </w:t>
      </w:r>
      <w:r>
        <w:rPr>
          <w:lang w:val="en-GB"/>
        </w:rPr>
        <w:t xml:space="preserve">the </w:t>
      </w:r>
      <w:r w:rsidRPr="00162AD2">
        <w:rPr>
          <w:lang w:val="en-GB"/>
        </w:rPr>
        <w:t>exam.</w:t>
      </w:r>
    </w:p>
    <w:p w14:paraId="45EE721C" w14:textId="77777777" w:rsidR="00BE00FD" w:rsidRPr="00162AD2" w:rsidRDefault="00BE00FD" w:rsidP="00BE00FD">
      <w:pPr>
        <w:rPr>
          <w:b/>
          <w:u w:val="single"/>
          <w:lang w:val="en-GB"/>
        </w:rPr>
      </w:pPr>
    </w:p>
    <w:p w14:paraId="679C831F" w14:textId="77777777" w:rsidR="00BE00FD" w:rsidRDefault="00BE00FD" w:rsidP="00BE00FD">
      <w:pPr>
        <w:pStyle w:val="Figuretitle"/>
        <w:rPr>
          <w:lang w:val="en-GB"/>
        </w:rPr>
      </w:pPr>
    </w:p>
    <w:p w14:paraId="7A5F3797" w14:textId="77777777" w:rsidR="00BE00FD" w:rsidRPr="00162AD2" w:rsidRDefault="00BE00FD" w:rsidP="00BE00FD">
      <w:pPr>
        <w:pStyle w:val="Figuretitle"/>
        <w:rPr>
          <w:lang w:val="en-GB"/>
        </w:rPr>
      </w:pPr>
      <w:bookmarkStart w:id="144" w:name="_Toc511154064"/>
      <w:r>
        <w:rPr>
          <w:lang w:val="en-GB"/>
        </w:rPr>
        <w:t>Figure 3.11</w:t>
      </w:r>
      <w:r w:rsidRPr="00162AD2">
        <w:rPr>
          <w:lang w:val="en-GB"/>
        </w:rPr>
        <w:t xml:space="preserve"> Score distribution </w:t>
      </w:r>
      <w:r>
        <w:rPr>
          <w:lang w:val="en-GB"/>
        </w:rPr>
        <w:t>for</w:t>
      </w:r>
      <w:r w:rsidRPr="00162AD2">
        <w:rPr>
          <w:lang w:val="en-GB"/>
        </w:rPr>
        <w:t xml:space="preserve"> </w:t>
      </w:r>
      <w:r>
        <w:rPr>
          <w:lang w:val="en-GB"/>
        </w:rPr>
        <w:t>Math subject by gender, as per NTC results</w:t>
      </w:r>
      <w:bookmarkEnd w:id="144"/>
    </w:p>
    <w:p w14:paraId="31E49B4F" w14:textId="77777777" w:rsidR="00BE00FD" w:rsidRPr="00162AD2" w:rsidRDefault="00BE00FD" w:rsidP="00BE00FD">
      <w:pPr>
        <w:rPr>
          <w:lang w:val="en-GB"/>
        </w:rPr>
      </w:pPr>
      <w:r w:rsidRPr="00162AD2">
        <w:rPr>
          <w:lang w:val="en-GB"/>
        </w:rPr>
        <w:t xml:space="preserve">Overall results </w:t>
      </w:r>
      <w:r>
        <w:rPr>
          <w:lang w:val="en-GB"/>
        </w:rPr>
        <w:t>for maths were</w:t>
      </w:r>
      <w:r w:rsidRPr="00162AD2">
        <w:rPr>
          <w:lang w:val="en-GB"/>
        </w:rPr>
        <w:t xml:space="preserve"> also very low, </w:t>
      </w:r>
      <w:r>
        <w:rPr>
          <w:lang w:val="en-GB"/>
        </w:rPr>
        <w:t>and</w:t>
      </w:r>
      <w:r w:rsidRPr="00162AD2">
        <w:rPr>
          <w:lang w:val="en-GB"/>
        </w:rPr>
        <w:t xml:space="preserve"> more than 60</w:t>
      </w:r>
      <w:r>
        <w:rPr>
          <w:lang w:val="en-GB"/>
        </w:rPr>
        <w:t xml:space="preserve"> per cent</w:t>
      </w:r>
      <w:r w:rsidRPr="00162AD2">
        <w:rPr>
          <w:lang w:val="en-GB"/>
        </w:rPr>
        <w:t xml:space="preserve"> of students did not pass </w:t>
      </w:r>
      <w:r>
        <w:rPr>
          <w:lang w:val="en-GB"/>
        </w:rPr>
        <w:t xml:space="preserve">the </w:t>
      </w:r>
      <w:r w:rsidRPr="00162AD2">
        <w:rPr>
          <w:lang w:val="en-GB"/>
        </w:rPr>
        <w:t xml:space="preserve">exam. Boys </w:t>
      </w:r>
      <w:r>
        <w:rPr>
          <w:lang w:val="en-GB"/>
        </w:rPr>
        <w:t>had a</w:t>
      </w:r>
      <w:r w:rsidRPr="00162AD2">
        <w:rPr>
          <w:lang w:val="en-GB"/>
        </w:rPr>
        <w:t xml:space="preserve"> better performance </w:t>
      </w:r>
      <w:r>
        <w:rPr>
          <w:lang w:val="en-GB"/>
        </w:rPr>
        <w:t>for maths</w:t>
      </w:r>
      <w:r w:rsidRPr="00162AD2">
        <w:rPr>
          <w:lang w:val="en-GB"/>
        </w:rPr>
        <w:t xml:space="preserve">, </w:t>
      </w:r>
      <w:r>
        <w:rPr>
          <w:lang w:val="en-GB"/>
        </w:rPr>
        <w:t>with</w:t>
      </w:r>
      <w:r w:rsidRPr="00162AD2">
        <w:rPr>
          <w:lang w:val="en-GB"/>
        </w:rPr>
        <w:t xml:space="preserve"> 26</w:t>
      </w:r>
      <w:r>
        <w:rPr>
          <w:lang w:val="en-GB"/>
        </w:rPr>
        <w:t xml:space="preserve"> per cent</w:t>
      </w:r>
      <w:r w:rsidRPr="00162AD2">
        <w:rPr>
          <w:lang w:val="en-GB"/>
        </w:rPr>
        <w:t xml:space="preserve"> </w:t>
      </w:r>
      <w:r>
        <w:rPr>
          <w:lang w:val="en-GB"/>
        </w:rPr>
        <w:t>achieving Levels</w:t>
      </w:r>
      <w:r w:rsidRPr="00162AD2">
        <w:rPr>
          <w:lang w:val="en-GB"/>
        </w:rPr>
        <w:t xml:space="preserve"> 4 or 5 </w:t>
      </w:r>
      <w:r>
        <w:rPr>
          <w:lang w:val="en-GB"/>
        </w:rPr>
        <w:t>compared to</w:t>
      </w:r>
      <w:r w:rsidRPr="00162AD2">
        <w:rPr>
          <w:lang w:val="en-GB"/>
        </w:rPr>
        <w:t xml:space="preserve"> 19</w:t>
      </w:r>
      <w:r>
        <w:rPr>
          <w:lang w:val="en-GB"/>
        </w:rPr>
        <w:t xml:space="preserve"> per cent</w:t>
      </w:r>
      <w:r w:rsidRPr="00162AD2">
        <w:rPr>
          <w:lang w:val="en-GB"/>
        </w:rPr>
        <w:t xml:space="preserve"> of girls. </w:t>
      </w:r>
    </w:p>
    <w:p w14:paraId="2A26FE7E" w14:textId="77777777" w:rsidR="00BE00FD" w:rsidRDefault="00BE00FD" w:rsidP="00BE00FD">
      <w:pPr>
        <w:rPr>
          <w:lang w:val="en-GB"/>
        </w:rPr>
      </w:pPr>
      <w:r w:rsidRPr="00162AD2">
        <w:rPr>
          <w:noProof/>
        </w:rPr>
        <w:drawing>
          <wp:inline distT="0" distB="0" distL="0" distR="0" wp14:anchorId="2BD7EAAC" wp14:editId="1552846E">
            <wp:extent cx="5940425" cy="4308015"/>
            <wp:effectExtent l="0" t="0" r="3175" b="0"/>
            <wp:docPr id="5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5940425" cy="4308015"/>
                    </a:xfrm>
                    <a:prstGeom prst="rect">
                      <a:avLst/>
                    </a:prstGeom>
                    <a:noFill/>
                    <a:ln>
                      <a:noFill/>
                    </a:ln>
                  </pic:spPr>
                </pic:pic>
              </a:graphicData>
            </a:graphic>
          </wp:inline>
        </w:drawing>
      </w:r>
    </w:p>
    <w:p w14:paraId="34FDE49E" w14:textId="77777777" w:rsidR="00BE00FD" w:rsidRPr="00BA2B4C" w:rsidRDefault="00BE00FD" w:rsidP="00BE00FD">
      <w:pPr>
        <w:rPr>
          <w:lang w:val="en-GB"/>
        </w:rPr>
      </w:pPr>
    </w:p>
    <w:p w14:paraId="0B3847C2" w14:textId="77777777" w:rsidR="00BE00FD" w:rsidRPr="00BA2B4C" w:rsidRDefault="00BE00FD" w:rsidP="00BE00FD">
      <w:r w:rsidRPr="00BA2B4C">
        <w:t>Therefore, in the secondary education system there is a sufficiently stable monitoring tool – National Sample Based Assessment (NSBA) which has been undertaken three times for the last decade. It gives a picture of progress in three main domains of quality learning: reading and comprehension, mathematics and natural-science literacy. Other sources, such as ORT and various pilot project testing can be used as additional data sources due to its purposes, sampling, areas of assessment, etc. Since the country did not participate in international comparative assessments (like PISA) since 2009, there are no new data which could show a comparative level of students of the Kyrgyz Republic.</w:t>
      </w:r>
    </w:p>
    <w:p w14:paraId="0925A676" w14:textId="77777777" w:rsidR="00BE00FD" w:rsidRPr="00BA2B4C" w:rsidRDefault="00BE00FD" w:rsidP="00BE00FD">
      <w:r w:rsidRPr="00BA2B4C">
        <w:t>Overall the results of all the quoted above assessments show low level of students learning achievements in secondary school in all key areas: so, from half to quarter of students does not reach the basic level (NSBA). At the same time, within the last decade we note an obvious progress in math literacy and reading and comprehension skills of students, which may be credited due to the change of the education content from one side and change of the information environment, which require children to use different type of skills for working with information.</w:t>
      </w:r>
    </w:p>
    <w:p w14:paraId="046FAD33" w14:textId="77777777" w:rsidR="00BE00FD" w:rsidRPr="009A0EA6" w:rsidRDefault="00BE00FD" w:rsidP="00BE00FD"/>
    <w:p w14:paraId="4B543712" w14:textId="77777777" w:rsidR="00BE00FD" w:rsidRPr="009A0EA6" w:rsidRDefault="00BE00FD" w:rsidP="00BE00FD">
      <w:pPr>
        <w:rPr>
          <w:rFonts w:ascii="Arial" w:eastAsiaTheme="majorEastAsia" w:hAnsi="Arial" w:cstheme="majorBidi"/>
          <w:b/>
          <w:color w:val="FF0000"/>
          <w:sz w:val="24"/>
          <w:szCs w:val="26"/>
        </w:rPr>
      </w:pPr>
      <w:r w:rsidRPr="009A0EA6">
        <w:rPr>
          <w:color w:val="FF0000"/>
        </w:rPr>
        <w:br w:type="page"/>
      </w:r>
    </w:p>
    <w:p w14:paraId="78D19A8E" w14:textId="77777777" w:rsidR="00BE00FD" w:rsidRPr="009A0EA6" w:rsidRDefault="00BE00FD" w:rsidP="00BE00FD">
      <w:pPr>
        <w:pStyle w:val="Heading2"/>
      </w:pPr>
      <w:bookmarkStart w:id="145" w:name="_Toc517688795"/>
      <w:r>
        <w:lastRenderedPageBreak/>
        <w:t>Adult literacy</w:t>
      </w:r>
      <w:bookmarkEnd w:id="145"/>
    </w:p>
    <w:p w14:paraId="1C2344CE" w14:textId="77777777" w:rsidR="00BE00FD" w:rsidRPr="009A0EA6" w:rsidRDefault="00BE00FD" w:rsidP="00BE00FD"/>
    <w:p w14:paraId="10135932" w14:textId="77777777" w:rsidR="00BE00FD" w:rsidRPr="005841A6" w:rsidRDefault="00BE00FD" w:rsidP="00BE00FD">
      <w:r w:rsidRPr="005841A6">
        <w:t xml:space="preserve">Education is the key resource for developing the human potential, economy and the wellbeing of the population and is the most important driving factor for poverty reduction. Therefore, the education indicators are often used as one of the measures for a country’s social progress and economic achievements. </w:t>
      </w:r>
    </w:p>
    <w:p w14:paraId="51519C25" w14:textId="77777777" w:rsidR="00BE00FD" w:rsidRPr="005841A6" w:rsidRDefault="00BE00FD" w:rsidP="00BE00FD">
      <w:r w:rsidRPr="005841A6">
        <w:t xml:space="preserve">The last population registry data given below (Table 3.9) shows that 58 per cent of population above age 15 has obtained secondary general education (Grades 1-11) and 23 per cent has education above secondary education. </w:t>
      </w:r>
    </w:p>
    <w:p w14:paraId="42E00E22" w14:textId="77777777" w:rsidR="00BE00FD" w:rsidRPr="00162AD2" w:rsidRDefault="00BE00FD" w:rsidP="00BE00FD">
      <w:pPr>
        <w:pStyle w:val="Tabletitle"/>
        <w:rPr>
          <w:lang w:val="en-GB"/>
        </w:rPr>
      </w:pPr>
      <w:bookmarkStart w:id="146" w:name="_Toc511153966"/>
      <w:r w:rsidRPr="00162AD2">
        <w:rPr>
          <w:lang w:val="en-GB"/>
        </w:rPr>
        <w:t>Table 3.</w:t>
      </w:r>
      <w:r>
        <w:rPr>
          <w:lang w:val="en-GB"/>
        </w:rPr>
        <w:t>9</w:t>
      </w:r>
      <w:r w:rsidRPr="00162AD2">
        <w:rPr>
          <w:lang w:val="en-GB"/>
        </w:rPr>
        <w:t xml:space="preserve"> </w:t>
      </w:r>
      <w:r>
        <w:rPr>
          <w:lang w:val="en-GB"/>
        </w:rPr>
        <w:t>Education level of population</w:t>
      </w:r>
      <w:bookmarkEnd w:id="146"/>
    </w:p>
    <w:tbl>
      <w:tblPr>
        <w:tblW w:w="908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2"/>
        <w:gridCol w:w="1100"/>
        <w:gridCol w:w="1060"/>
        <w:gridCol w:w="990"/>
        <w:gridCol w:w="1080"/>
      </w:tblGrid>
      <w:tr w:rsidR="00BE00FD" w:rsidRPr="005841A6" w14:paraId="474C8592" w14:textId="77777777" w:rsidTr="009103FE">
        <w:trPr>
          <w:trHeight w:val="390"/>
        </w:trPr>
        <w:tc>
          <w:tcPr>
            <w:tcW w:w="4852" w:type="dxa"/>
            <w:shd w:val="clear" w:color="auto" w:fill="A6A6A6" w:themeFill="background1" w:themeFillShade="A6"/>
            <w:vAlign w:val="center"/>
            <w:hideMark/>
          </w:tcPr>
          <w:p w14:paraId="288B0E43" w14:textId="77777777" w:rsidR="00BE00FD" w:rsidRPr="005841A6" w:rsidRDefault="00BE00FD" w:rsidP="009103FE">
            <w:pPr>
              <w:spacing w:before="60" w:after="60" w:line="240" w:lineRule="auto"/>
              <w:rPr>
                <w:rFonts w:ascii="Arial Narrow" w:eastAsia="Times New Roman" w:hAnsi="Arial Narrow" w:cs="Times New Roman"/>
                <w:b/>
                <w:bCs/>
                <w:sz w:val="20"/>
                <w:szCs w:val="20"/>
                <w:lang w:eastAsia="ru-RU"/>
              </w:rPr>
            </w:pPr>
            <w:r>
              <w:rPr>
                <w:rFonts w:ascii="Arial Narrow" w:eastAsia="Times New Roman" w:hAnsi="Arial Narrow" w:cs="Times New Roman"/>
                <w:b/>
                <w:bCs/>
                <w:sz w:val="20"/>
                <w:szCs w:val="20"/>
                <w:lang w:eastAsia="ru-RU"/>
              </w:rPr>
              <w:t>Education level obtained</w:t>
            </w:r>
          </w:p>
        </w:tc>
        <w:tc>
          <w:tcPr>
            <w:tcW w:w="1100" w:type="dxa"/>
            <w:shd w:val="clear" w:color="auto" w:fill="A6A6A6" w:themeFill="background1" w:themeFillShade="A6"/>
            <w:vAlign w:val="center"/>
            <w:hideMark/>
          </w:tcPr>
          <w:p w14:paraId="79AEE6FE" w14:textId="77777777" w:rsidR="00BE00FD" w:rsidRPr="005841A6" w:rsidRDefault="00BE00FD" w:rsidP="009103FE">
            <w:pPr>
              <w:spacing w:before="60" w:after="60" w:line="240" w:lineRule="auto"/>
              <w:jc w:val="center"/>
              <w:rPr>
                <w:rFonts w:ascii="Arial Narrow" w:eastAsia="Times New Roman" w:hAnsi="Arial Narrow" w:cs="Times New Roman"/>
                <w:b/>
                <w:bCs/>
                <w:sz w:val="20"/>
                <w:szCs w:val="20"/>
                <w:lang w:val="ru-RU" w:eastAsia="ru-RU"/>
              </w:rPr>
            </w:pPr>
            <w:r w:rsidRPr="005841A6">
              <w:rPr>
                <w:rFonts w:ascii="Arial Narrow" w:eastAsia="Times New Roman" w:hAnsi="Arial Narrow" w:cs="Times New Roman"/>
                <w:b/>
                <w:bCs/>
                <w:sz w:val="20"/>
                <w:szCs w:val="20"/>
                <w:lang w:val="ru-RU" w:eastAsia="ru-RU"/>
              </w:rPr>
              <w:t>1990</w:t>
            </w:r>
          </w:p>
        </w:tc>
        <w:tc>
          <w:tcPr>
            <w:tcW w:w="1060" w:type="dxa"/>
            <w:shd w:val="clear" w:color="auto" w:fill="A6A6A6" w:themeFill="background1" w:themeFillShade="A6"/>
            <w:vAlign w:val="center"/>
            <w:hideMark/>
          </w:tcPr>
          <w:p w14:paraId="45E0A97D" w14:textId="77777777" w:rsidR="00BE00FD" w:rsidRPr="005841A6" w:rsidRDefault="00BE00FD" w:rsidP="009103FE">
            <w:pPr>
              <w:spacing w:before="60" w:after="60" w:line="240" w:lineRule="auto"/>
              <w:jc w:val="center"/>
              <w:rPr>
                <w:rFonts w:ascii="Arial Narrow" w:eastAsia="Times New Roman" w:hAnsi="Arial Narrow" w:cs="Times New Roman"/>
                <w:b/>
                <w:bCs/>
                <w:sz w:val="20"/>
                <w:szCs w:val="20"/>
                <w:lang w:val="ru-RU" w:eastAsia="ru-RU"/>
              </w:rPr>
            </w:pPr>
            <w:r w:rsidRPr="005841A6">
              <w:rPr>
                <w:rFonts w:ascii="Arial Narrow" w:eastAsia="Times New Roman" w:hAnsi="Arial Narrow" w:cs="Times New Roman"/>
                <w:b/>
                <w:bCs/>
                <w:sz w:val="20"/>
                <w:szCs w:val="20"/>
                <w:lang w:val="ru-RU" w:eastAsia="ru-RU"/>
              </w:rPr>
              <w:t>1999</w:t>
            </w:r>
          </w:p>
        </w:tc>
        <w:tc>
          <w:tcPr>
            <w:tcW w:w="990" w:type="dxa"/>
            <w:shd w:val="clear" w:color="auto" w:fill="A6A6A6" w:themeFill="background1" w:themeFillShade="A6"/>
            <w:vAlign w:val="center"/>
            <w:hideMark/>
          </w:tcPr>
          <w:p w14:paraId="56D30D21" w14:textId="77777777" w:rsidR="00BE00FD" w:rsidRPr="005841A6" w:rsidRDefault="00BE00FD" w:rsidP="009103FE">
            <w:pPr>
              <w:spacing w:before="60" w:after="60" w:line="240" w:lineRule="auto"/>
              <w:jc w:val="center"/>
              <w:rPr>
                <w:rFonts w:ascii="Arial Narrow" w:eastAsia="Times New Roman" w:hAnsi="Arial Narrow" w:cs="Times New Roman"/>
                <w:b/>
                <w:bCs/>
                <w:sz w:val="20"/>
                <w:szCs w:val="20"/>
                <w:lang w:val="ru-RU" w:eastAsia="ru-RU"/>
              </w:rPr>
            </w:pPr>
            <w:r w:rsidRPr="005841A6">
              <w:rPr>
                <w:rFonts w:ascii="Arial Narrow" w:eastAsia="Times New Roman" w:hAnsi="Arial Narrow" w:cs="Times New Roman"/>
                <w:b/>
                <w:bCs/>
                <w:sz w:val="20"/>
                <w:szCs w:val="20"/>
                <w:lang w:val="ru-RU" w:eastAsia="ru-RU"/>
              </w:rPr>
              <w:t>2009</w:t>
            </w:r>
          </w:p>
        </w:tc>
        <w:tc>
          <w:tcPr>
            <w:tcW w:w="1080" w:type="dxa"/>
            <w:shd w:val="clear" w:color="auto" w:fill="A6A6A6" w:themeFill="background1" w:themeFillShade="A6"/>
            <w:vAlign w:val="center"/>
          </w:tcPr>
          <w:p w14:paraId="79AB9A54" w14:textId="77777777" w:rsidR="00BE00FD" w:rsidRPr="005841A6" w:rsidRDefault="00BE00FD" w:rsidP="009103FE">
            <w:pPr>
              <w:spacing w:before="60" w:after="60" w:line="240" w:lineRule="auto"/>
              <w:jc w:val="center"/>
              <w:rPr>
                <w:rFonts w:ascii="Arial Narrow" w:eastAsia="Times New Roman" w:hAnsi="Arial Narrow" w:cs="Times New Roman"/>
                <w:b/>
                <w:bCs/>
                <w:sz w:val="20"/>
                <w:szCs w:val="20"/>
                <w:lang w:eastAsia="ru-RU"/>
              </w:rPr>
            </w:pPr>
            <w:r w:rsidRPr="005841A6">
              <w:rPr>
                <w:rFonts w:ascii="Arial Narrow" w:eastAsia="Times New Roman" w:hAnsi="Arial Narrow" w:cs="Times New Roman"/>
                <w:b/>
                <w:bCs/>
                <w:sz w:val="20"/>
                <w:szCs w:val="20"/>
                <w:lang w:eastAsia="ru-RU"/>
              </w:rPr>
              <w:t>2009 in %</w:t>
            </w:r>
          </w:p>
        </w:tc>
      </w:tr>
      <w:tr w:rsidR="00BE00FD" w:rsidRPr="005841A6" w14:paraId="0FF89EA3" w14:textId="77777777" w:rsidTr="009103FE">
        <w:trPr>
          <w:trHeight w:val="258"/>
        </w:trPr>
        <w:tc>
          <w:tcPr>
            <w:tcW w:w="4852" w:type="dxa"/>
            <w:shd w:val="clear" w:color="auto" w:fill="auto"/>
            <w:vAlign w:val="center"/>
            <w:hideMark/>
          </w:tcPr>
          <w:p w14:paraId="5DAD1205" w14:textId="77777777" w:rsidR="00BE00FD" w:rsidRPr="00DC59C1" w:rsidRDefault="00BE00FD" w:rsidP="009103FE">
            <w:pPr>
              <w:spacing w:before="60" w:after="60" w:line="240" w:lineRule="auto"/>
              <w:rPr>
                <w:rFonts w:ascii="Arial Narrow" w:eastAsia="Times New Roman" w:hAnsi="Arial Narrow" w:cs="Times New Roman"/>
                <w:sz w:val="20"/>
                <w:szCs w:val="20"/>
                <w:lang w:eastAsia="ru-RU"/>
              </w:rPr>
            </w:pPr>
            <w:r>
              <w:rPr>
                <w:rFonts w:ascii="Arial Narrow" w:eastAsia="Times New Roman" w:hAnsi="Arial Narrow" w:cs="Times New Roman"/>
                <w:sz w:val="20"/>
                <w:szCs w:val="20"/>
                <w:lang w:eastAsia="ru-RU"/>
              </w:rPr>
              <w:t>Higher education</w:t>
            </w:r>
          </w:p>
        </w:tc>
        <w:tc>
          <w:tcPr>
            <w:tcW w:w="1100" w:type="dxa"/>
            <w:shd w:val="clear" w:color="auto" w:fill="auto"/>
            <w:vAlign w:val="center"/>
            <w:hideMark/>
          </w:tcPr>
          <w:p w14:paraId="53993DCE"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251246</w:t>
            </w:r>
          </w:p>
        </w:tc>
        <w:tc>
          <w:tcPr>
            <w:tcW w:w="1060" w:type="dxa"/>
            <w:shd w:val="clear" w:color="auto" w:fill="auto"/>
            <w:vAlign w:val="center"/>
            <w:hideMark/>
          </w:tcPr>
          <w:p w14:paraId="38E4E892"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324414</w:t>
            </w:r>
          </w:p>
        </w:tc>
        <w:tc>
          <w:tcPr>
            <w:tcW w:w="990" w:type="dxa"/>
            <w:shd w:val="clear" w:color="auto" w:fill="auto"/>
            <w:vAlign w:val="center"/>
            <w:hideMark/>
          </w:tcPr>
          <w:p w14:paraId="40BAEF9F"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463318</w:t>
            </w:r>
          </w:p>
        </w:tc>
        <w:tc>
          <w:tcPr>
            <w:tcW w:w="1080" w:type="dxa"/>
            <w:vAlign w:val="center"/>
          </w:tcPr>
          <w:p w14:paraId="5E8784A5" w14:textId="77777777" w:rsidR="00BE00FD" w:rsidRPr="005841A6" w:rsidRDefault="00BE00FD" w:rsidP="009103FE">
            <w:pPr>
              <w:spacing w:before="60" w:after="60"/>
              <w:jc w:val="center"/>
              <w:rPr>
                <w:rFonts w:ascii="Arial Narrow" w:hAnsi="Arial Narrow"/>
                <w:sz w:val="20"/>
                <w:szCs w:val="20"/>
              </w:rPr>
            </w:pPr>
            <w:r w:rsidRPr="005841A6">
              <w:rPr>
                <w:rFonts w:ascii="Arial Narrow" w:hAnsi="Arial Narrow"/>
                <w:sz w:val="20"/>
                <w:szCs w:val="20"/>
              </w:rPr>
              <w:t>12,4%</w:t>
            </w:r>
          </w:p>
        </w:tc>
      </w:tr>
      <w:tr w:rsidR="00BE00FD" w:rsidRPr="005841A6" w14:paraId="265223C7" w14:textId="77777777" w:rsidTr="009103FE">
        <w:trPr>
          <w:trHeight w:val="258"/>
        </w:trPr>
        <w:tc>
          <w:tcPr>
            <w:tcW w:w="4852" w:type="dxa"/>
            <w:shd w:val="clear" w:color="auto" w:fill="auto"/>
            <w:vAlign w:val="center"/>
            <w:hideMark/>
          </w:tcPr>
          <w:p w14:paraId="4FEA8DE2" w14:textId="77777777" w:rsidR="00BE00FD" w:rsidRPr="005841A6" w:rsidRDefault="00BE00FD" w:rsidP="009103FE">
            <w:pPr>
              <w:spacing w:before="60" w:after="60" w:line="240" w:lineRule="auto"/>
              <w:rPr>
                <w:rFonts w:ascii="Arial Narrow" w:eastAsia="Times New Roman" w:hAnsi="Arial Narrow" w:cs="Times New Roman"/>
                <w:sz w:val="20"/>
                <w:szCs w:val="20"/>
                <w:lang w:val="ru-RU" w:eastAsia="ru-RU"/>
              </w:rPr>
            </w:pPr>
            <w:r>
              <w:rPr>
                <w:rFonts w:ascii="Arial Narrow" w:eastAsia="Times New Roman" w:hAnsi="Arial Narrow" w:cs="Times New Roman"/>
                <w:sz w:val="20"/>
                <w:szCs w:val="20"/>
                <w:lang w:eastAsia="ru-RU"/>
              </w:rPr>
              <w:t>Unfinished higher education</w:t>
            </w:r>
          </w:p>
        </w:tc>
        <w:tc>
          <w:tcPr>
            <w:tcW w:w="1100" w:type="dxa"/>
            <w:shd w:val="clear" w:color="auto" w:fill="auto"/>
            <w:vAlign w:val="center"/>
            <w:hideMark/>
          </w:tcPr>
          <w:p w14:paraId="7451F98E"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43245</w:t>
            </w:r>
          </w:p>
        </w:tc>
        <w:tc>
          <w:tcPr>
            <w:tcW w:w="1060" w:type="dxa"/>
            <w:shd w:val="clear" w:color="auto" w:fill="auto"/>
            <w:vAlign w:val="center"/>
            <w:hideMark/>
          </w:tcPr>
          <w:p w14:paraId="07DFB05B"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47706</w:t>
            </w:r>
          </w:p>
        </w:tc>
        <w:tc>
          <w:tcPr>
            <w:tcW w:w="990" w:type="dxa"/>
            <w:shd w:val="clear" w:color="auto" w:fill="auto"/>
            <w:vAlign w:val="center"/>
            <w:hideMark/>
          </w:tcPr>
          <w:p w14:paraId="2B7D3899"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133204</w:t>
            </w:r>
          </w:p>
        </w:tc>
        <w:tc>
          <w:tcPr>
            <w:tcW w:w="1080" w:type="dxa"/>
            <w:vAlign w:val="center"/>
          </w:tcPr>
          <w:p w14:paraId="7DF11F7E" w14:textId="77777777" w:rsidR="00BE00FD" w:rsidRPr="005841A6" w:rsidRDefault="00BE00FD" w:rsidP="009103FE">
            <w:pPr>
              <w:spacing w:before="60" w:after="60"/>
              <w:jc w:val="center"/>
              <w:rPr>
                <w:rFonts w:ascii="Arial Narrow" w:hAnsi="Arial Narrow"/>
                <w:sz w:val="20"/>
                <w:szCs w:val="20"/>
              </w:rPr>
            </w:pPr>
            <w:r w:rsidRPr="005841A6">
              <w:rPr>
                <w:rFonts w:ascii="Arial Narrow" w:hAnsi="Arial Narrow"/>
                <w:sz w:val="20"/>
                <w:szCs w:val="20"/>
              </w:rPr>
              <w:t>3,6%</w:t>
            </w:r>
          </w:p>
        </w:tc>
      </w:tr>
      <w:tr w:rsidR="00BE00FD" w:rsidRPr="005841A6" w14:paraId="2CE00519" w14:textId="77777777" w:rsidTr="009103FE">
        <w:trPr>
          <w:trHeight w:val="258"/>
        </w:trPr>
        <w:tc>
          <w:tcPr>
            <w:tcW w:w="4852" w:type="dxa"/>
            <w:shd w:val="clear" w:color="auto" w:fill="auto"/>
            <w:vAlign w:val="center"/>
            <w:hideMark/>
          </w:tcPr>
          <w:p w14:paraId="38335EA3" w14:textId="77777777" w:rsidR="00BE00FD" w:rsidRPr="005841A6" w:rsidRDefault="00BE00FD" w:rsidP="009103FE">
            <w:pPr>
              <w:spacing w:before="60" w:after="60" w:line="240" w:lineRule="auto"/>
              <w:rPr>
                <w:rFonts w:ascii="Arial Narrow" w:eastAsia="Times New Roman" w:hAnsi="Arial Narrow" w:cs="Times New Roman"/>
                <w:sz w:val="20"/>
                <w:szCs w:val="20"/>
                <w:lang w:val="ru-RU" w:eastAsia="ru-RU"/>
              </w:rPr>
            </w:pPr>
            <w:r>
              <w:rPr>
                <w:rFonts w:ascii="Arial Narrow" w:eastAsia="Times New Roman" w:hAnsi="Arial Narrow" w:cs="Times New Roman"/>
                <w:sz w:val="20"/>
                <w:szCs w:val="20"/>
                <w:lang w:eastAsia="ru-RU"/>
              </w:rPr>
              <w:t>Secondary special (vocational)</w:t>
            </w:r>
          </w:p>
        </w:tc>
        <w:tc>
          <w:tcPr>
            <w:tcW w:w="1100" w:type="dxa"/>
            <w:shd w:val="clear" w:color="auto" w:fill="auto"/>
            <w:vAlign w:val="center"/>
            <w:hideMark/>
          </w:tcPr>
          <w:p w14:paraId="25C268C9"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418716</w:t>
            </w:r>
          </w:p>
        </w:tc>
        <w:tc>
          <w:tcPr>
            <w:tcW w:w="1060" w:type="dxa"/>
            <w:shd w:val="clear" w:color="auto" w:fill="auto"/>
            <w:vAlign w:val="center"/>
            <w:hideMark/>
          </w:tcPr>
          <w:p w14:paraId="2E3AAB21"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333181</w:t>
            </w:r>
          </w:p>
        </w:tc>
        <w:tc>
          <w:tcPr>
            <w:tcW w:w="990" w:type="dxa"/>
            <w:shd w:val="clear" w:color="auto" w:fill="auto"/>
            <w:vAlign w:val="center"/>
            <w:hideMark/>
          </w:tcPr>
          <w:p w14:paraId="1BC3EF1A"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263930</w:t>
            </w:r>
          </w:p>
        </w:tc>
        <w:tc>
          <w:tcPr>
            <w:tcW w:w="1080" w:type="dxa"/>
            <w:vAlign w:val="center"/>
          </w:tcPr>
          <w:p w14:paraId="46B87151" w14:textId="77777777" w:rsidR="00BE00FD" w:rsidRPr="005841A6" w:rsidRDefault="00BE00FD" w:rsidP="009103FE">
            <w:pPr>
              <w:spacing w:before="60" w:after="60"/>
              <w:jc w:val="center"/>
              <w:rPr>
                <w:rFonts w:ascii="Arial Narrow" w:hAnsi="Arial Narrow"/>
                <w:sz w:val="20"/>
                <w:szCs w:val="20"/>
              </w:rPr>
            </w:pPr>
            <w:r w:rsidRPr="005841A6">
              <w:rPr>
                <w:rFonts w:ascii="Arial Narrow" w:hAnsi="Arial Narrow"/>
                <w:sz w:val="20"/>
                <w:szCs w:val="20"/>
              </w:rPr>
              <w:t>7,1%</w:t>
            </w:r>
          </w:p>
        </w:tc>
      </w:tr>
      <w:tr w:rsidR="00BE00FD" w:rsidRPr="005841A6" w14:paraId="6EC789B1" w14:textId="77777777" w:rsidTr="009103FE">
        <w:trPr>
          <w:trHeight w:val="258"/>
        </w:trPr>
        <w:tc>
          <w:tcPr>
            <w:tcW w:w="4852" w:type="dxa"/>
            <w:shd w:val="clear" w:color="auto" w:fill="auto"/>
            <w:vAlign w:val="center"/>
            <w:hideMark/>
          </w:tcPr>
          <w:p w14:paraId="29304D4D" w14:textId="77777777" w:rsidR="00BE00FD" w:rsidRPr="005841A6" w:rsidRDefault="00BE00FD" w:rsidP="009103FE">
            <w:pPr>
              <w:spacing w:before="60" w:after="60" w:line="240" w:lineRule="auto"/>
              <w:rPr>
                <w:rFonts w:ascii="Arial Narrow" w:eastAsia="Times New Roman" w:hAnsi="Arial Narrow" w:cs="Times New Roman"/>
                <w:sz w:val="20"/>
                <w:szCs w:val="20"/>
                <w:lang w:val="ru-RU" w:eastAsia="ru-RU"/>
              </w:rPr>
            </w:pPr>
            <w:r>
              <w:rPr>
                <w:rFonts w:ascii="Arial Narrow" w:eastAsia="Times New Roman" w:hAnsi="Arial Narrow" w:cs="Times New Roman"/>
                <w:sz w:val="20"/>
                <w:szCs w:val="20"/>
                <w:lang w:eastAsia="ru-RU"/>
              </w:rPr>
              <w:t>Secondary general (grades 10-11)</w:t>
            </w:r>
          </w:p>
        </w:tc>
        <w:tc>
          <w:tcPr>
            <w:tcW w:w="1100" w:type="dxa"/>
            <w:shd w:val="clear" w:color="auto" w:fill="auto"/>
            <w:vAlign w:val="center"/>
            <w:hideMark/>
          </w:tcPr>
          <w:p w14:paraId="3D1245CF"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1040494</w:t>
            </w:r>
          </w:p>
        </w:tc>
        <w:tc>
          <w:tcPr>
            <w:tcW w:w="1060" w:type="dxa"/>
            <w:shd w:val="clear" w:color="auto" w:fill="auto"/>
            <w:vAlign w:val="center"/>
            <w:hideMark/>
          </w:tcPr>
          <w:p w14:paraId="010CF0F1"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1545626</w:t>
            </w:r>
          </w:p>
        </w:tc>
        <w:tc>
          <w:tcPr>
            <w:tcW w:w="990" w:type="dxa"/>
            <w:shd w:val="clear" w:color="auto" w:fill="auto"/>
            <w:vAlign w:val="center"/>
            <w:hideMark/>
          </w:tcPr>
          <w:p w14:paraId="6883FFC0"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2166912</w:t>
            </w:r>
          </w:p>
        </w:tc>
        <w:tc>
          <w:tcPr>
            <w:tcW w:w="1080" w:type="dxa"/>
            <w:vAlign w:val="center"/>
          </w:tcPr>
          <w:p w14:paraId="2AF75D6B" w14:textId="77777777" w:rsidR="00BE00FD" w:rsidRPr="005841A6" w:rsidRDefault="00BE00FD" w:rsidP="009103FE">
            <w:pPr>
              <w:spacing w:before="60" w:after="60"/>
              <w:jc w:val="center"/>
              <w:rPr>
                <w:rFonts w:ascii="Arial Narrow" w:hAnsi="Arial Narrow"/>
                <w:sz w:val="20"/>
                <w:szCs w:val="20"/>
              </w:rPr>
            </w:pPr>
            <w:r w:rsidRPr="005841A6">
              <w:rPr>
                <w:rFonts w:ascii="Arial Narrow" w:hAnsi="Arial Narrow"/>
                <w:sz w:val="20"/>
                <w:szCs w:val="20"/>
              </w:rPr>
              <w:t>58,0%</w:t>
            </w:r>
          </w:p>
        </w:tc>
      </w:tr>
      <w:tr w:rsidR="00BE00FD" w:rsidRPr="005841A6" w14:paraId="32E43719" w14:textId="77777777" w:rsidTr="009103FE">
        <w:trPr>
          <w:trHeight w:val="258"/>
        </w:trPr>
        <w:tc>
          <w:tcPr>
            <w:tcW w:w="4852" w:type="dxa"/>
            <w:shd w:val="clear" w:color="auto" w:fill="auto"/>
            <w:vAlign w:val="center"/>
            <w:hideMark/>
          </w:tcPr>
          <w:p w14:paraId="77FA3180" w14:textId="77777777" w:rsidR="00BE00FD" w:rsidRPr="005841A6" w:rsidRDefault="00BE00FD" w:rsidP="009103FE">
            <w:pPr>
              <w:spacing w:before="60" w:after="60" w:line="240" w:lineRule="auto"/>
              <w:rPr>
                <w:rFonts w:ascii="Arial Narrow" w:eastAsia="Times New Roman" w:hAnsi="Arial Narrow" w:cs="Times New Roman"/>
                <w:sz w:val="20"/>
                <w:szCs w:val="20"/>
                <w:lang w:val="ru-RU" w:eastAsia="ru-RU"/>
              </w:rPr>
            </w:pPr>
            <w:r>
              <w:rPr>
                <w:rFonts w:ascii="Arial Narrow" w:eastAsia="Times New Roman" w:hAnsi="Arial Narrow" w:cs="Times New Roman"/>
                <w:sz w:val="20"/>
                <w:szCs w:val="20"/>
                <w:lang w:eastAsia="ru-RU"/>
              </w:rPr>
              <w:t>Basic education (grades 5-9)</w:t>
            </w:r>
          </w:p>
        </w:tc>
        <w:tc>
          <w:tcPr>
            <w:tcW w:w="1100" w:type="dxa"/>
            <w:shd w:val="clear" w:color="auto" w:fill="auto"/>
            <w:vAlign w:val="center"/>
            <w:hideMark/>
          </w:tcPr>
          <w:p w14:paraId="5449F269"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489786</w:t>
            </w:r>
          </w:p>
        </w:tc>
        <w:tc>
          <w:tcPr>
            <w:tcW w:w="1060" w:type="dxa"/>
            <w:shd w:val="clear" w:color="auto" w:fill="auto"/>
            <w:vAlign w:val="center"/>
            <w:hideMark/>
          </w:tcPr>
          <w:p w14:paraId="33E58A2D"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566351</w:t>
            </w:r>
          </w:p>
        </w:tc>
        <w:tc>
          <w:tcPr>
            <w:tcW w:w="990" w:type="dxa"/>
            <w:shd w:val="clear" w:color="auto" w:fill="auto"/>
            <w:vAlign w:val="center"/>
            <w:hideMark/>
          </w:tcPr>
          <w:p w14:paraId="07F2A6A2"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443138</w:t>
            </w:r>
          </w:p>
        </w:tc>
        <w:tc>
          <w:tcPr>
            <w:tcW w:w="1080" w:type="dxa"/>
            <w:vAlign w:val="center"/>
          </w:tcPr>
          <w:p w14:paraId="02EF56DE" w14:textId="77777777" w:rsidR="00BE00FD" w:rsidRPr="005841A6" w:rsidRDefault="00BE00FD" w:rsidP="009103FE">
            <w:pPr>
              <w:spacing w:before="60" w:after="60"/>
              <w:jc w:val="center"/>
              <w:rPr>
                <w:rFonts w:ascii="Arial Narrow" w:hAnsi="Arial Narrow"/>
                <w:sz w:val="20"/>
                <w:szCs w:val="20"/>
              </w:rPr>
            </w:pPr>
            <w:r w:rsidRPr="005841A6">
              <w:rPr>
                <w:rFonts w:ascii="Arial Narrow" w:hAnsi="Arial Narrow"/>
                <w:sz w:val="20"/>
                <w:szCs w:val="20"/>
              </w:rPr>
              <w:t>11,9%</w:t>
            </w:r>
          </w:p>
        </w:tc>
      </w:tr>
      <w:tr w:rsidR="00BE00FD" w:rsidRPr="005841A6" w14:paraId="64F2A9DC" w14:textId="77777777" w:rsidTr="009103FE">
        <w:trPr>
          <w:trHeight w:val="258"/>
        </w:trPr>
        <w:tc>
          <w:tcPr>
            <w:tcW w:w="4852" w:type="dxa"/>
            <w:shd w:val="clear" w:color="auto" w:fill="auto"/>
            <w:vAlign w:val="center"/>
            <w:hideMark/>
          </w:tcPr>
          <w:p w14:paraId="7822999D" w14:textId="77777777" w:rsidR="00BE00FD" w:rsidRPr="005841A6" w:rsidRDefault="00BE00FD" w:rsidP="009103FE">
            <w:pPr>
              <w:spacing w:before="60" w:after="60" w:line="240" w:lineRule="auto"/>
              <w:rPr>
                <w:rFonts w:ascii="Arial Narrow" w:eastAsia="Times New Roman" w:hAnsi="Arial Narrow" w:cs="Times New Roman"/>
                <w:sz w:val="20"/>
                <w:szCs w:val="20"/>
                <w:lang w:val="ru-RU" w:eastAsia="ru-RU"/>
              </w:rPr>
            </w:pPr>
            <w:r>
              <w:rPr>
                <w:rFonts w:ascii="Arial Narrow" w:eastAsia="Times New Roman" w:hAnsi="Arial Narrow" w:cs="Times New Roman"/>
                <w:sz w:val="20"/>
                <w:szCs w:val="20"/>
                <w:lang w:eastAsia="ru-RU"/>
              </w:rPr>
              <w:t>Primary education (grades 1-4)</w:t>
            </w:r>
          </w:p>
        </w:tc>
        <w:tc>
          <w:tcPr>
            <w:tcW w:w="1100" w:type="dxa"/>
            <w:shd w:val="clear" w:color="auto" w:fill="auto"/>
            <w:vAlign w:val="center"/>
            <w:hideMark/>
          </w:tcPr>
          <w:p w14:paraId="626C2394"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240922</w:t>
            </w:r>
          </w:p>
        </w:tc>
        <w:tc>
          <w:tcPr>
            <w:tcW w:w="1060" w:type="dxa"/>
            <w:shd w:val="clear" w:color="auto" w:fill="auto"/>
            <w:vAlign w:val="center"/>
            <w:hideMark/>
          </w:tcPr>
          <w:p w14:paraId="699DD53B"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193767</w:t>
            </w:r>
          </w:p>
        </w:tc>
        <w:tc>
          <w:tcPr>
            <w:tcW w:w="990" w:type="dxa"/>
            <w:shd w:val="clear" w:color="auto" w:fill="auto"/>
            <w:vAlign w:val="center"/>
            <w:hideMark/>
          </w:tcPr>
          <w:p w14:paraId="670A2AEC"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203762</w:t>
            </w:r>
          </w:p>
        </w:tc>
        <w:tc>
          <w:tcPr>
            <w:tcW w:w="1080" w:type="dxa"/>
            <w:vAlign w:val="center"/>
          </w:tcPr>
          <w:p w14:paraId="0C1D8E8F" w14:textId="77777777" w:rsidR="00BE00FD" w:rsidRPr="005841A6" w:rsidRDefault="00BE00FD" w:rsidP="009103FE">
            <w:pPr>
              <w:spacing w:before="60" w:after="60"/>
              <w:jc w:val="center"/>
              <w:rPr>
                <w:rFonts w:ascii="Arial Narrow" w:hAnsi="Arial Narrow"/>
                <w:sz w:val="20"/>
                <w:szCs w:val="20"/>
              </w:rPr>
            </w:pPr>
            <w:r w:rsidRPr="005841A6">
              <w:rPr>
                <w:rFonts w:ascii="Arial Narrow" w:hAnsi="Arial Narrow"/>
                <w:sz w:val="20"/>
                <w:szCs w:val="20"/>
              </w:rPr>
              <w:t>5,5%</w:t>
            </w:r>
          </w:p>
        </w:tc>
      </w:tr>
      <w:tr w:rsidR="00BE00FD" w:rsidRPr="005841A6" w14:paraId="5E84A5EF" w14:textId="77777777" w:rsidTr="009103FE">
        <w:trPr>
          <w:trHeight w:val="258"/>
        </w:trPr>
        <w:tc>
          <w:tcPr>
            <w:tcW w:w="4852" w:type="dxa"/>
            <w:shd w:val="clear" w:color="auto" w:fill="auto"/>
            <w:vAlign w:val="center"/>
            <w:hideMark/>
          </w:tcPr>
          <w:p w14:paraId="4C6B59AD" w14:textId="77777777" w:rsidR="00BE00FD" w:rsidRPr="00DC59C1" w:rsidRDefault="00BE00FD" w:rsidP="009103FE">
            <w:pPr>
              <w:spacing w:before="60" w:after="60" w:line="240" w:lineRule="auto"/>
              <w:rPr>
                <w:rFonts w:ascii="Arial Narrow" w:eastAsia="Times New Roman" w:hAnsi="Arial Narrow" w:cs="Times New Roman"/>
                <w:sz w:val="20"/>
                <w:szCs w:val="20"/>
                <w:lang w:eastAsia="ru-RU"/>
              </w:rPr>
            </w:pPr>
            <w:r>
              <w:rPr>
                <w:rFonts w:ascii="Arial Narrow" w:eastAsia="Times New Roman" w:hAnsi="Arial Narrow" w:cs="Times New Roman"/>
                <w:sz w:val="20"/>
                <w:szCs w:val="20"/>
                <w:lang w:eastAsia="ru-RU"/>
              </w:rPr>
              <w:t>No primary education (grades 1-4)</w:t>
            </w:r>
          </w:p>
        </w:tc>
        <w:tc>
          <w:tcPr>
            <w:tcW w:w="1100" w:type="dxa"/>
            <w:shd w:val="clear" w:color="auto" w:fill="auto"/>
            <w:vAlign w:val="center"/>
            <w:hideMark/>
          </w:tcPr>
          <w:p w14:paraId="4D5C2C3F"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97075</w:t>
            </w:r>
          </w:p>
        </w:tc>
        <w:tc>
          <w:tcPr>
            <w:tcW w:w="1060" w:type="dxa"/>
            <w:shd w:val="clear" w:color="auto" w:fill="auto"/>
            <w:vAlign w:val="center"/>
            <w:hideMark/>
          </w:tcPr>
          <w:p w14:paraId="641A4407"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39506</w:t>
            </w:r>
          </w:p>
        </w:tc>
        <w:tc>
          <w:tcPr>
            <w:tcW w:w="990" w:type="dxa"/>
            <w:shd w:val="clear" w:color="auto" w:fill="auto"/>
            <w:vAlign w:val="center"/>
            <w:hideMark/>
          </w:tcPr>
          <w:p w14:paraId="5EB0A3E5"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63960</w:t>
            </w:r>
          </w:p>
        </w:tc>
        <w:tc>
          <w:tcPr>
            <w:tcW w:w="1080" w:type="dxa"/>
            <w:vAlign w:val="center"/>
          </w:tcPr>
          <w:p w14:paraId="398C82DA" w14:textId="77777777" w:rsidR="00BE00FD" w:rsidRPr="005841A6" w:rsidRDefault="00BE00FD" w:rsidP="009103FE">
            <w:pPr>
              <w:spacing w:before="60" w:after="60"/>
              <w:jc w:val="center"/>
              <w:rPr>
                <w:rFonts w:ascii="Arial Narrow" w:hAnsi="Arial Narrow"/>
                <w:sz w:val="20"/>
                <w:szCs w:val="20"/>
              </w:rPr>
            </w:pPr>
            <w:r w:rsidRPr="005841A6">
              <w:rPr>
                <w:rFonts w:ascii="Arial Narrow" w:hAnsi="Arial Narrow"/>
                <w:sz w:val="20"/>
                <w:szCs w:val="20"/>
              </w:rPr>
              <w:t>1,7%</w:t>
            </w:r>
          </w:p>
        </w:tc>
      </w:tr>
      <w:tr w:rsidR="00BE00FD" w:rsidRPr="005841A6" w14:paraId="0BCFD625" w14:textId="77777777" w:rsidTr="009103FE">
        <w:trPr>
          <w:trHeight w:val="258"/>
        </w:trPr>
        <w:tc>
          <w:tcPr>
            <w:tcW w:w="4852" w:type="dxa"/>
            <w:shd w:val="clear" w:color="auto" w:fill="D9D9D9" w:themeFill="background1" w:themeFillShade="D9"/>
            <w:vAlign w:val="center"/>
          </w:tcPr>
          <w:p w14:paraId="21DE9945" w14:textId="77777777" w:rsidR="00BE00FD" w:rsidRDefault="00BE00FD" w:rsidP="009103FE">
            <w:pPr>
              <w:spacing w:before="60" w:after="60" w:line="240" w:lineRule="auto"/>
              <w:rPr>
                <w:rFonts w:ascii="Arial Narrow" w:eastAsia="Times New Roman" w:hAnsi="Arial Narrow" w:cs="Times New Roman"/>
                <w:sz w:val="20"/>
                <w:szCs w:val="20"/>
                <w:lang w:eastAsia="ru-RU"/>
              </w:rPr>
            </w:pPr>
            <w:r>
              <w:rPr>
                <w:rFonts w:ascii="Arial Narrow" w:eastAsia="Times New Roman" w:hAnsi="Arial Narrow" w:cs="Times New Roman"/>
                <w:b/>
                <w:bCs/>
                <w:sz w:val="20"/>
                <w:szCs w:val="20"/>
                <w:lang w:eastAsia="ru-RU"/>
              </w:rPr>
              <w:t>Total population</w:t>
            </w:r>
            <w:r w:rsidRPr="00DC59C1">
              <w:rPr>
                <w:rFonts w:ascii="Arial Narrow" w:eastAsia="Times New Roman" w:hAnsi="Arial Narrow" w:cs="Times New Roman"/>
                <w:b/>
                <w:bCs/>
                <w:sz w:val="20"/>
                <w:szCs w:val="20"/>
                <w:lang w:eastAsia="ru-RU"/>
              </w:rPr>
              <w:t xml:space="preserve"> </w:t>
            </w:r>
            <w:r>
              <w:rPr>
                <w:rFonts w:ascii="Arial Narrow" w:eastAsia="Times New Roman" w:hAnsi="Arial Narrow" w:cs="Times New Roman"/>
                <w:b/>
                <w:bCs/>
                <w:sz w:val="20"/>
                <w:szCs w:val="20"/>
                <w:lang w:eastAsia="ru-RU"/>
              </w:rPr>
              <w:t xml:space="preserve">of </w:t>
            </w:r>
            <w:r w:rsidRPr="00DC59C1">
              <w:rPr>
                <w:rFonts w:ascii="Arial Narrow" w:eastAsia="Times New Roman" w:hAnsi="Arial Narrow" w:cs="Times New Roman"/>
                <w:b/>
                <w:bCs/>
                <w:sz w:val="20"/>
                <w:szCs w:val="20"/>
                <w:lang w:eastAsia="ru-RU"/>
              </w:rPr>
              <w:t xml:space="preserve">15 </w:t>
            </w:r>
            <w:r>
              <w:rPr>
                <w:rFonts w:ascii="Arial Narrow" w:eastAsia="Times New Roman" w:hAnsi="Arial Narrow" w:cs="Times New Roman"/>
                <w:b/>
                <w:bCs/>
                <w:sz w:val="20"/>
                <w:szCs w:val="20"/>
                <w:lang w:eastAsia="ru-RU"/>
              </w:rPr>
              <w:t>years</w:t>
            </w:r>
            <w:r w:rsidRPr="00DC59C1">
              <w:rPr>
                <w:rFonts w:ascii="Arial Narrow" w:eastAsia="Times New Roman" w:hAnsi="Arial Narrow" w:cs="Times New Roman"/>
                <w:b/>
                <w:bCs/>
                <w:sz w:val="20"/>
                <w:szCs w:val="20"/>
                <w:lang w:eastAsia="ru-RU"/>
              </w:rPr>
              <w:t xml:space="preserve"> </w:t>
            </w:r>
            <w:r>
              <w:rPr>
                <w:rFonts w:ascii="Arial Narrow" w:eastAsia="Times New Roman" w:hAnsi="Arial Narrow" w:cs="Times New Roman"/>
                <w:b/>
                <w:bCs/>
                <w:sz w:val="20"/>
                <w:szCs w:val="20"/>
                <w:lang w:eastAsia="ru-RU"/>
              </w:rPr>
              <w:t>old and above</w:t>
            </w:r>
          </w:p>
        </w:tc>
        <w:tc>
          <w:tcPr>
            <w:tcW w:w="1100" w:type="dxa"/>
            <w:shd w:val="clear" w:color="auto" w:fill="D9D9D9" w:themeFill="background1" w:themeFillShade="D9"/>
            <w:vAlign w:val="center"/>
          </w:tcPr>
          <w:p w14:paraId="73AA9E91"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2661901</w:t>
            </w:r>
          </w:p>
        </w:tc>
        <w:tc>
          <w:tcPr>
            <w:tcW w:w="1060" w:type="dxa"/>
            <w:shd w:val="clear" w:color="auto" w:fill="D9D9D9" w:themeFill="background1" w:themeFillShade="D9"/>
            <w:vAlign w:val="center"/>
          </w:tcPr>
          <w:p w14:paraId="73920AD9"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3090680</w:t>
            </w:r>
          </w:p>
        </w:tc>
        <w:tc>
          <w:tcPr>
            <w:tcW w:w="990" w:type="dxa"/>
            <w:shd w:val="clear" w:color="auto" w:fill="D9D9D9" w:themeFill="background1" w:themeFillShade="D9"/>
            <w:vAlign w:val="center"/>
          </w:tcPr>
          <w:p w14:paraId="44B70F82" w14:textId="77777777" w:rsidR="00BE00FD" w:rsidRPr="005841A6" w:rsidRDefault="00BE00FD" w:rsidP="009103FE">
            <w:pPr>
              <w:spacing w:before="60" w:after="60" w:line="240" w:lineRule="auto"/>
              <w:jc w:val="center"/>
              <w:rPr>
                <w:rFonts w:ascii="Arial Narrow" w:eastAsia="Times New Roman" w:hAnsi="Arial Narrow" w:cs="Times New Roman"/>
                <w:sz w:val="20"/>
                <w:szCs w:val="20"/>
                <w:lang w:val="ru-RU" w:eastAsia="ru-RU"/>
              </w:rPr>
            </w:pPr>
            <w:r w:rsidRPr="005841A6">
              <w:rPr>
                <w:rFonts w:ascii="Arial Narrow" w:eastAsia="Times New Roman" w:hAnsi="Arial Narrow" w:cs="Times New Roman"/>
                <w:sz w:val="20"/>
                <w:szCs w:val="20"/>
                <w:lang w:val="ru-RU" w:eastAsia="ru-RU"/>
              </w:rPr>
              <w:t>3738224</w:t>
            </w:r>
          </w:p>
        </w:tc>
        <w:tc>
          <w:tcPr>
            <w:tcW w:w="1080" w:type="dxa"/>
            <w:shd w:val="clear" w:color="auto" w:fill="D9D9D9" w:themeFill="background1" w:themeFillShade="D9"/>
            <w:vAlign w:val="center"/>
          </w:tcPr>
          <w:p w14:paraId="3DDABEA0" w14:textId="77777777" w:rsidR="00BE00FD" w:rsidRPr="005841A6" w:rsidRDefault="00BE00FD" w:rsidP="009103FE">
            <w:pPr>
              <w:spacing w:before="60" w:after="60"/>
              <w:jc w:val="center"/>
              <w:rPr>
                <w:rFonts w:ascii="Arial Narrow" w:hAnsi="Arial Narrow"/>
                <w:sz w:val="20"/>
                <w:szCs w:val="20"/>
              </w:rPr>
            </w:pPr>
            <w:r>
              <w:rPr>
                <w:rFonts w:ascii="Arial Narrow" w:eastAsia="Times New Roman" w:hAnsi="Arial Narrow" w:cs="Times New Roman"/>
                <w:sz w:val="20"/>
                <w:szCs w:val="20"/>
                <w:lang w:eastAsia="ru-RU"/>
              </w:rPr>
              <w:t>-</w:t>
            </w:r>
          </w:p>
        </w:tc>
      </w:tr>
    </w:tbl>
    <w:p w14:paraId="3F571100" w14:textId="77777777" w:rsidR="00BE00FD" w:rsidRDefault="00BE00FD" w:rsidP="00BE00FD"/>
    <w:p w14:paraId="0A33F263" w14:textId="77777777" w:rsidR="00BE00FD" w:rsidRPr="00B83897" w:rsidRDefault="00BE00FD" w:rsidP="00BE00FD">
      <w:r w:rsidRPr="00B83897">
        <w:rPr>
          <w:noProof/>
        </w:rPr>
        <mc:AlternateContent>
          <mc:Choice Requires="wps">
            <w:drawing>
              <wp:anchor distT="45720" distB="45720" distL="114300" distR="114300" simplePos="0" relativeHeight="251674624" behindDoc="0" locked="0" layoutInCell="1" allowOverlap="1" wp14:anchorId="19AF2F6E" wp14:editId="70BB3CAA">
                <wp:simplePos x="0" y="0"/>
                <wp:positionH relativeFrom="margin">
                  <wp:posOffset>3666106</wp:posOffset>
                </wp:positionH>
                <wp:positionV relativeFrom="paragraph">
                  <wp:posOffset>680588</wp:posOffset>
                </wp:positionV>
                <wp:extent cx="2360295" cy="967105"/>
                <wp:effectExtent l="0" t="0" r="1905" b="444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295" cy="967105"/>
                        </a:xfrm>
                        <a:prstGeom prst="rect">
                          <a:avLst/>
                        </a:prstGeom>
                        <a:solidFill>
                          <a:srgbClr val="FFFFFF"/>
                        </a:solidFill>
                        <a:ln w="9525">
                          <a:noFill/>
                          <a:miter lim="800000"/>
                          <a:headEnd/>
                          <a:tailEnd/>
                        </a:ln>
                      </wps:spPr>
                      <wps:txbx>
                        <w:txbxContent>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990"/>
                              <w:gridCol w:w="1170"/>
                              <w:gridCol w:w="1018"/>
                            </w:tblGrid>
                            <w:tr w:rsidR="00BE00FD" w:rsidRPr="00B83897" w14:paraId="432CB9F2" w14:textId="77777777" w:rsidTr="00B757E3">
                              <w:trPr>
                                <w:tblHeader/>
                                <w:tblCellSpacing w:w="15" w:type="dxa"/>
                              </w:trPr>
                              <w:tc>
                                <w:tcPr>
                                  <w:tcW w:w="945" w:type="dxa"/>
                                  <w:vAlign w:val="center"/>
                                  <w:hideMark/>
                                </w:tcPr>
                                <w:p w14:paraId="4E502636" w14:textId="77777777" w:rsidR="00BE00FD" w:rsidRPr="00B83897" w:rsidRDefault="00BE00FD" w:rsidP="00B757E3">
                                  <w:pPr>
                                    <w:spacing w:after="0" w:line="240" w:lineRule="auto"/>
                                    <w:jc w:val="center"/>
                                    <w:rPr>
                                      <w:rFonts w:ascii="Arial Narrow" w:eastAsia="Times New Roman" w:hAnsi="Arial Narrow" w:cs="Times New Roman"/>
                                      <w:b/>
                                      <w:bCs/>
                                      <w:szCs w:val="24"/>
                                    </w:rPr>
                                  </w:pPr>
                                  <w:r w:rsidRPr="00B83897">
                                    <w:rPr>
                                      <w:rFonts w:ascii="Arial Narrow" w:eastAsia="Times New Roman" w:hAnsi="Arial Narrow" w:cs="Times New Roman"/>
                                      <w:b/>
                                      <w:bCs/>
                                      <w:szCs w:val="24"/>
                                    </w:rPr>
                                    <w:t>Date</w:t>
                                  </w:r>
                                </w:p>
                              </w:tc>
                              <w:tc>
                                <w:tcPr>
                                  <w:tcW w:w="1140" w:type="dxa"/>
                                  <w:vAlign w:val="center"/>
                                  <w:hideMark/>
                                </w:tcPr>
                                <w:p w14:paraId="73D6B3C4" w14:textId="77777777" w:rsidR="00BE00FD" w:rsidRPr="00B83897" w:rsidRDefault="00BE00FD" w:rsidP="00B757E3">
                                  <w:pPr>
                                    <w:spacing w:after="0" w:line="240" w:lineRule="auto"/>
                                    <w:jc w:val="center"/>
                                    <w:rPr>
                                      <w:rFonts w:ascii="Arial Narrow" w:eastAsia="Times New Roman" w:hAnsi="Arial Narrow" w:cs="Times New Roman"/>
                                      <w:b/>
                                      <w:bCs/>
                                      <w:szCs w:val="24"/>
                                    </w:rPr>
                                  </w:pPr>
                                  <w:r w:rsidRPr="00B83897">
                                    <w:rPr>
                                      <w:rFonts w:ascii="Arial Narrow" w:eastAsia="Times New Roman" w:hAnsi="Arial Narrow" w:cs="Times New Roman"/>
                                      <w:b/>
                                      <w:bCs/>
                                      <w:szCs w:val="24"/>
                                    </w:rPr>
                                    <w:t>Value</w:t>
                                  </w:r>
                                </w:p>
                              </w:tc>
                              <w:tc>
                                <w:tcPr>
                                  <w:tcW w:w="0" w:type="auto"/>
                                  <w:vAlign w:val="center"/>
                                  <w:hideMark/>
                                </w:tcPr>
                                <w:p w14:paraId="0EBB515B" w14:textId="77777777" w:rsidR="00BE00FD" w:rsidRPr="00B83897" w:rsidRDefault="00BE00FD" w:rsidP="00B757E3">
                                  <w:pPr>
                                    <w:spacing w:after="0" w:line="240" w:lineRule="auto"/>
                                    <w:jc w:val="center"/>
                                    <w:rPr>
                                      <w:rFonts w:ascii="Arial Narrow" w:eastAsia="Times New Roman" w:hAnsi="Arial Narrow" w:cs="Times New Roman"/>
                                      <w:b/>
                                      <w:bCs/>
                                      <w:szCs w:val="24"/>
                                    </w:rPr>
                                  </w:pPr>
                                  <w:r w:rsidRPr="00B83897">
                                    <w:rPr>
                                      <w:rFonts w:ascii="Arial Narrow" w:eastAsia="Times New Roman" w:hAnsi="Arial Narrow" w:cs="Times New Roman"/>
                                      <w:b/>
                                      <w:bCs/>
                                      <w:szCs w:val="24"/>
                                    </w:rPr>
                                    <w:t>Change, %</w:t>
                                  </w:r>
                                </w:p>
                              </w:tc>
                            </w:tr>
                            <w:tr w:rsidR="00BE00FD" w:rsidRPr="00B83897" w14:paraId="37C06151" w14:textId="77777777" w:rsidTr="00B757E3">
                              <w:trPr>
                                <w:tblCellSpacing w:w="15" w:type="dxa"/>
                              </w:trPr>
                              <w:tc>
                                <w:tcPr>
                                  <w:tcW w:w="945" w:type="dxa"/>
                                  <w:vAlign w:val="center"/>
                                  <w:hideMark/>
                                </w:tcPr>
                                <w:p w14:paraId="25E640FF" w14:textId="77777777" w:rsidR="00BE00FD" w:rsidRPr="00B83897" w:rsidRDefault="00BE00FD" w:rsidP="00B757E3">
                                  <w:pPr>
                                    <w:spacing w:after="0" w:line="240" w:lineRule="auto"/>
                                    <w:rPr>
                                      <w:rFonts w:ascii="Arial Narrow" w:eastAsia="Times New Roman" w:hAnsi="Arial Narrow" w:cs="Times New Roman"/>
                                      <w:szCs w:val="24"/>
                                    </w:rPr>
                                  </w:pPr>
                                  <w:r w:rsidRPr="00B83897">
                                    <w:rPr>
                                      <w:rFonts w:ascii="Arial Narrow" w:eastAsia="Times New Roman" w:hAnsi="Arial Narrow" w:cs="Times New Roman"/>
                                      <w:szCs w:val="24"/>
                                    </w:rPr>
                                    <w:t>2015</w:t>
                                  </w:r>
                                </w:p>
                              </w:tc>
                              <w:tc>
                                <w:tcPr>
                                  <w:tcW w:w="1140" w:type="dxa"/>
                                  <w:vAlign w:val="center"/>
                                  <w:hideMark/>
                                </w:tcPr>
                                <w:p w14:paraId="0D584670"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99.5</w:t>
                                  </w:r>
                                </w:p>
                              </w:tc>
                              <w:tc>
                                <w:tcPr>
                                  <w:tcW w:w="0" w:type="auto"/>
                                  <w:vAlign w:val="center"/>
                                  <w:hideMark/>
                                </w:tcPr>
                                <w:p w14:paraId="0E92FB53"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0.26 %</w:t>
                                  </w:r>
                                </w:p>
                              </w:tc>
                            </w:tr>
                            <w:tr w:rsidR="00BE00FD" w:rsidRPr="00B83897" w14:paraId="555B6F76" w14:textId="77777777" w:rsidTr="00B757E3">
                              <w:trPr>
                                <w:tblCellSpacing w:w="15" w:type="dxa"/>
                              </w:trPr>
                              <w:tc>
                                <w:tcPr>
                                  <w:tcW w:w="945" w:type="dxa"/>
                                  <w:vAlign w:val="center"/>
                                  <w:hideMark/>
                                </w:tcPr>
                                <w:p w14:paraId="6A6222CF" w14:textId="77777777" w:rsidR="00BE00FD" w:rsidRPr="00B83897" w:rsidRDefault="00BE00FD" w:rsidP="00B757E3">
                                  <w:pPr>
                                    <w:spacing w:after="0" w:line="240" w:lineRule="auto"/>
                                    <w:rPr>
                                      <w:rFonts w:ascii="Arial Narrow" w:eastAsia="Times New Roman" w:hAnsi="Arial Narrow" w:cs="Times New Roman"/>
                                      <w:szCs w:val="24"/>
                                    </w:rPr>
                                  </w:pPr>
                                  <w:r w:rsidRPr="00B83897">
                                    <w:rPr>
                                      <w:rFonts w:ascii="Arial Narrow" w:eastAsia="Times New Roman" w:hAnsi="Arial Narrow" w:cs="Times New Roman"/>
                                      <w:szCs w:val="24"/>
                                    </w:rPr>
                                    <w:t>2009</w:t>
                                  </w:r>
                                </w:p>
                              </w:tc>
                              <w:tc>
                                <w:tcPr>
                                  <w:tcW w:w="1140" w:type="dxa"/>
                                  <w:vAlign w:val="center"/>
                                  <w:hideMark/>
                                </w:tcPr>
                                <w:p w14:paraId="51DE5CDA"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99.2</w:t>
                                  </w:r>
                                </w:p>
                              </w:tc>
                              <w:tc>
                                <w:tcPr>
                                  <w:tcW w:w="0" w:type="auto"/>
                                  <w:vAlign w:val="center"/>
                                  <w:hideMark/>
                                </w:tcPr>
                                <w:p w14:paraId="5A9D087C"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0.55 %</w:t>
                                  </w:r>
                                </w:p>
                              </w:tc>
                            </w:tr>
                            <w:tr w:rsidR="00BE00FD" w:rsidRPr="00B83897" w14:paraId="23CF840E" w14:textId="77777777" w:rsidTr="00B757E3">
                              <w:trPr>
                                <w:tblCellSpacing w:w="15" w:type="dxa"/>
                              </w:trPr>
                              <w:tc>
                                <w:tcPr>
                                  <w:tcW w:w="945" w:type="dxa"/>
                                  <w:vAlign w:val="center"/>
                                  <w:hideMark/>
                                </w:tcPr>
                                <w:p w14:paraId="2FCFE9B8" w14:textId="77777777" w:rsidR="00BE00FD" w:rsidRPr="00B83897" w:rsidRDefault="00BE00FD" w:rsidP="00B757E3">
                                  <w:pPr>
                                    <w:spacing w:after="0" w:line="240" w:lineRule="auto"/>
                                    <w:rPr>
                                      <w:rFonts w:ascii="Arial Narrow" w:eastAsia="Times New Roman" w:hAnsi="Arial Narrow" w:cs="Times New Roman"/>
                                      <w:szCs w:val="24"/>
                                    </w:rPr>
                                  </w:pPr>
                                  <w:r w:rsidRPr="00B83897">
                                    <w:rPr>
                                      <w:rFonts w:ascii="Arial Narrow" w:eastAsia="Times New Roman" w:hAnsi="Arial Narrow" w:cs="Times New Roman"/>
                                      <w:szCs w:val="24"/>
                                    </w:rPr>
                                    <w:t>1999</w:t>
                                  </w:r>
                                </w:p>
                              </w:tc>
                              <w:tc>
                                <w:tcPr>
                                  <w:tcW w:w="1140" w:type="dxa"/>
                                  <w:vAlign w:val="center"/>
                                  <w:hideMark/>
                                </w:tcPr>
                                <w:p w14:paraId="5646083E"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98.7</w:t>
                                  </w:r>
                                </w:p>
                              </w:tc>
                              <w:tc>
                                <w:tcPr>
                                  <w:tcW w:w="0" w:type="auto"/>
                                  <w:vAlign w:val="center"/>
                                  <w:hideMark/>
                                </w:tcPr>
                                <w:p w14:paraId="57B7088A" w14:textId="77777777" w:rsidR="00BE00FD" w:rsidRPr="00B83897" w:rsidRDefault="00BE00FD" w:rsidP="00B757E3">
                                  <w:pPr>
                                    <w:spacing w:after="0" w:line="240" w:lineRule="auto"/>
                                    <w:jc w:val="center"/>
                                    <w:rPr>
                                      <w:rFonts w:ascii="Arial Narrow" w:eastAsia="Times New Roman" w:hAnsi="Arial Narrow" w:cs="Times New Roman"/>
                                      <w:szCs w:val="20"/>
                                    </w:rPr>
                                  </w:pPr>
                                </w:p>
                              </w:tc>
                            </w:tr>
                          </w:tbl>
                          <w:p w14:paraId="6B09D278" w14:textId="77777777" w:rsidR="00BE00FD" w:rsidRDefault="00BE00FD" w:rsidP="00BE00F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9AF2F6E" id="_x0000_t202" coordsize="21600,21600" o:spt="202" path="m,l,21600r21600,l21600,xe">
                <v:stroke joinstyle="miter"/>
                <v:path gradientshapeok="t" o:connecttype="rect"/>
              </v:shapetype>
              <v:shape id="Text Box 2" o:spid="_x0000_s1026" type="#_x0000_t202" style="position:absolute;margin-left:288.65pt;margin-top:53.6pt;width:185.85pt;height:76.15pt;z-index:2516746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" stroked="f">
                <v:textbox>
                  <w:txbxContent>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990"/>
                        <w:gridCol w:w="1170"/>
                        <w:gridCol w:w="1018"/>
                      </w:tblGrid>
                      <w:tr w:rsidR="00BE00FD" w:rsidRPr="00B83897" w14:paraId="432CB9F2" w14:textId="77777777" w:rsidTr="00B757E3">
                        <w:trPr>
                          <w:tblHeader/>
                          <w:tblCellSpacing w:w="15" w:type="dxa"/>
                        </w:trPr>
                        <w:tc>
                          <w:tcPr>
                            <w:tcW w:w="945" w:type="dxa"/>
                            <w:vAlign w:val="center"/>
                            <w:hideMark/>
                          </w:tcPr>
                          <w:p w14:paraId="4E502636" w14:textId="77777777" w:rsidR="00BE00FD" w:rsidRPr="00B83897" w:rsidRDefault="00BE00FD" w:rsidP="00B757E3">
                            <w:pPr>
                              <w:spacing w:after="0" w:line="240" w:lineRule="auto"/>
                              <w:jc w:val="center"/>
                              <w:rPr>
                                <w:rFonts w:ascii="Arial Narrow" w:eastAsia="Times New Roman" w:hAnsi="Arial Narrow" w:cs="Times New Roman"/>
                                <w:b/>
                                <w:bCs/>
                                <w:szCs w:val="24"/>
                              </w:rPr>
                            </w:pPr>
                            <w:r w:rsidRPr="00B83897">
                              <w:rPr>
                                <w:rFonts w:ascii="Arial Narrow" w:eastAsia="Times New Roman" w:hAnsi="Arial Narrow" w:cs="Times New Roman"/>
                                <w:b/>
                                <w:bCs/>
                                <w:szCs w:val="24"/>
                              </w:rPr>
                              <w:t>Date</w:t>
                            </w:r>
                          </w:p>
                        </w:tc>
                        <w:tc>
                          <w:tcPr>
                            <w:tcW w:w="1140" w:type="dxa"/>
                            <w:vAlign w:val="center"/>
                            <w:hideMark/>
                          </w:tcPr>
                          <w:p w14:paraId="73D6B3C4" w14:textId="77777777" w:rsidR="00BE00FD" w:rsidRPr="00B83897" w:rsidRDefault="00BE00FD" w:rsidP="00B757E3">
                            <w:pPr>
                              <w:spacing w:after="0" w:line="240" w:lineRule="auto"/>
                              <w:jc w:val="center"/>
                              <w:rPr>
                                <w:rFonts w:ascii="Arial Narrow" w:eastAsia="Times New Roman" w:hAnsi="Arial Narrow" w:cs="Times New Roman"/>
                                <w:b/>
                                <w:bCs/>
                                <w:szCs w:val="24"/>
                              </w:rPr>
                            </w:pPr>
                            <w:r w:rsidRPr="00B83897">
                              <w:rPr>
                                <w:rFonts w:ascii="Arial Narrow" w:eastAsia="Times New Roman" w:hAnsi="Arial Narrow" w:cs="Times New Roman"/>
                                <w:b/>
                                <w:bCs/>
                                <w:szCs w:val="24"/>
                              </w:rPr>
                              <w:t>Value</w:t>
                            </w:r>
                          </w:p>
                        </w:tc>
                        <w:tc>
                          <w:tcPr>
                            <w:tcW w:w="0" w:type="auto"/>
                            <w:vAlign w:val="center"/>
                            <w:hideMark/>
                          </w:tcPr>
                          <w:p w14:paraId="0EBB515B" w14:textId="77777777" w:rsidR="00BE00FD" w:rsidRPr="00B83897" w:rsidRDefault="00BE00FD" w:rsidP="00B757E3">
                            <w:pPr>
                              <w:spacing w:after="0" w:line="240" w:lineRule="auto"/>
                              <w:jc w:val="center"/>
                              <w:rPr>
                                <w:rFonts w:ascii="Arial Narrow" w:eastAsia="Times New Roman" w:hAnsi="Arial Narrow" w:cs="Times New Roman"/>
                                <w:b/>
                                <w:bCs/>
                                <w:szCs w:val="24"/>
                              </w:rPr>
                            </w:pPr>
                            <w:r w:rsidRPr="00B83897">
                              <w:rPr>
                                <w:rFonts w:ascii="Arial Narrow" w:eastAsia="Times New Roman" w:hAnsi="Arial Narrow" w:cs="Times New Roman"/>
                                <w:b/>
                                <w:bCs/>
                                <w:szCs w:val="24"/>
                              </w:rPr>
                              <w:t>Change, %</w:t>
                            </w:r>
                          </w:p>
                        </w:tc>
                      </w:tr>
                      <w:tr w:rsidR="00BE00FD" w:rsidRPr="00B83897" w14:paraId="37C06151" w14:textId="77777777" w:rsidTr="00B757E3">
                        <w:trPr>
                          <w:tblCellSpacing w:w="15" w:type="dxa"/>
                        </w:trPr>
                        <w:tc>
                          <w:tcPr>
                            <w:tcW w:w="945" w:type="dxa"/>
                            <w:vAlign w:val="center"/>
                            <w:hideMark/>
                          </w:tcPr>
                          <w:p w14:paraId="25E640FF" w14:textId="77777777" w:rsidR="00BE00FD" w:rsidRPr="00B83897" w:rsidRDefault="00BE00FD" w:rsidP="00B757E3">
                            <w:pPr>
                              <w:spacing w:after="0" w:line="240" w:lineRule="auto"/>
                              <w:rPr>
                                <w:rFonts w:ascii="Arial Narrow" w:eastAsia="Times New Roman" w:hAnsi="Arial Narrow" w:cs="Times New Roman"/>
                                <w:szCs w:val="24"/>
                              </w:rPr>
                            </w:pPr>
                            <w:r w:rsidRPr="00B83897">
                              <w:rPr>
                                <w:rFonts w:ascii="Arial Narrow" w:eastAsia="Times New Roman" w:hAnsi="Arial Narrow" w:cs="Times New Roman"/>
                                <w:szCs w:val="24"/>
                              </w:rPr>
                              <w:t>2015</w:t>
                            </w:r>
                          </w:p>
                        </w:tc>
                        <w:tc>
                          <w:tcPr>
                            <w:tcW w:w="1140" w:type="dxa"/>
                            <w:vAlign w:val="center"/>
                            <w:hideMark/>
                          </w:tcPr>
                          <w:p w14:paraId="0D584670"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99.5</w:t>
                            </w:r>
                          </w:p>
                        </w:tc>
                        <w:tc>
                          <w:tcPr>
                            <w:tcW w:w="0" w:type="auto"/>
                            <w:vAlign w:val="center"/>
                            <w:hideMark/>
                          </w:tcPr>
                          <w:p w14:paraId="0E92FB53"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0.26 %</w:t>
                            </w:r>
                          </w:p>
                        </w:tc>
                      </w:tr>
                      <w:tr w:rsidR="00BE00FD" w:rsidRPr="00B83897" w14:paraId="555B6F76" w14:textId="77777777" w:rsidTr="00B757E3">
                        <w:trPr>
                          <w:tblCellSpacing w:w="15" w:type="dxa"/>
                        </w:trPr>
                        <w:tc>
                          <w:tcPr>
                            <w:tcW w:w="945" w:type="dxa"/>
                            <w:vAlign w:val="center"/>
                            <w:hideMark/>
                          </w:tcPr>
                          <w:p w14:paraId="6A6222CF" w14:textId="77777777" w:rsidR="00BE00FD" w:rsidRPr="00B83897" w:rsidRDefault="00BE00FD" w:rsidP="00B757E3">
                            <w:pPr>
                              <w:spacing w:after="0" w:line="240" w:lineRule="auto"/>
                              <w:rPr>
                                <w:rFonts w:ascii="Arial Narrow" w:eastAsia="Times New Roman" w:hAnsi="Arial Narrow" w:cs="Times New Roman"/>
                                <w:szCs w:val="24"/>
                              </w:rPr>
                            </w:pPr>
                            <w:r w:rsidRPr="00B83897">
                              <w:rPr>
                                <w:rFonts w:ascii="Arial Narrow" w:eastAsia="Times New Roman" w:hAnsi="Arial Narrow" w:cs="Times New Roman"/>
                                <w:szCs w:val="24"/>
                              </w:rPr>
                              <w:t>2009</w:t>
                            </w:r>
                          </w:p>
                        </w:tc>
                        <w:tc>
                          <w:tcPr>
                            <w:tcW w:w="1140" w:type="dxa"/>
                            <w:vAlign w:val="center"/>
                            <w:hideMark/>
                          </w:tcPr>
                          <w:p w14:paraId="51DE5CDA"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99.2</w:t>
                            </w:r>
                          </w:p>
                        </w:tc>
                        <w:tc>
                          <w:tcPr>
                            <w:tcW w:w="0" w:type="auto"/>
                            <w:vAlign w:val="center"/>
                            <w:hideMark/>
                          </w:tcPr>
                          <w:p w14:paraId="5A9D087C"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0.55 %</w:t>
                            </w:r>
                          </w:p>
                        </w:tc>
                      </w:tr>
                      <w:tr w:rsidR="00BE00FD" w:rsidRPr="00B83897" w14:paraId="23CF840E" w14:textId="77777777" w:rsidTr="00B757E3">
                        <w:trPr>
                          <w:tblCellSpacing w:w="15" w:type="dxa"/>
                        </w:trPr>
                        <w:tc>
                          <w:tcPr>
                            <w:tcW w:w="945" w:type="dxa"/>
                            <w:vAlign w:val="center"/>
                            <w:hideMark/>
                          </w:tcPr>
                          <w:p w14:paraId="2FCFE9B8" w14:textId="77777777" w:rsidR="00BE00FD" w:rsidRPr="00B83897" w:rsidRDefault="00BE00FD" w:rsidP="00B757E3">
                            <w:pPr>
                              <w:spacing w:after="0" w:line="240" w:lineRule="auto"/>
                              <w:rPr>
                                <w:rFonts w:ascii="Arial Narrow" w:eastAsia="Times New Roman" w:hAnsi="Arial Narrow" w:cs="Times New Roman"/>
                                <w:szCs w:val="24"/>
                              </w:rPr>
                            </w:pPr>
                            <w:r w:rsidRPr="00B83897">
                              <w:rPr>
                                <w:rFonts w:ascii="Arial Narrow" w:eastAsia="Times New Roman" w:hAnsi="Arial Narrow" w:cs="Times New Roman"/>
                                <w:szCs w:val="24"/>
                              </w:rPr>
                              <w:t>1999</w:t>
                            </w:r>
                          </w:p>
                        </w:tc>
                        <w:tc>
                          <w:tcPr>
                            <w:tcW w:w="1140" w:type="dxa"/>
                            <w:vAlign w:val="center"/>
                            <w:hideMark/>
                          </w:tcPr>
                          <w:p w14:paraId="5646083E" w14:textId="77777777" w:rsidR="00BE00FD" w:rsidRPr="00B83897" w:rsidRDefault="00BE00FD" w:rsidP="00B757E3">
                            <w:pPr>
                              <w:spacing w:after="0" w:line="240" w:lineRule="auto"/>
                              <w:jc w:val="center"/>
                              <w:rPr>
                                <w:rFonts w:ascii="Arial Narrow" w:eastAsia="Times New Roman" w:hAnsi="Arial Narrow" w:cs="Times New Roman"/>
                                <w:szCs w:val="24"/>
                              </w:rPr>
                            </w:pPr>
                            <w:r w:rsidRPr="00B83897">
                              <w:rPr>
                                <w:rFonts w:ascii="Arial Narrow" w:eastAsia="Times New Roman" w:hAnsi="Arial Narrow" w:cs="Times New Roman"/>
                                <w:szCs w:val="24"/>
                              </w:rPr>
                              <w:t>98.7</w:t>
                            </w:r>
                          </w:p>
                        </w:tc>
                        <w:tc>
                          <w:tcPr>
                            <w:tcW w:w="0" w:type="auto"/>
                            <w:vAlign w:val="center"/>
                            <w:hideMark/>
                          </w:tcPr>
                          <w:p w14:paraId="57B7088A" w14:textId="77777777" w:rsidR="00BE00FD" w:rsidRPr="00B83897" w:rsidRDefault="00BE00FD" w:rsidP="00B757E3">
                            <w:pPr>
                              <w:spacing w:after="0" w:line="240" w:lineRule="auto"/>
                              <w:jc w:val="center"/>
                              <w:rPr>
                                <w:rFonts w:ascii="Arial Narrow" w:eastAsia="Times New Roman" w:hAnsi="Arial Narrow" w:cs="Times New Roman"/>
                                <w:szCs w:val="20"/>
                              </w:rPr>
                            </w:pPr>
                          </w:p>
                        </w:tc>
                      </w:tr>
                    </w:tbl>
                    <w:p w14:paraId="6B09D278" w14:textId="77777777" w:rsidR="00BE00FD" w:rsidRDefault="00BE00FD" w:rsidP="00BE00FD"/>
                  </w:txbxContent>
                </v:textbox>
                <w10:wrap type="square" anchorx="margin"/>
              </v:shape>
            </w:pict>
          </mc:Fallback>
        </mc:AlternateContent>
      </w:r>
      <w:r w:rsidRPr="00B83897">
        <w:t>Adult (15+) literacy rate (%). Total is the percentage of the population age 15 and above who can, with understanding, read and write a short, simple statement on their everyday life. Generally, ‘literacy’ also encompasses ‘numeracy’, the ability to make simple arithmetic calculations. This indicator is calculated by dividing the number of literates aged 15 years and over by the corresponding age group population and multiplying the result by 100.</w:t>
      </w:r>
    </w:p>
    <w:p w14:paraId="05E67B16" w14:textId="77777777" w:rsidR="00BE00FD" w:rsidRPr="00B83897" w:rsidRDefault="00BE00FD" w:rsidP="00BE00FD">
      <w:r w:rsidRPr="00B83897">
        <w:t>In 2015, adult literacy rate for Kyrgyzstan was 99.5 %. Adult literacy rate of Kyrgyzstan increased from 98.7 % in 1999 to 99.5 % in 2015 growing at an average annual rate of 0.40 %.</w:t>
      </w:r>
    </w:p>
    <w:p w14:paraId="760CBA87" w14:textId="77777777" w:rsidR="00BE00FD" w:rsidRPr="00DF6E61" w:rsidRDefault="00BE00FD" w:rsidP="00BE00FD">
      <w:r w:rsidRPr="00DF6E61">
        <w:t>In MICS 2014 used adult literacy questionnaire only for women of 15-24 ages. The literacy was assessed by requesting women to read simple short text or based on the highest education level obtained. So, the literacy rate of women in the Kyrgyz Republic (15-24) is 99.3 per cent. There are some differences in geographical locations – so the literacy rate in Osh oblast is the lowest – 97.3 per cent. Also in households of minority languages, women literacy rate is significantly low – 88.7 per cent.</w:t>
      </w:r>
    </w:p>
    <w:p w14:paraId="615CCE71" w14:textId="77777777" w:rsidR="00BE00FD" w:rsidRPr="009A0EA6" w:rsidRDefault="00BE00FD" w:rsidP="00BE00FD"/>
    <w:p w14:paraId="4068B991" w14:textId="77777777" w:rsidR="00BE00FD" w:rsidRDefault="00BE00FD" w:rsidP="00BE00FD">
      <w:pPr>
        <w:rPr>
          <w:rFonts w:ascii="Arial" w:eastAsiaTheme="majorEastAsia" w:hAnsi="Arial" w:cstheme="majorBidi"/>
          <w:b/>
          <w:sz w:val="24"/>
          <w:szCs w:val="26"/>
          <w:lang w:val="en-GB"/>
        </w:rPr>
      </w:pPr>
      <w:r>
        <w:rPr>
          <w:lang w:val="en-GB"/>
        </w:rPr>
        <w:br w:type="page"/>
      </w:r>
    </w:p>
    <w:p w14:paraId="0CA3B477" w14:textId="77777777" w:rsidR="00BE00FD" w:rsidRPr="00162AD2" w:rsidRDefault="00BE00FD" w:rsidP="00BE00FD">
      <w:pPr>
        <w:pStyle w:val="Heading2"/>
        <w:rPr>
          <w:lang w:val="en-GB"/>
        </w:rPr>
      </w:pPr>
      <w:bookmarkStart w:id="147" w:name="_Teaching_Workforce"/>
      <w:bookmarkStart w:id="148" w:name="_Toc517688796"/>
      <w:bookmarkEnd w:id="147"/>
      <w:r>
        <w:rPr>
          <w:lang w:val="en-GB"/>
        </w:rPr>
        <w:lastRenderedPageBreak/>
        <w:t>Teaching</w:t>
      </w:r>
      <w:r w:rsidRPr="00162AD2">
        <w:rPr>
          <w:lang w:val="en-GB"/>
        </w:rPr>
        <w:t xml:space="preserve"> Workforce</w:t>
      </w:r>
      <w:bookmarkEnd w:id="148"/>
      <w:r w:rsidRPr="00162AD2">
        <w:rPr>
          <w:lang w:val="en-GB"/>
        </w:rPr>
        <w:t xml:space="preserve"> </w:t>
      </w:r>
    </w:p>
    <w:p w14:paraId="7F4EE2F6" w14:textId="77777777" w:rsidR="00BE00FD" w:rsidRPr="00162AD2" w:rsidRDefault="00BE00FD" w:rsidP="00BE00FD">
      <w:pPr>
        <w:rPr>
          <w:lang w:val="en-GB"/>
        </w:rPr>
      </w:pPr>
    </w:p>
    <w:p w14:paraId="1065FE3E" w14:textId="77777777" w:rsidR="00BE00FD" w:rsidRPr="00916DA4" w:rsidRDefault="00BE00FD" w:rsidP="00BE00FD">
      <w:pPr>
        <w:rPr>
          <w:lang w:val="en-GB"/>
        </w:rPr>
      </w:pPr>
      <w:r w:rsidRPr="00162AD2">
        <w:rPr>
          <w:lang w:val="en-GB"/>
        </w:rPr>
        <w:t>Teaching as a career in the Kyrgyz Republic is experiencing major problems which, if not addressed, will undermine other efforts. In recent years, the salaries of teachers</w:t>
      </w:r>
      <w:r>
        <w:rPr>
          <w:lang w:val="en-GB"/>
        </w:rPr>
        <w:t xml:space="preserve"> have been</w:t>
      </w:r>
      <w:r w:rsidRPr="00162AD2">
        <w:rPr>
          <w:lang w:val="en-GB"/>
        </w:rPr>
        <w:t xml:space="preserve"> about 90</w:t>
      </w:r>
      <w:r>
        <w:rPr>
          <w:lang w:val="en-GB"/>
        </w:rPr>
        <w:t xml:space="preserve"> per cent</w:t>
      </w:r>
      <w:r w:rsidRPr="00162AD2">
        <w:rPr>
          <w:lang w:val="en-GB"/>
        </w:rPr>
        <w:t xml:space="preserve"> of the average wage. </w:t>
      </w:r>
      <w:r>
        <w:rPr>
          <w:lang w:val="en-GB"/>
        </w:rPr>
        <w:t>However, as this is</w:t>
      </w:r>
      <w:r w:rsidRPr="00162AD2">
        <w:rPr>
          <w:lang w:val="en-GB"/>
        </w:rPr>
        <w:t xml:space="preserve"> still low many teachers have to take </w:t>
      </w:r>
      <w:r>
        <w:rPr>
          <w:lang w:val="en-GB"/>
        </w:rPr>
        <w:t>additional</w:t>
      </w:r>
      <w:r w:rsidRPr="00162AD2">
        <w:rPr>
          <w:lang w:val="en-GB"/>
        </w:rPr>
        <w:t xml:space="preserve"> hours to </w:t>
      </w:r>
      <w:r>
        <w:rPr>
          <w:lang w:val="en-GB"/>
        </w:rPr>
        <w:t>earn</w:t>
      </w:r>
      <w:r w:rsidRPr="00162AD2">
        <w:rPr>
          <w:lang w:val="en-GB"/>
        </w:rPr>
        <w:t xml:space="preserve"> more money. Recruitment of high-quality candidates in teaching is very inadequate, and retention of good teachers in the career is proving very difficult. Women </w:t>
      </w:r>
      <w:r>
        <w:rPr>
          <w:lang w:val="en-GB"/>
        </w:rPr>
        <w:t>make up</w:t>
      </w:r>
      <w:r w:rsidRPr="00162AD2">
        <w:rPr>
          <w:lang w:val="en-GB"/>
        </w:rPr>
        <w:t xml:space="preserve"> the vast majority of the teaching force, which is also an aging profession. The MOES reported that</w:t>
      </w:r>
      <w:r>
        <w:rPr>
          <w:lang w:val="en-GB"/>
        </w:rPr>
        <w:t xml:space="preserve"> there are</w:t>
      </w:r>
      <w:r w:rsidRPr="00162AD2">
        <w:rPr>
          <w:lang w:val="en-GB"/>
        </w:rPr>
        <w:t xml:space="preserve"> almost </w:t>
      </w:r>
      <w:r>
        <w:rPr>
          <w:lang w:val="en-GB"/>
        </w:rPr>
        <w:t>no</w:t>
      </w:r>
      <w:r w:rsidRPr="00162AD2">
        <w:rPr>
          <w:lang w:val="en-GB"/>
        </w:rPr>
        <w:t xml:space="preserve"> vacancies, </w:t>
      </w:r>
      <w:r w:rsidRPr="00916DA4">
        <w:rPr>
          <w:lang w:val="en-GB"/>
        </w:rPr>
        <w:t>particularly in regions where the teacher is the only professional with a stable salary and respect. Nevertheless, the issues of quality of pedagogical education, prestige and social status of the teacher, the general educational level of students entering pedagogical specialties, professional level assessments, continuous professional development and career opportunities are critical.</w:t>
      </w:r>
      <w:r w:rsidRPr="00916DA4">
        <w:rPr>
          <w:rStyle w:val="FootnoteReference"/>
          <w:rFonts w:cs="Times New Roman"/>
          <w:sz w:val="24"/>
          <w:szCs w:val="24"/>
          <w:lang w:val="en-GB"/>
        </w:rPr>
        <w:footnoteReference w:id="27"/>
      </w:r>
      <w:r w:rsidRPr="00916DA4">
        <w:rPr>
          <w:lang w:val="en-GB"/>
        </w:rPr>
        <w:t xml:space="preserve"> The main problems in this area include:</w:t>
      </w:r>
    </w:p>
    <w:p w14:paraId="33D74234" w14:textId="77777777" w:rsidR="00BE00FD" w:rsidRPr="00162AD2" w:rsidRDefault="00BE00FD" w:rsidP="00BE00FD">
      <w:pPr>
        <w:rPr>
          <w:lang w:val="en-GB"/>
        </w:rPr>
      </w:pPr>
      <w:r w:rsidRPr="00916DA4">
        <w:rPr>
          <w:b/>
          <w:lang w:val="en-GB"/>
        </w:rPr>
        <w:t>1. Problems related to entering the profession:</w:t>
      </w:r>
      <w:r w:rsidRPr="00916DA4">
        <w:rPr>
          <w:lang w:val="en-GB"/>
        </w:rPr>
        <w:t xml:space="preserve"> the low average ORT score of applicants for pedagogical </w:t>
      </w:r>
      <w:r w:rsidRPr="00162AD2">
        <w:rPr>
          <w:lang w:val="en-GB"/>
        </w:rPr>
        <w:t>program</w:t>
      </w:r>
      <w:r>
        <w:rPr>
          <w:lang w:val="en-GB"/>
        </w:rPr>
        <w:t>me</w:t>
      </w:r>
      <w:r w:rsidRPr="00162AD2">
        <w:rPr>
          <w:lang w:val="en-GB"/>
        </w:rPr>
        <w:t>s and the lack of opportunit</w:t>
      </w:r>
      <w:r>
        <w:rPr>
          <w:lang w:val="en-GB"/>
        </w:rPr>
        <w:t>ies</w:t>
      </w:r>
      <w:r w:rsidRPr="00162AD2">
        <w:rPr>
          <w:lang w:val="en-GB"/>
        </w:rPr>
        <w:t xml:space="preserve"> to select entrants motivated </w:t>
      </w:r>
      <w:r>
        <w:rPr>
          <w:lang w:val="en-GB"/>
        </w:rPr>
        <w:t>for</w:t>
      </w:r>
      <w:r w:rsidRPr="00162AD2">
        <w:rPr>
          <w:lang w:val="en-GB"/>
        </w:rPr>
        <w:t xml:space="preserve"> pedagogical activity, for the specialties and areas of training teachers; </w:t>
      </w:r>
      <w:r>
        <w:rPr>
          <w:lang w:val="en-GB"/>
        </w:rPr>
        <w:t xml:space="preserve">the </w:t>
      </w:r>
      <w:r w:rsidRPr="00162AD2">
        <w:rPr>
          <w:lang w:val="en-GB"/>
        </w:rPr>
        <w:t xml:space="preserve">low </w:t>
      </w:r>
      <w:r>
        <w:rPr>
          <w:lang w:val="en-GB"/>
        </w:rPr>
        <w:t>proportion</w:t>
      </w:r>
      <w:r w:rsidRPr="00162AD2">
        <w:rPr>
          <w:lang w:val="en-GB"/>
        </w:rPr>
        <w:t xml:space="preserve"> of </w:t>
      </w:r>
      <w:r>
        <w:rPr>
          <w:lang w:val="en-GB"/>
        </w:rPr>
        <w:t>specialized</w:t>
      </w:r>
      <w:r w:rsidRPr="00162AD2">
        <w:rPr>
          <w:lang w:val="en-GB"/>
        </w:rPr>
        <w:t xml:space="preserve"> employment of pedagogical program</w:t>
      </w:r>
      <w:r>
        <w:rPr>
          <w:lang w:val="en-GB"/>
        </w:rPr>
        <w:t>me</w:t>
      </w:r>
      <w:r w:rsidRPr="00162AD2">
        <w:rPr>
          <w:lang w:val="en-GB"/>
        </w:rPr>
        <w:t xml:space="preserve"> graduates in the education system. In fact, the students </w:t>
      </w:r>
      <w:r>
        <w:rPr>
          <w:lang w:val="en-GB"/>
        </w:rPr>
        <w:t>with</w:t>
      </w:r>
      <w:r w:rsidRPr="00162AD2">
        <w:rPr>
          <w:lang w:val="en-GB"/>
        </w:rPr>
        <w:t xml:space="preserve"> the lowest ORT results enter pedagogical faculties. According to CEATM 2016 data, the average score </w:t>
      </w:r>
      <w:r>
        <w:rPr>
          <w:lang w:val="en-GB"/>
        </w:rPr>
        <w:t>in</w:t>
      </w:r>
      <w:r w:rsidRPr="00162AD2">
        <w:rPr>
          <w:lang w:val="en-GB"/>
        </w:rPr>
        <w:t xml:space="preserve"> the general test </w:t>
      </w:r>
      <w:r>
        <w:rPr>
          <w:lang w:val="en-GB"/>
        </w:rPr>
        <w:t>for</w:t>
      </w:r>
      <w:r w:rsidRPr="00162AD2">
        <w:rPr>
          <w:lang w:val="en-GB"/>
        </w:rPr>
        <w:t xml:space="preserve"> student</w:t>
      </w:r>
      <w:r>
        <w:rPr>
          <w:lang w:val="en-GB"/>
        </w:rPr>
        <w:t xml:space="preserve"> </w:t>
      </w:r>
      <w:r w:rsidRPr="00162AD2">
        <w:rPr>
          <w:lang w:val="en-GB"/>
        </w:rPr>
        <w:t xml:space="preserve">teachers </w:t>
      </w:r>
      <w:r>
        <w:rPr>
          <w:lang w:val="en-GB"/>
        </w:rPr>
        <w:t>in</w:t>
      </w:r>
      <w:r w:rsidRPr="00162AD2">
        <w:rPr>
          <w:lang w:val="en-GB"/>
        </w:rPr>
        <w:t xml:space="preserve"> </w:t>
      </w:r>
      <w:r>
        <w:rPr>
          <w:lang w:val="en-GB"/>
        </w:rPr>
        <w:t>the Arabaev State U</w:t>
      </w:r>
      <w:r w:rsidRPr="00162AD2">
        <w:rPr>
          <w:lang w:val="en-GB"/>
        </w:rPr>
        <w:t xml:space="preserve">niversity </w:t>
      </w:r>
      <w:r>
        <w:rPr>
          <w:lang w:val="en-GB"/>
        </w:rPr>
        <w:t xml:space="preserve">teacher training programme </w:t>
      </w:r>
      <w:r w:rsidRPr="00162AD2">
        <w:rPr>
          <w:lang w:val="en-GB"/>
        </w:rPr>
        <w:t xml:space="preserve">(the central state university in the field of pedagogical education) in 2016 was only 140 </w:t>
      </w:r>
      <w:r>
        <w:rPr>
          <w:lang w:val="en-GB"/>
        </w:rPr>
        <w:t>points</w:t>
      </w:r>
      <w:r w:rsidRPr="00162AD2">
        <w:rPr>
          <w:lang w:val="en-GB"/>
        </w:rPr>
        <w:t>. In general, across all pedagogical specialties</w:t>
      </w:r>
      <w:r>
        <w:rPr>
          <w:lang w:val="en-GB"/>
        </w:rPr>
        <w:t xml:space="preserve"> nationwide, to receive a funded university place requires</w:t>
      </w:r>
      <w:r w:rsidRPr="00162AD2">
        <w:rPr>
          <w:lang w:val="en-GB"/>
        </w:rPr>
        <w:t xml:space="preserve"> 123 </w:t>
      </w:r>
      <w:r>
        <w:rPr>
          <w:lang w:val="en-GB"/>
        </w:rPr>
        <w:t>points</w:t>
      </w:r>
      <w:r w:rsidRPr="00162AD2">
        <w:rPr>
          <w:lang w:val="en-GB"/>
        </w:rPr>
        <w:t xml:space="preserve">, </w:t>
      </w:r>
      <w:r>
        <w:rPr>
          <w:lang w:val="en-GB"/>
        </w:rPr>
        <w:t>compared to the</w:t>
      </w:r>
      <w:r w:rsidRPr="00162AD2">
        <w:rPr>
          <w:lang w:val="en-GB"/>
        </w:rPr>
        <w:t xml:space="preserve"> average </w:t>
      </w:r>
      <w:r>
        <w:rPr>
          <w:lang w:val="en-GB"/>
        </w:rPr>
        <w:t>result</w:t>
      </w:r>
      <w:r w:rsidRPr="00162AD2">
        <w:rPr>
          <w:lang w:val="en-GB"/>
        </w:rPr>
        <w:t xml:space="preserve"> </w:t>
      </w:r>
      <w:r>
        <w:rPr>
          <w:lang w:val="en-GB"/>
        </w:rPr>
        <w:t>nationwide of</w:t>
      </w:r>
      <w:r w:rsidRPr="00162AD2">
        <w:rPr>
          <w:lang w:val="en-GB"/>
        </w:rPr>
        <w:t xml:space="preserve"> 115.4 </w:t>
      </w:r>
      <w:r>
        <w:rPr>
          <w:lang w:val="en-GB"/>
        </w:rPr>
        <w:t>points</w:t>
      </w:r>
      <w:r w:rsidRPr="00162AD2">
        <w:rPr>
          <w:lang w:val="en-GB"/>
        </w:rPr>
        <w:t xml:space="preserve"> and the maximum of 237 </w:t>
      </w:r>
      <w:r>
        <w:rPr>
          <w:lang w:val="en-GB"/>
        </w:rPr>
        <w:t>points</w:t>
      </w:r>
      <w:r w:rsidRPr="00162AD2">
        <w:rPr>
          <w:lang w:val="en-GB"/>
        </w:rPr>
        <w:t>. During the</w:t>
      </w:r>
      <w:r>
        <w:rPr>
          <w:lang w:val="en-GB"/>
        </w:rPr>
        <w:t>ir</w:t>
      </w:r>
      <w:r w:rsidRPr="00162AD2">
        <w:rPr>
          <w:lang w:val="en-GB"/>
        </w:rPr>
        <w:t xml:space="preserve"> period of study in pedagogical specialties, 37</w:t>
      </w:r>
      <w:r>
        <w:rPr>
          <w:lang w:val="en-GB"/>
        </w:rPr>
        <w:t xml:space="preserve"> per cent</w:t>
      </w:r>
      <w:r w:rsidRPr="00162AD2">
        <w:rPr>
          <w:lang w:val="en-GB"/>
        </w:rPr>
        <w:t xml:space="preserve"> of enrolled students either drop out of university or are transferred to other specialties. As a result, only 63</w:t>
      </w:r>
      <w:r>
        <w:rPr>
          <w:lang w:val="en-GB"/>
        </w:rPr>
        <w:t xml:space="preserve"> per cent</w:t>
      </w:r>
      <w:r w:rsidRPr="00162AD2">
        <w:rPr>
          <w:lang w:val="en-GB"/>
        </w:rPr>
        <w:t xml:space="preserve"> of those who </w:t>
      </w:r>
      <w:r>
        <w:rPr>
          <w:lang w:val="en-GB"/>
        </w:rPr>
        <w:t>begin</w:t>
      </w:r>
      <w:r w:rsidRPr="00162AD2">
        <w:rPr>
          <w:lang w:val="en-GB"/>
        </w:rPr>
        <w:t xml:space="preserve"> study</w:t>
      </w:r>
      <w:r>
        <w:rPr>
          <w:lang w:val="en-GB"/>
        </w:rPr>
        <w:t>ing in</w:t>
      </w:r>
      <w:r w:rsidRPr="00162AD2">
        <w:rPr>
          <w:lang w:val="en-GB"/>
        </w:rPr>
        <w:t xml:space="preserve"> pedagogical departments actually complete their studies and receive higher education diploma</w:t>
      </w:r>
      <w:r>
        <w:rPr>
          <w:lang w:val="en-GB"/>
        </w:rPr>
        <w:t>s</w:t>
      </w:r>
      <w:r w:rsidRPr="00162AD2">
        <w:rPr>
          <w:lang w:val="en-GB"/>
        </w:rPr>
        <w:t xml:space="preserve"> in </w:t>
      </w:r>
      <w:r>
        <w:rPr>
          <w:lang w:val="en-GB"/>
        </w:rPr>
        <w:t xml:space="preserve">the </w:t>
      </w:r>
      <w:r w:rsidRPr="00162AD2">
        <w:rPr>
          <w:lang w:val="en-GB"/>
        </w:rPr>
        <w:t xml:space="preserve">pedagogical specialty. </w:t>
      </w:r>
      <w:r>
        <w:rPr>
          <w:lang w:val="en-GB"/>
        </w:rPr>
        <w:t>A</w:t>
      </w:r>
      <w:r w:rsidRPr="00162AD2">
        <w:rPr>
          <w:lang w:val="en-GB"/>
        </w:rPr>
        <w:t>s a result, only 20</w:t>
      </w:r>
      <w:r>
        <w:rPr>
          <w:lang w:val="en-GB"/>
        </w:rPr>
        <w:t xml:space="preserve"> per cent</w:t>
      </w:r>
      <w:r w:rsidRPr="00162AD2">
        <w:rPr>
          <w:lang w:val="en-GB"/>
        </w:rPr>
        <w:t xml:space="preserve"> stay in </w:t>
      </w:r>
      <w:r>
        <w:rPr>
          <w:lang w:val="en-GB"/>
        </w:rPr>
        <w:t xml:space="preserve">the </w:t>
      </w:r>
      <w:r w:rsidRPr="00162AD2">
        <w:rPr>
          <w:lang w:val="en-GB"/>
        </w:rPr>
        <w:t>profession in school</w:t>
      </w:r>
      <w:r>
        <w:rPr>
          <w:lang w:val="en-GB"/>
        </w:rPr>
        <w:t>s</w:t>
      </w:r>
      <w:r w:rsidRPr="00162AD2">
        <w:rPr>
          <w:lang w:val="en-GB"/>
        </w:rPr>
        <w:t>. Th</w:t>
      </w:r>
      <w:r>
        <w:rPr>
          <w:lang w:val="en-GB"/>
        </w:rPr>
        <w:t>is</w:t>
      </w:r>
      <w:r w:rsidRPr="00162AD2">
        <w:rPr>
          <w:lang w:val="en-GB"/>
        </w:rPr>
        <w:t xml:space="preserve"> practice </w:t>
      </w:r>
      <w:r>
        <w:rPr>
          <w:lang w:val="en-GB"/>
        </w:rPr>
        <w:t>of</w:t>
      </w:r>
      <w:r w:rsidRPr="00162AD2">
        <w:rPr>
          <w:lang w:val="en-GB"/>
        </w:rPr>
        <w:t xml:space="preserve"> </w:t>
      </w:r>
      <w:r>
        <w:rPr>
          <w:lang w:val="en-GB"/>
        </w:rPr>
        <w:t>“</w:t>
      </w:r>
      <w:r w:rsidRPr="00162AD2">
        <w:rPr>
          <w:lang w:val="en-GB"/>
        </w:rPr>
        <w:t>double negative selection</w:t>
      </w:r>
      <w:r>
        <w:rPr>
          <w:lang w:val="en-GB"/>
        </w:rPr>
        <w:t>”</w:t>
      </w:r>
      <w:r w:rsidRPr="00162AD2">
        <w:rPr>
          <w:lang w:val="en-GB"/>
        </w:rPr>
        <w:t xml:space="preserve">, at entrance to university and </w:t>
      </w:r>
      <w:r>
        <w:rPr>
          <w:lang w:val="en-GB"/>
        </w:rPr>
        <w:t xml:space="preserve">on </w:t>
      </w:r>
      <w:r w:rsidRPr="00162AD2">
        <w:rPr>
          <w:lang w:val="en-GB"/>
        </w:rPr>
        <w:t xml:space="preserve">entering school, has a negative impact on the present and future of school education in the country. As </w:t>
      </w:r>
      <w:r>
        <w:rPr>
          <w:lang w:val="en-GB"/>
        </w:rPr>
        <w:t>global</w:t>
      </w:r>
      <w:r w:rsidRPr="00162AD2">
        <w:rPr>
          <w:lang w:val="en-GB"/>
        </w:rPr>
        <w:t xml:space="preserve"> educational systems show, the main selection should be carried out at the stage of entering the profession, when selecting students for training program</w:t>
      </w:r>
      <w:r>
        <w:rPr>
          <w:lang w:val="en-GB"/>
        </w:rPr>
        <w:t>me</w:t>
      </w:r>
      <w:r w:rsidRPr="00162AD2">
        <w:rPr>
          <w:lang w:val="en-GB"/>
        </w:rPr>
        <w:t xml:space="preserve">s in pedagogical specialties. </w:t>
      </w:r>
      <w:r>
        <w:rPr>
          <w:lang w:val="en-GB"/>
        </w:rPr>
        <w:t>Thus</w:t>
      </w:r>
      <w:r w:rsidRPr="00162AD2">
        <w:rPr>
          <w:lang w:val="en-GB"/>
        </w:rPr>
        <w:t>, in the USA, 23</w:t>
      </w:r>
      <w:r>
        <w:rPr>
          <w:lang w:val="en-GB"/>
        </w:rPr>
        <w:t xml:space="preserve"> per cent</w:t>
      </w:r>
      <w:r w:rsidRPr="00162AD2">
        <w:rPr>
          <w:lang w:val="en-GB"/>
        </w:rPr>
        <w:t xml:space="preserve"> of first-year students in higher pedagogical institutions come from the top third of the school's graduates' performance. In Finland, Singapore and South Korea, this figure is 100</w:t>
      </w:r>
      <w:r>
        <w:rPr>
          <w:lang w:val="en-GB"/>
        </w:rPr>
        <w:t xml:space="preserve"> per cent</w:t>
      </w:r>
      <w:r w:rsidRPr="00162AD2">
        <w:rPr>
          <w:lang w:val="en-GB"/>
        </w:rPr>
        <w:t>.</w:t>
      </w:r>
    </w:p>
    <w:p w14:paraId="641388C6" w14:textId="77777777" w:rsidR="00BE00FD" w:rsidRPr="00162AD2" w:rsidRDefault="00BE00FD" w:rsidP="00BE00FD">
      <w:pPr>
        <w:rPr>
          <w:lang w:val="en-GB"/>
        </w:rPr>
      </w:pPr>
      <w:r w:rsidRPr="00162AD2">
        <w:rPr>
          <w:b/>
          <w:lang w:val="en-GB"/>
        </w:rPr>
        <w:t>2. Problems of teacher</w:t>
      </w:r>
      <w:r>
        <w:rPr>
          <w:b/>
          <w:lang w:val="en-GB"/>
        </w:rPr>
        <w:t xml:space="preserve"> trainer</w:t>
      </w:r>
      <w:r w:rsidRPr="00162AD2">
        <w:rPr>
          <w:b/>
          <w:lang w:val="en-GB"/>
        </w:rPr>
        <w:t xml:space="preserve"> workforce.</w:t>
      </w:r>
      <w:r w:rsidRPr="00162AD2">
        <w:rPr>
          <w:lang w:val="en-GB"/>
        </w:rPr>
        <w:t xml:space="preserve"> </w:t>
      </w:r>
      <w:r>
        <w:rPr>
          <w:lang w:val="en-GB"/>
        </w:rPr>
        <w:t>M</w:t>
      </w:r>
      <w:r w:rsidRPr="00162AD2">
        <w:rPr>
          <w:lang w:val="en-GB"/>
        </w:rPr>
        <w:t xml:space="preserve">any universities </w:t>
      </w:r>
      <w:r>
        <w:rPr>
          <w:lang w:val="en-GB"/>
        </w:rPr>
        <w:t>in</w:t>
      </w:r>
      <w:r w:rsidRPr="00162AD2">
        <w:rPr>
          <w:lang w:val="en-GB"/>
        </w:rPr>
        <w:t xml:space="preserve"> the country </w:t>
      </w:r>
      <w:r>
        <w:rPr>
          <w:lang w:val="en-GB"/>
        </w:rPr>
        <w:t>t</w:t>
      </w:r>
      <w:r w:rsidRPr="00162AD2">
        <w:rPr>
          <w:lang w:val="en-GB"/>
        </w:rPr>
        <w:t xml:space="preserve">rain students in pedagogical specialties. </w:t>
      </w:r>
      <w:r>
        <w:rPr>
          <w:lang w:val="en-GB"/>
        </w:rPr>
        <w:t>In</w:t>
      </w:r>
      <w:r w:rsidRPr="00162AD2">
        <w:rPr>
          <w:lang w:val="en-GB"/>
        </w:rPr>
        <w:t xml:space="preserve"> 2016, 12 universities admitted students </w:t>
      </w:r>
      <w:r>
        <w:rPr>
          <w:lang w:val="en-GB"/>
        </w:rPr>
        <w:t>with state-funded places to</w:t>
      </w:r>
      <w:r w:rsidRPr="00162AD2">
        <w:rPr>
          <w:lang w:val="en-GB"/>
        </w:rPr>
        <w:t xml:space="preserve"> study in pedagogical specialties, including </w:t>
      </w:r>
      <w:r>
        <w:rPr>
          <w:lang w:val="en-GB"/>
        </w:rPr>
        <w:t>s</w:t>
      </w:r>
      <w:r w:rsidRPr="00162AD2">
        <w:rPr>
          <w:lang w:val="en-GB"/>
        </w:rPr>
        <w:t xml:space="preserve">tate </w:t>
      </w:r>
      <w:r>
        <w:rPr>
          <w:lang w:val="en-GB"/>
        </w:rPr>
        <w:t>provincial</w:t>
      </w:r>
      <w:r w:rsidRPr="00162AD2">
        <w:rPr>
          <w:lang w:val="en-GB"/>
        </w:rPr>
        <w:t xml:space="preserve"> universities in each of the </w:t>
      </w:r>
      <w:r>
        <w:rPr>
          <w:lang w:val="en-GB"/>
        </w:rPr>
        <w:t>provincial</w:t>
      </w:r>
      <w:r w:rsidRPr="00162AD2">
        <w:rPr>
          <w:lang w:val="en-GB"/>
        </w:rPr>
        <w:t xml:space="preserve"> </w:t>
      </w:r>
      <w:r>
        <w:rPr>
          <w:lang w:val="en-GB"/>
        </w:rPr>
        <w:t>centres</w:t>
      </w:r>
      <w:r w:rsidRPr="00162AD2">
        <w:rPr>
          <w:lang w:val="en-GB"/>
        </w:rPr>
        <w:t xml:space="preserve">. In 2016, the Government approved the </w:t>
      </w:r>
      <w:r>
        <w:rPr>
          <w:lang w:val="en-GB"/>
        </w:rPr>
        <w:t>N</w:t>
      </w:r>
      <w:r w:rsidRPr="00162AD2">
        <w:rPr>
          <w:lang w:val="en-GB"/>
        </w:rPr>
        <w:t xml:space="preserve">ew </w:t>
      </w:r>
      <w:r>
        <w:rPr>
          <w:lang w:val="en-GB"/>
        </w:rPr>
        <w:t>G</w:t>
      </w:r>
      <w:r w:rsidRPr="00162AD2">
        <w:rPr>
          <w:lang w:val="en-GB"/>
        </w:rPr>
        <w:t xml:space="preserve">eneration Educational Standards, but their implementation requires time and effort. In the meantime, outdated methods and technologies are used in universities, there is not enough time allocated for practice and internship, there is no activity-based approach </w:t>
      </w:r>
      <w:r>
        <w:rPr>
          <w:lang w:val="en-GB"/>
        </w:rPr>
        <w:t>for</w:t>
      </w:r>
      <w:r w:rsidRPr="00162AD2">
        <w:rPr>
          <w:lang w:val="en-GB"/>
        </w:rPr>
        <w:t xml:space="preserve"> training of students, there is no connection between studying disciplines and the needs of a real school, no involvement of students in research activities, </w:t>
      </w:r>
      <w:r>
        <w:rPr>
          <w:lang w:val="en-GB"/>
        </w:rPr>
        <w:t xml:space="preserve">and </w:t>
      </w:r>
      <w:r w:rsidRPr="00162AD2">
        <w:rPr>
          <w:lang w:val="en-GB"/>
        </w:rPr>
        <w:t>inadequate provision of educational process in pedagogical program</w:t>
      </w:r>
      <w:r>
        <w:rPr>
          <w:lang w:val="en-GB"/>
        </w:rPr>
        <w:t>me</w:t>
      </w:r>
      <w:r w:rsidRPr="00162AD2">
        <w:rPr>
          <w:lang w:val="en-GB"/>
        </w:rPr>
        <w:t xml:space="preserve">s. The professional development system </w:t>
      </w:r>
      <w:r>
        <w:rPr>
          <w:lang w:val="en-GB"/>
        </w:rPr>
        <w:t>for</w:t>
      </w:r>
      <w:r w:rsidRPr="00162AD2">
        <w:rPr>
          <w:lang w:val="en-GB"/>
        </w:rPr>
        <w:t xml:space="preserve"> teachers</w:t>
      </w:r>
      <w:r>
        <w:rPr>
          <w:lang w:val="en-GB"/>
        </w:rPr>
        <w:t xml:space="preserve"> to</w:t>
      </w:r>
      <w:r w:rsidRPr="00162AD2">
        <w:rPr>
          <w:lang w:val="en-GB"/>
        </w:rPr>
        <w:t xml:space="preserve"> train future teachers does not </w:t>
      </w:r>
      <w:r>
        <w:rPr>
          <w:lang w:val="en-GB"/>
        </w:rPr>
        <w:t>meet</w:t>
      </w:r>
      <w:r w:rsidRPr="00162AD2">
        <w:rPr>
          <w:lang w:val="en-GB"/>
        </w:rPr>
        <w:t xml:space="preserve"> the needs of modern school</w:t>
      </w:r>
      <w:r>
        <w:rPr>
          <w:lang w:val="en-GB"/>
        </w:rPr>
        <w:t>s</w:t>
      </w:r>
      <w:r w:rsidRPr="00162AD2">
        <w:rPr>
          <w:lang w:val="en-GB"/>
        </w:rPr>
        <w:t xml:space="preserve"> and universit</w:t>
      </w:r>
      <w:r>
        <w:rPr>
          <w:lang w:val="en-GB"/>
        </w:rPr>
        <w:t>ies:</w:t>
      </w:r>
      <w:r w:rsidRPr="00162AD2">
        <w:rPr>
          <w:lang w:val="en-GB"/>
        </w:rPr>
        <w:t xml:space="preserve"> it is theor</w:t>
      </w:r>
      <w:r>
        <w:rPr>
          <w:lang w:val="en-GB"/>
        </w:rPr>
        <w:t>etical</w:t>
      </w:r>
      <w:r w:rsidRPr="00162AD2">
        <w:rPr>
          <w:lang w:val="en-GB"/>
        </w:rPr>
        <w:t xml:space="preserve"> </w:t>
      </w:r>
      <w:r>
        <w:rPr>
          <w:lang w:val="en-GB"/>
        </w:rPr>
        <w:t>and does not</w:t>
      </w:r>
      <w:r w:rsidRPr="00162AD2">
        <w:rPr>
          <w:lang w:val="en-GB"/>
        </w:rPr>
        <w:t xml:space="preserve"> study the processes taking place in the practice of teaching in schools. There are no professional pedagogical communities and associations in the country, with the exception of </w:t>
      </w:r>
      <w:r>
        <w:rPr>
          <w:lang w:val="en-GB"/>
        </w:rPr>
        <w:t>a</w:t>
      </w:r>
      <w:r w:rsidRPr="00162AD2">
        <w:rPr>
          <w:lang w:val="en-GB"/>
        </w:rPr>
        <w:t xml:space="preserve"> few, such as the Association of </w:t>
      </w:r>
      <w:r w:rsidRPr="00162AD2">
        <w:rPr>
          <w:lang w:val="en-GB"/>
        </w:rPr>
        <w:lastRenderedPageBreak/>
        <w:t xml:space="preserve">English Teachers, </w:t>
      </w:r>
      <w:r>
        <w:rPr>
          <w:lang w:val="en-GB"/>
        </w:rPr>
        <w:t>to</w:t>
      </w:r>
      <w:r w:rsidRPr="00162AD2">
        <w:rPr>
          <w:lang w:val="en-GB"/>
        </w:rPr>
        <w:t xml:space="preserve"> support the professional development of teachers and heads of general educational organizations.</w:t>
      </w:r>
    </w:p>
    <w:p w14:paraId="5C73037F" w14:textId="77777777" w:rsidR="00BE00FD" w:rsidRPr="00162AD2" w:rsidRDefault="00BE00FD" w:rsidP="00BE00FD">
      <w:pPr>
        <w:rPr>
          <w:lang w:val="en-GB"/>
        </w:rPr>
      </w:pPr>
      <w:r w:rsidRPr="00162AD2">
        <w:rPr>
          <w:b/>
          <w:lang w:val="en-GB"/>
        </w:rPr>
        <w:t>3. Problems of attract</w:t>
      </w:r>
      <w:r>
        <w:rPr>
          <w:b/>
          <w:lang w:val="en-GB"/>
        </w:rPr>
        <w:t>ing</w:t>
      </w:r>
      <w:r w:rsidRPr="00162AD2">
        <w:rPr>
          <w:b/>
          <w:lang w:val="en-GB"/>
        </w:rPr>
        <w:t xml:space="preserve"> </w:t>
      </w:r>
      <w:r>
        <w:rPr>
          <w:b/>
          <w:lang w:val="en-GB"/>
        </w:rPr>
        <w:t xml:space="preserve">staff to </w:t>
      </w:r>
      <w:r w:rsidRPr="00162AD2">
        <w:rPr>
          <w:b/>
          <w:lang w:val="en-GB"/>
        </w:rPr>
        <w:t>and ret</w:t>
      </w:r>
      <w:r>
        <w:rPr>
          <w:b/>
          <w:lang w:val="en-GB"/>
        </w:rPr>
        <w:t>aining</w:t>
      </w:r>
      <w:r w:rsidRPr="00162AD2">
        <w:rPr>
          <w:b/>
          <w:lang w:val="en-GB"/>
        </w:rPr>
        <w:t xml:space="preserve"> </w:t>
      </w:r>
      <w:r w:rsidRPr="00916DA4">
        <w:rPr>
          <w:b/>
          <w:lang w:val="en-GB"/>
        </w:rPr>
        <w:t xml:space="preserve">them in teaching. </w:t>
      </w:r>
      <w:r w:rsidRPr="00916DA4">
        <w:rPr>
          <w:lang w:val="en-GB"/>
        </w:rPr>
        <w:t xml:space="preserve">In 2016, about 77,000 teachers worked in Kyrgyzstan's educational system. As Table 3.13 below shows, the number of teachers in Kyrgyzstan’s public education sector, for all categories and levels, </w:t>
      </w:r>
      <w:r w:rsidRPr="00162AD2">
        <w:rPr>
          <w:lang w:val="en-GB"/>
        </w:rPr>
        <w:t>has steadily increased over the past 10 years.</w:t>
      </w:r>
    </w:p>
    <w:p w14:paraId="435A0ABC" w14:textId="77777777" w:rsidR="00BE00FD" w:rsidRPr="00162AD2" w:rsidRDefault="00BE00FD" w:rsidP="00BE00FD">
      <w:pPr>
        <w:pStyle w:val="Tabletitle"/>
        <w:rPr>
          <w:lang w:val="en-GB"/>
        </w:rPr>
      </w:pPr>
      <w:bookmarkStart w:id="149" w:name="_Toc511153967"/>
      <w:r w:rsidRPr="00162AD2">
        <w:rPr>
          <w:lang w:val="en-GB"/>
        </w:rPr>
        <w:t>Table 3.1</w:t>
      </w:r>
      <w:r>
        <w:rPr>
          <w:lang w:val="en-GB"/>
        </w:rPr>
        <w:t>0</w:t>
      </w:r>
      <w:r w:rsidRPr="00162AD2">
        <w:rPr>
          <w:lang w:val="en-GB"/>
        </w:rPr>
        <w:t xml:space="preserve"> Number of Teachers</w:t>
      </w:r>
      <w:bookmarkEnd w:id="149"/>
      <w:r w:rsidRPr="00162AD2">
        <w:rPr>
          <w:lang w:val="en-GB"/>
        </w:rPr>
        <w:t xml:space="preserve"> </w:t>
      </w:r>
    </w:p>
    <w:tbl>
      <w:tblPr>
        <w:tblW w:w="93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0"/>
        <w:gridCol w:w="718"/>
        <w:gridCol w:w="728"/>
        <w:gridCol w:w="718"/>
        <w:gridCol w:w="749"/>
        <w:gridCol w:w="739"/>
        <w:gridCol w:w="722"/>
        <w:gridCol w:w="728"/>
        <w:gridCol w:w="718"/>
        <w:gridCol w:w="722"/>
        <w:gridCol w:w="720"/>
      </w:tblGrid>
      <w:tr w:rsidR="00BE00FD" w:rsidRPr="004A2DEB" w14:paraId="071B8DB7" w14:textId="77777777" w:rsidTr="009103FE">
        <w:trPr>
          <w:trHeight w:val="307"/>
        </w:trPr>
        <w:tc>
          <w:tcPr>
            <w:tcW w:w="2070" w:type="dxa"/>
            <w:shd w:val="clear" w:color="auto" w:fill="A6A6A6" w:themeFill="background1" w:themeFillShade="A6"/>
            <w:vAlign w:val="center"/>
            <w:hideMark/>
          </w:tcPr>
          <w:p w14:paraId="705AA1D7" w14:textId="77777777" w:rsidR="00BE00FD" w:rsidRPr="004A2DEB" w:rsidRDefault="00BE00FD" w:rsidP="009103FE">
            <w:pPr>
              <w:spacing w:before="20" w:after="20"/>
              <w:jc w:val="center"/>
              <w:rPr>
                <w:rFonts w:ascii="Arial Narrow" w:eastAsia="Times New Roman" w:hAnsi="Arial Narrow"/>
                <w:b/>
                <w:bCs/>
                <w:sz w:val="20"/>
                <w:szCs w:val="20"/>
                <w:lang w:val="en-GB" w:eastAsia="ru-RU"/>
              </w:rPr>
            </w:pPr>
            <w:r>
              <w:rPr>
                <w:rFonts w:ascii="Arial Narrow" w:eastAsia="Times New Roman" w:hAnsi="Arial Narrow"/>
                <w:b/>
                <w:bCs/>
                <w:sz w:val="20"/>
                <w:szCs w:val="20"/>
                <w:lang w:val="en-GB" w:eastAsia="ru-RU"/>
              </w:rPr>
              <w:t xml:space="preserve">School type </w:t>
            </w:r>
            <w:r w:rsidRPr="004A2DEB">
              <w:rPr>
                <w:rFonts w:ascii="Arial Narrow" w:eastAsia="Times New Roman" w:hAnsi="Arial Narrow"/>
                <w:b/>
                <w:bCs/>
                <w:sz w:val="20"/>
                <w:szCs w:val="20"/>
                <w:lang w:val="en-GB" w:eastAsia="ru-RU"/>
              </w:rPr>
              <w:t>/</w:t>
            </w:r>
            <w:r>
              <w:rPr>
                <w:rFonts w:ascii="Arial Narrow" w:eastAsia="Times New Roman" w:hAnsi="Arial Narrow"/>
                <w:b/>
                <w:bCs/>
                <w:sz w:val="20"/>
                <w:szCs w:val="20"/>
                <w:lang w:val="en-GB" w:eastAsia="ru-RU"/>
              </w:rPr>
              <w:t xml:space="preserve"> </w:t>
            </w:r>
            <w:r w:rsidRPr="004A2DEB">
              <w:rPr>
                <w:rFonts w:ascii="Arial Narrow" w:eastAsia="Times New Roman" w:hAnsi="Arial Narrow"/>
                <w:b/>
                <w:bCs/>
                <w:sz w:val="20"/>
                <w:szCs w:val="20"/>
                <w:lang w:val="en-GB" w:eastAsia="ru-RU"/>
              </w:rPr>
              <w:t>Year</w:t>
            </w:r>
          </w:p>
        </w:tc>
        <w:tc>
          <w:tcPr>
            <w:tcW w:w="718" w:type="dxa"/>
            <w:shd w:val="clear" w:color="auto" w:fill="A6A6A6" w:themeFill="background1" w:themeFillShade="A6"/>
            <w:vAlign w:val="center"/>
            <w:hideMark/>
          </w:tcPr>
          <w:p w14:paraId="5FFFA340"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2007</w:t>
            </w:r>
          </w:p>
        </w:tc>
        <w:tc>
          <w:tcPr>
            <w:tcW w:w="728" w:type="dxa"/>
            <w:shd w:val="clear" w:color="auto" w:fill="A6A6A6" w:themeFill="background1" w:themeFillShade="A6"/>
            <w:vAlign w:val="center"/>
            <w:hideMark/>
          </w:tcPr>
          <w:p w14:paraId="6D26A8B0"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2008</w:t>
            </w:r>
          </w:p>
        </w:tc>
        <w:tc>
          <w:tcPr>
            <w:tcW w:w="718" w:type="dxa"/>
            <w:shd w:val="clear" w:color="auto" w:fill="A6A6A6" w:themeFill="background1" w:themeFillShade="A6"/>
            <w:vAlign w:val="center"/>
            <w:hideMark/>
          </w:tcPr>
          <w:p w14:paraId="7F224AFD"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2009</w:t>
            </w:r>
          </w:p>
        </w:tc>
        <w:tc>
          <w:tcPr>
            <w:tcW w:w="749" w:type="dxa"/>
            <w:shd w:val="clear" w:color="auto" w:fill="A6A6A6" w:themeFill="background1" w:themeFillShade="A6"/>
            <w:vAlign w:val="center"/>
            <w:hideMark/>
          </w:tcPr>
          <w:p w14:paraId="61A3D135"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2010</w:t>
            </w:r>
          </w:p>
        </w:tc>
        <w:tc>
          <w:tcPr>
            <w:tcW w:w="739" w:type="dxa"/>
            <w:shd w:val="clear" w:color="auto" w:fill="A6A6A6" w:themeFill="background1" w:themeFillShade="A6"/>
            <w:vAlign w:val="center"/>
            <w:hideMark/>
          </w:tcPr>
          <w:p w14:paraId="649DBD7C"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2011</w:t>
            </w:r>
          </w:p>
        </w:tc>
        <w:tc>
          <w:tcPr>
            <w:tcW w:w="722" w:type="dxa"/>
            <w:shd w:val="clear" w:color="auto" w:fill="A6A6A6" w:themeFill="background1" w:themeFillShade="A6"/>
            <w:vAlign w:val="center"/>
            <w:hideMark/>
          </w:tcPr>
          <w:p w14:paraId="127B3915"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2012</w:t>
            </w:r>
          </w:p>
        </w:tc>
        <w:tc>
          <w:tcPr>
            <w:tcW w:w="728" w:type="dxa"/>
            <w:shd w:val="clear" w:color="auto" w:fill="A6A6A6" w:themeFill="background1" w:themeFillShade="A6"/>
            <w:vAlign w:val="center"/>
            <w:hideMark/>
          </w:tcPr>
          <w:p w14:paraId="1C4997D9"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2013</w:t>
            </w:r>
          </w:p>
        </w:tc>
        <w:tc>
          <w:tcPr>
            <w:tcW w:w="718" w:type="dxa"/>
            <w:shd w:val="clear" w:color="auto" w:fill="A6A6A6" w:themeFill="background1" w:themeFillShade="A6"/>
            <w:vAlign w:val="center"/>
            <w:hideMark/>
          </w:tcPr>
          <w:p w14:paraId="4E5322AB"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2014</w:t>
            </w:r>
          </w:p>
        </w:tc>
        <w:tc>
          <w:tcPr>
            <w:tcW w:w="722" w:type="dxa"/>
            <w:shd w:val="clear" w:color="auto" w:fill="A6A6A6" w:themeFill="background1" w:themeFillShade="A6"/>
            <w:vAlign w:val="center"/>
            <w:hideMark/>
          </w:tcPr>
          <w:p w14:paraId="6665D4DB"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2015</w:t>
            </w:r>
          </w:p>
        </w:tc>
        <w:tc>
          <w:tcPr>
            <w:tcW w:w="720" w:type="dxa"/>
            <w:shd w:val="clear" w:color="auto" w:fill="A6A6A6" w:themeFill="background1" w:themeFillShade="A6"/>
            <w:vAlign w:val="center"/>
            <w:hideMark/>
          </w:tcPr>
          <w:p w14:paraId="6BA3D47C" w14:textId="77777777" w:rsidR="00BE00FD" w:rsidRPr="004A2DEB" w:rsidRDefault="00BE00FD" w:rsidP="009103FE">
            <w:pPr>
              <w:spacing w:before="20" w:after="20"/>
              <w:rPr>
                <w:rFonts w:ascii="Arial Narrow" w:eastAsia="Times New Roman" w:hAnsi="Arial Narrow"/>
                <w:b/>
                <w:bCs/>
                <w:sz w:val="20"/>
                <w:szCs w:val="20"/>
                <w:lang w:val="en-GB" w:eastAsia="ru-RU"/>
              </w:rPr>
            </w:pPr>
            <w:r w:rsidRPr="004A2DEB">
              <w:rPr>
                <w:rFonts w:ascii="Arial Narrow" w:eastAsia="Times New Roman" w:hAnsi="Arial Narrow"/>
                <w:b/>
                <w:bCs/>
                <w:sz w:val="20"/>
                <w:szCs w:val="20"/>
                <w:lang w:val="en-GB" w:eastAsia="ru-RU"/>
              </w:rPr>
              <w:t>2016</w:t>
            </w:r>
          </w:p>
        </w:tc>
      </w:tr>
      <w:tr w:rsidR="00BE00FD" w:rsidRPr="004A2DEB" w14:paraId="6E0931EF" w14:textId="77777777" w:rsidTr="009103FE">
        <w:trPr>
          <w:trHeight w:val="307"/>
        </w:trPr>
        <w:tc>
          <w:tcPr>
            <w:tcW w:w="2070" w:type="dxa"/>
            <w:shd w:val="clear" w:color="auto" w:fill="auto"/>
            <w:vAlign w:val="center"/>
            <w:hideMark/>
          </w:tcPr>
          <w:p w14:paraId="471851EA"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Times New Roman" w:hAnsi="Arial Narrow"/>
                <w:sz w:val="20"/>
                <w:szCs w:val="20"/>
                <w:lang w:val="en-GB" w:eastAsia="ru-RU"/>
              </w:rPr>
              <w:t>Pre-school institutions</w:t>
            </w:r>
          </w:p>
        </w:tc>
        <w:tc>
          <w:tcPr>
            <w:tcW w:w="718" w:type="dxa"/>
            <w:shd w:val="clear" w:color="auto" w:fill="auto"/>
            <w:vAlign w:val="center"/>
            <w:hideMark/>
          </w:tcPr>
          <w:p w14:paraId="0B0B4CD6"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2,478 </w:t>
            </w:r>
          </w:p>
        </w:tc>
        <w:tc>
          <w:tcPr>
            <w:tcW w:w="728" w:type="dxa"/>
            <w:shd w:val="clear" w:color="auto" w:fill="auto"/>
            <w:vAlign w:val="center"/>
            <w:hideMark/>
          </w:tcPr>
          <w:p w14:paraId="4B8F6484"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2,519 </w:t>
            </w:r>
          </w:p>
        </w:tc>
        <w:tc>
          <w:tcPr>
            <w:tcW w:w="718" w:type="dxa"/>
            <w:shd w:val="clear" w:color="auto" w:fill="auto"/>
            <w:vAlign w:val="center"/>
            <w:hideMark/>
          </w:tcPr>
          <w:p w14:paraId="570FED53"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2,766 </w:t>
            </w:r>
          </w:p>
        </w:tc>
        <w:tc>
          <w:tcPr>
            <w:tcW w:w="749" w:type="dxa"/>
            <w:shd w:val="clear" w:color="auto" w:fill="auto"/>
            <w:vAlign w:val="center"/>
            <w:hideMark/>
          </w:tcPr>
          <w:p w14:paraId="19106D09"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3,007 </w:t>
            </w:r>
          </w:p>
        </w:tc>
        <w:tc>
          <w:tcPr>
            <w:tcW w:w="739" w:type="dxa"/>
            <w:shd w:val="clear" w:color="auto" w:fill="auto"/>
            <w:vAlign w:val="center"/>
            <w:hideMark/>
          </w:tcPr>
          <w:p w14:paraId="2633AA9E"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3,476 </w:t>
            </w:r>
          </w:p>
        </w:tc>
        <w:tc>
          <w:tcPr>
            <w:tcW w:w="722" w:type="dxa"/>
            <w:shd w:val="clear" w:color="auto" w:fill="auto"/>
            <w:vAlign w:val="center"/>
            <w:hideMark/>
          </w:tcPr>
          <w:p w14:paraId="272539A7"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3,835 </w:t>
            </w:r>
          </w:p>
        </w:tc>
        <w:tc>
          <w:tcPr>
            <w:tcW w:w="728" w:type="dxa"/>
            <w:shd w:val="clear" w:color="auto" w:fill="auto"/>
            <w:vAlign w:val="center"/>
            <w:hideMark/>
          </w:tcPr>
          <w:p w14:paraId="5A2195BB"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4,269 </w:t>
            </w:r>
          </w:p>
        </w:tc>
        <w:tc>
          <w:tcPr>
            <w:tcW w:w="718" w:type="dxa"/>
            <w:shd w:val="clear" w:color="auto" w:fill="auto"/>
            <w:vAlign w:val="center"/>
            <w:hideMark/>
          </w:tcPr>
          <w:p w14:paraId="557A0D82"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4,833 </w:t>
            </w:r>
          </w:p>
        </w:tc>
        <w:tc>
          <w:tcPr>
            <w:tcW w:w="722" w:type="dxa"/>
            <w:shd w:val="clear" w:color="auto" w:fill="auto"/>
            <w:vAlign w:val="center"/>
            <w:hideMark/>
          </w:tcPr>
          <w:p w14:paraId="4665279E"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5,374 </w:t>
            </w:r>
          </w:p>
        </w:tc>
        <w:tc>
          <w:tcPr>
            <w:tcW w:w="720" w:type="dxa"/>
            <w:shd w:val="clear" w:color="auto" w:fill="auto"/>
            <w:vAlign w:val="center"/>
            <w:hideMark/>
          </w:tcPr>
          <w:p w14:paraId="31ADA7C0"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6,045 </w:t>
            </w:r>
          </w:p>
        </w:tc>
      </w:tr>
      <w:tr w:rsidR="00BE00FD" w:rsidRPr="004A2DEB" w14:paraId="45DAFFFD" w14:textId="77777777" w:rsidTr="009103FE">
        <w:trPr>
          <w:trHeight w:val="307"/>
        </w:trPr>
        <w:tc>
          <w:tcPr>
            <w:tcW w:w="2070" w:type="dxa"/>
            <w:shd w:val="clear" w:color="auto" w:fill="auto"/>
            <w:vAlign w:val="center"/>
            <w:hideMark/>
          </w:tcPr>
          <w:p w14:paraId="71CD9F13"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Times New Roman" w:hAnsi="Arial Narrow"/>
                <w:sz w:val="20"/>
                <w:szCs w:val="20"/>
                <w:lang w:val="en-GB" w:eastAsia="ru-RU"/>
              </w:rPr>
              <w:t>General education schools</w:t>
            </w:r>
          </w:p>
        </w:tc>
        <w:tc>
          <w:tcPr>
            <w:tcW w:w="718" w:type="dxa"/>
            <w:shd w:val="clear" w:color="auto" w:fill="auto"/>
            <w:vAlign w:val="center"/>
            <w:hideMark/>
          </w:tcPr>
          <w:p w14:paraId="785C827A"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70,677 </w:t>
            </w:r>
          </w:p>
        </w:tc>
        <w:tc>
          <w:tcPr>
            <w:tcW w:w="728" w:type="dxa"/>
            <w:shd w:val="clear" w:color="auto" w:fill="auto"/>
            <w:vAlign w:val="center"/>
            <w:hideMark/>
          </w:tcPr>
          <w:p w14:paraId="100675CA"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69,565 </w:t>
            </w:r>
          </w:p>
        </w:tc>
        <w:tc>
          <w:tcPr>
            <w:tcW w:w="718" w:type="dxa"/>
            <w:shd w:val="clear" w:color="auto" w:fill="auto"/>
            <w:vAlign w:val="center"/>
            <w:hideMark/>
          </w:tcPr>
          <w:p w14:paraId="62E17669"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69,871 </w:t>
            </w:r>
          </w:p>
        </w:tc>
        <w:tc>
          <w:tcPr>
            <w:tcW w:w="749" w:type="dxa"/>
            <w:shd w:val="clear" w:color="auto" w:fill="auto"/>
            <w:vAlign w:val="center"/>
            <w:hideMark/>
          </w:tcPr>
          <w:p w14:paraId="7E88848A"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67,774 </w:t>
            </w:r>
          </w:p>
        </w:tc>
        <w:tc>
          <w:tcPr>
            <w:tcW w:w="739" w:type="dxa"/>
            <w:shd w:val="clear" w:color="auto" w:fill="auto"/>
            <w:vAlign w:val="center"/>
            <w:hideMark/>
          </w:tcPr>
          <w:p w14:paraId="56519FA3"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74,021 </w:t>
            </w:r>
          </w:p>
        </w:tc>
        <w:tc>
          <w:tcPr>
            <w:tcW w:w="722" w:type="dxa"/>
            <w:shd w:val="clear" w:color="auto" w:fill="auto"/>
            <w:vAlign w:val="center"/>
            <w:hideMark/>
          </w:tcPr>
          <w:p w14:paraId="146613A6"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74,053 </w:t>
            </w:r>
          </w:p>
        </w:tc>
        <w:tc>
          <w:tcPr>
            <w:tcW w:w="728" w:type="dxa"/>
            <w:shd w:val="clear" w:color="auto" w:fill="auto"/>
            <w:vAlign w:val="center"/>
            <w:hideMark/>
          </w:tcPr>
          <w:p w14:paraId="2B0C7C35"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72,684 </w:t>
            </w:r>
          </w:p>
        </w:tc>
        <w:tc>
          <w:tcPr>
            <w:tcW w:w="718" w:type="dxa"/>
            <w:shd w:val="clear" w:color="auto" w:fill="auto"/>
            <w:vAlign w:val="center"/>
            <w:hideMark/>
          </w:tcPr>
          <w:p w14:paraId="1905B9E0"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71,014 </w:t>
            </w:r>
          </w:p>
        </w:tc>
        <w:tc>
          <w:tcPr>
            <w:tcW w:w="722" w:type="dxa"/>
            <w:shd w:val="clear" w:color="auto" w:fill="auto"/>
            <w:vAlign w:val="center"/>
            <w:hideMark/>
          </w:tcPr>
          <w:p w14:paraId="0BB877D5"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73,543 </w:t>
            </w:r>
          </w:p>
        </w:tc>
        <w:tc>
          <w:tcPr>
            <w:tcW w:w="720" w:type="dxa"/>
            <w:shd w:val="clear" w:color="auto" w:fill="auto"/>
            <w:vAlign w:val="center"/>
            <w:hideMark/>
          </w:tcPr>
          <w:p w14:paraId="3ED9D55C"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79,472 </w:t>
            </w:r>
          </w:p>
        </w:tc>
      </w:tr>
      <w:tr w:rsidR="00BE00FD" w:rsidRPr="004A2DEB" w14:paraId="72C8F188" w14:textId="77777777" w:rsidTr="009103FE">
        <w:trPr>
          <w:trHeight w:val="307"/>
        </w:trPr>
        <w:tc>
          <w:tcPr>
            <w:tcW w:w="2070" w:type="dxa"/>
            <w:shd w:val="clear" w:color="auto" w:fill="auto"/>
            <w:vAlign w:val="center"/>
            <w:hideMark/>
          </w:tcPr>
          <w:p w14:paraId="7D9B7761"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Times New Roman" w:hAnsi="Arial Narrow"/>
                <w:sz w:val="20"/>
                <w:szCs w:val="20"/>
                <w:lang w:val="en-GB" w:eastAsia="ru-RU"/>
              </w:rPr>
              <w:t>Schools for children with learning disabilities</w:t>
            </w:r>
          </w:p>
        </w:tc>
        <w:tc>
          <w:tcPr>
            <w:tcW w:w="718" w:type="dxa"/>
            <w:shd w:val="clear" w:color="auto" w:fill="auto"/>
            <w:vAlign w:val="center"/>
            <w:hideMark/>
          </w:tcPr>
          <w:p w14:paraId="503FC8B6"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457 </w:t>
            </w:r>
          </w:p>
        </w:tc>
        <w:tc>
          <w:tcPr>
            <w:tcW w:w="728" w:type="dxa"/>
            <w:shd w:val="clear" w:color="auto" w:fill="auto"/>
            <w:vAlign w:val="center"/>
            <w:hideMark/>
          </w:tcPr>
          <w:p w14:paraId="3A03CD5A"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388 </w:t>
            </w:r>
          </w:p>
        </w:tc>
        <w:tc>
          <w:tcPr>
            <w:tcW w:w="718" w:type="dxa"/>
            <w:shd w:val="clear" w:color="auto" w:fill="auto"/>
            <w:vAlign w:val="center"/>
            <w:hideMark/>
          </w:tcPr>
          <w:p w14:paraId="3EE9CA5D"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672 </w:t>
            </w:r>
          </w:p>
        </w:tc>
        <w:tc>
          <w:tcPr>
            <w:tcW w:w="749" w:type="dxa"/>
            <w:shd w:val="clear" w:color="auto" w:fill="auto"/>
            <w:vAlign w:val="center"/>
            <w:hideMark/>
          </w:tcPr>
          <w:p w14:paraId="2A05355E"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605 </w:t>
            </w:r>
          </w:p>
        </w:tc>
        <w:tc>
          <w:tcPr>
            <w:tcW w:w="739" w:type="dxa"/>
            <w:shd w:val="clear" w:color="auto" w:fill="auto"/>
            <w:vAlign w:val="center"/>
            <w:hideMark/>
          </w:tcPr>
          <w:p w14:paraId="24DD19FD"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646 </w:t>
            </w:r>
          </w:p>
        </w:tc>
        <w:tc>
          <w:tcPr>
            <w:tcW w:w="722" w:type="dxa"/>
            <w:shd w:val="clear" w:color="auto" w:fill="auto"/>
            <w:vAlign w:val="center"/>
            <w:hideMark/>
          </w:tcPr>
          <w:p w14:paraId="513AB349"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597 </w:t>
            </w:r>
          </w:p>
        </w:tc>
        <w:tc>
          <w:tcPr>
            <w:tcW w:w="728" w:type="dxa"/>
            <w:shd w:val="clear" w:color="auto" w:fill="auto"/>
            <w:vAlign w:val="center"/>
            <w:hideMark/>
          </w:tcPr>
          <w:p w14:paraId="53FCD015"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466 </w:t>
            </w:r>
          </w:p>
        </w:tc>
        <w:tc>
          <w:tcPr>
            <w:tcW w:w="718" w:type="dxa"/>
            <w:shd w:val="clear" w:color="auto" w:fill="auto"/>
            <w:vAlign w:val="center"/>
            <w:hideMark/>
          </w:tcPr>
          <w:p w14:paraId="24C7AA4B"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502 </w:t>
            </w:r>
          </w:p>
        </w:tc>
        <w:tc>
          <w:tcPr>
            <w:tcW w:w="722" w:type="dxa"/>
            <w:shd w:val="clear" w:color="auto" w:fill="auto"/>
            <w:vAlign w:val="center"/>
            <w:hideMark/>
          </w:tcPr>
          <w:p w14:paraId="1ADCD1F8"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488 </w:t>
            </w:r>
          </w:p>
        </w:tc>
        <w:tc>
          <w:tcPr>
            <w:tcW w:w="720" w:type="dxa"/>
            <w:shd w:val="clear" w:color="auto" w:fill="auto"/>
            <w:vAlign w:val="center"/>
            <w:hideMark/>
          </w:tcPr>
          <w:p w14:paraId="246FDEF4"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508 </w:t>
            </w:r>
          </w:p>
        </w:tc>
      </w:tr>
      <w:tr w:rsidR="00BE00FD" w:rsidRPr="004A2DEB" w14:paraId="4C9D841D" w14:textId="77777777" w:rsidTr="009103FE">
        <w:trPr>
          <w:trHeight w:val="307"/>
        </w:trPr>
        <w:tc>
          <w:tcPr>
            <w:tcW w:w="2070" w:type="dxa"/>
            <w:shd w:val="clear" w:color="auto" w:fill="auto"/>
            <w:vAlign w:val="center"/>
            <w:hideMark/>
          </w:tcPr>
          <w:p w14:paraId="21E6E5C5"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Times New Roman" w:hAnsi="Arial Narrow"/>
                <w:sz w:val="20"/>
                <w:szCs w:val="20"/>
                <w:lang w:val="en-GB" w:eastAsia="ru-RU"/>
              </w:rPr>
              <w:t>Primary vocational schools</w:t>
            </w:r>
          </w:p>
        </w:tc>
        <w:tc>
          <w:tcPr>
            <w:tcW w:w="718" w:type="dxa"/>
            <w:shd w:val="clear" w:color="auto" w:fill="auto"/>
            <w:vAlign w:val="center"/>
            <w:hideMark/>
          </w:tcPr>
          <w:p w14:paraId="320977AE"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3,305 </w:t>
            </w:r>
          </w:p>
        </w:tc>
        <w:tc>
          <w:tcPr>
            <w:tcW w:w="728" w:type="dxa"/>
            <w:shd w:val="clear" w:color="auto" w:fill="auto"/>
            <w:vAlign w:val="center"/>
            <w:hideMark/>
          </w:tcPr>
          <w:p w14:paraId="30412222"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3,516 </w:t>
            </w:r>
          </w:p>
        </w:tc>
        <w:tc>
          <w:tcPr>
            <w:tcW w:w="718" w:type="dxa"/>
            <w:shd w:val="clear" w:color="auto" w:fill="auto"/>
            <w:vAlign w:val="center"/>
            <w:hideMark/>
          </w:tcPr>
          <w:p w14:paraId="4DC7369C"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3,165 </w:t>
            </w:r>
          </w:p>
        </w:tc>
        <w:tc>
          <w:tcPr>
            <w:tcW w:w="749" w:type="dxa"/>
            <w:shd w:val="clear" w:color="auto" w:fill="auto"/>
            <w:vAlign w:val="center"/>
            <w:hideMark/>
          </w:tcPr>
          <w:p w14:paraId="6E86EAB7"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3,608 </w:t>
            </w:r>
          </w:p>
        </w:tc>
        <w:tc>
          <w:tcPr>
            <w:tcW w:w="739" w:type="dxa"/>
            <w:shd w:val="clear" w:color="auto" w:fill="auto"/>
            <w:vAlign w:val="center"/>
            <w:hideMark/>
          </w:tcPr>
          <w:p w14:paraId="48E76BD6"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3,983 </w:t>
            </w:r>
          </w:p>
        </w:tc>
        <w:tc>
          <w:tcPr>
            <w:tcW w:w="722" w:type="dxa"/>
            <w:shd w:val="clear" w:color="auto" w:fill="auto"/>
            <w:vAlign w:val="center"/>
            <w:hideMark/>
          </w:tcPr>
          <w:p w14:paraId="7120C63C"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3,920 </w:t>
            </w:r>
          </w:p>
        </w:tc>
        <w:tc>
          <w:tcPr>
            <w:tcW w:w="728" w:type="dxa"/>
            <w:shd w:val="clear" w:color="auto" w:fill="auto"/>
            <w:vAlign w:val="center"/>
            <w:hideMark/>
          </w:tcPr>
          <w:p w14:paraId="1161CF4E"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3,405 </w:t>
            </w:r>
          </w:p>
        </w:tc>
        <w:tc>
          <w:tcPr>
            <w:tcW w:w="718" w:type="dxa"/>
            <w:shd w:val="clear" w:color="auto" w:fill="auto"/>
            <w:vAlign w:val="center"/>
            <w:hideMark/>
          </w:tcPr>
          <w:p w14:paraId="705A9F33"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3,505 </w:t>
            </w:r>
          </w:p>
        </w:tc>
        <w:tc>
          <w:tcPr>
            <w:tcW w:w="722" w:type="dxa"/>
            <w:shd w:val="clear" w:color="auto" w:fill="auto"/>
            <w:vAlign w:val="center"/>
            <w:hideMark/>
          </w:tcPr>
          <w:p w14:paraId="5F9A6CC0"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3,548 </w:t>
            </w:r>
          </w:p>
        </w:tc>
        <w:tc>
          <w:tcPr>
            <w:tcW w:w="720" w:type="dxa"/>
            <w:shd w:val="clear" w:color="auto" w:fill="auto"/>
            <w:vAlign w:val="center"/>
            <w:hideMark/>
          </w:tcPr>
          <w:p w14:paraId="424ADA17"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3,680 </w:t>
            </w:r>
          </w:p>
        </w:tc>
      </w:tr>
      <w:tr w:rsidR="00BE00FD" w:rsidRPr="004A2DEB" w14:paraId="43DCF504" w14:textId="77777777" w:rsidTr="009103FE">
        <w:trPr>
          <w:trHeight w:val="307"/>
        </w:trPr>
        <w:tc>
          <w:tcPr>
            <w:tcW w:w="2070" w:type="dxa"/>
            <w:shd w:val="clear" w:color="auto" w:fill="auto"/>
            <w:vAlign w:val="center"/>
            <w:hideMark/>
          </w:tcPr>
          <w:p w14:paraId="51E22B9E"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Times New Roman" w:hAnsi="Arial Narrow"/>
                <w:sz w:val="20"/>
                <w:szCs w:val="20"/>
                <w:lang w:val="en-GB" w:eastAsia="ru-RU"/>
              </w:rPr>
              <w:t>Secondary vocational colleges</w:t>
            </w:r>
          </w:p>
        </w:tc>
        <w:tc>
          <w:tcPr>
            <w:tcW w:w="718" w:type="dxa"/>
            <w:shd w:val="clear" w:color="auto" w:fill="auto"/>
            <w:vAlign w:val="center"/>
            <w:hideMark/>
          </w:tcPr>
          <w:p w14:paraId="6CB0397E"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3,187 </w:t>
            </w:r>
          </w:p>
        </w:tc>
        <w:tc>
          <w:tcPr>
            <w:tcW w:w="728" w:type="dxa"/>
            <w:shd w:val="clear" w:color="auto" w:fill="auto"/>
            <w:vAlign w:val="center"/>
            <w:hideMark/>
          </w:tcPr>
          <w:p w14:paraId="3F9A8298"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3,738 </w:t>
            </w:r>
          </w:p>
        </w:tc>
        <w:tc>
          <w:tcPr>
            <w:tcW w:w="718" w:type="dxa"/>
            <w:shd w:val="clear" w:color="auto" w:fill="auto"/>
            <w:vAlign w:val="center"/>
            <w:hideMark/>
          </w:tcPr>
          <w:p w14:paraId="2590E9BF"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4,311 </w:t>
            </w:r>
          </w:p>
        </w:tc>
        <w:tc>
          <w:tcPr>
            <w:tcW w:w="749" w:type="dxa"/>
            <w:shd w:val="clear" w:color="auto" w:fill="auto"/>
            <w:vAlign w:val="center"/>
            <w:hideMark/>
          </w:tcPr>
          <w:p w14:paraId="436406C6"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4,437 </w:t>
            </w:r>
          </w:p>
        </w:tc>
        <w:tc>
          <w:tcPr>
            <w:tcW w:w="739" w:type="dxa"/>
            <w:shd w:val="clear" w:color="auto" w:fill="auto"/>
            <w:vAlign w:val="center"/>
            <w:hideMark/>
          </w:tcPr>
          <w:p w14:paraId="6F64B138"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4,759 </w:t>
            </w:r>
          </w:p>
        </w:tc>
        <w:tc>
          <w:tcPr>
            <w:tcW w:w="722" w:type="dxa"/>
            <w:shd w:val="clear" w:color="auto" w:fill="auto"/>
            <w:vAlign w:val="center"/>
            <w:hideMark/>
          </w:tcPr>
          <w:p w14:paraId="04EFA2A4"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5,380 </w:t>
            </w:r>
          </w:p>
        </w:tc>
        <w:tc>
          <w:tcPr>
            <w:tcW w:w="728" w:type="dxa"/>
            <w:shd w:val="clear" w:color="auto" w:fill="auto"/>
            <w:vAlign w:val="center"/>
            <w:hideMark/>
          </w:tcPr>
          <w:p w14:paraId="783F1344"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6,154 </w:t>
            </w:r>
          </w:p>
        </w:tc>
        <w:tc>
          <w:tcPr>
            <w:tcW w:w="718" w:type="dxa"/>
            <w:shd w:val="clear" w:color="auto" w:fill="auto"/>
            <w:vAlign w:val="center"/>
            <w:hideMark/>
          </w:tcPr>
          <w:p w14:paraId="26D2FF8E"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6,506 </w:t>
            </w:r>
          </w:p>
        </w:tc>
        <w:tc>
          <w:tcPr>
            <w:tcW w:w="722" w:type="dxa"/>
            <w:shd w:val="clear" w:color="auto" w:fill="auto"/>
            <w:vAlign w:val="center"/>
            <w:hideMark/>
          </w:tcPr>
          <w:p w14:paraId="07A2BB23"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5,794 </w:t>
            </w:r>
          </w:p>
        </w:tc>
        <w:tc>
          <w:tcPr>
            <w:tcW w:w="720" w:type="dxa"/>
            <w:shd w:val="clear" w:color="auto" w:fill="auto"/>
            <w:vAlign w:val="center"/>
            <w:hideMark/>
          </w:tcPr>
          <w:p w14:paraId="08F1EB4F"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6,407 </w:t>
            </w:r>
          </w:p>
        </w:tc>
      </w:tr>
      <w:tr w:rsidR="00BE00FD" w:rsidRPr="004A2DEB" w14:paraId="06DE38C1" w14:textId="77777777" w:rsidTr="009103FE">
        <w:trPr>
          <w:trHeight w:val="307"/>
        </w:trPr>
        <w:tc>
          <w:tcPr>
            <w:tcW w:w="2070" w:type="dxa"/>
            <w:shd w:val="clear" w:color="auto" w:fill="auto"/>
            <w:vAlign w:val="center"/>
            <w:hideMark/>
          </w:tcPr>
          <w:p w14:paraId="0EB06097"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Times New Roman" w:hAnsi="Arial Narrow"/>
                <w:sz w:val="20"/>
                <w:szCs w:val="20"/>
                <w:lang w:val="en-GB" w:eastAsia="ru-RU"/>
              </w:rPr>
              <w:t xml:space="preserve">Higher educational institutions </w:t>
            </w:r>
          </w:p>
        </w:tc>
        <w:tc>
          <w:tcPr>
            <w:tcW w:w="718" w:type="dxa"/>
            <w:shd w:val="clear" w:color="auto" w:fill="auto"/>
            <w:vAlign w:val="center"/>
            <w:hideMark/>
          </w:tcPr>
          <w:p w14:paraId="1F7634EF"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12,925 </w:t>
            </w:r>
          </w:p>
        </w:tc>
        <w:tc>
          <w:tcPr>
            <w:tcW w:w="728" w:type="dxa"/>
            <w:shd w:val="clear" w:color="auto" w:fill="auto"/>
            <w:vAlign w:val="center"/>
            <w:hideMark/>
          </w:tcPr>
          <w:p w14:paraId="14D97185"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11,423 </w:t>
            </w:r>
          </w:p>
        </w:tc>
        <w:tc>
          <w:tcPr>
            <w:tcW w:w="718" w:type="dxa"/>
            <w:shd w:val="clear" w:color="auto" w:fill="auto"/>
            <w:vAlign w:val="center"/>
            <w:hideMark/>
          </w:tcPr>
          <w:p w14:paraId="74E4B3BC"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10,942 </w:t>
            </w:r>
          </w:p>
        </w:tc>
        <w:tc>
          <w:tcPr>
            <w:tcW w:w="749" w:type="dxa"/>
            <w:shd w:val="clear" w:color="auto" w:fill="auto"/>
            <w:vAlign w:val="center"/>
            <w:hideMark/>
          </w:tcPr>
          <w:p w14:paraId="04D02AE3"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10,245 </w:t>
            </w:r>
          </w:p>
        </w:tc>
        <w:tc>
          <w:tcPr>
            <w:tcW w:w="739" w:type="dxa"/>
            <w:shd w:val="clear" w:color="auto" w:fill="auto"/>
            <w:vAlign w:val="center"/>
            <w:hideMark/>
          </w:tcPr>
          <w:p w14:paraId="4109F60B"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11,204 </w:t>
            </w:r>
          </w:p>
        </w:tc>
        <w:tc>
          <w:tcPr>
            <w:tcW w:w="722" w:type="dxa"/>
            <w:shd w:val="clear" w:color="auto" w:fill="auto"/>
            <w:vAlign w:val="center"/>
            <w:hideMark/>
          </w:tcPr>
          <w:p w14:paraId="3630EAF3"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10,990 </w:t>
            </w:r>
          </w:p>
        </w:tc>
        <w:tc>
          <w:tcPr>
            <w:tcW w:w="728" w:type="dxa"/>
            <w:shd w:val="clear" w:color="auto" w:fill="auto"/>
            <w:vAlign w:val="center"/>
            <w:hideMark/>
          </w:tcPr>
          <w:p w14:paraId="0DB235C9"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12,447 </w:t>
            </w:r>
          </w:p>
        </w:tc>
        <w:tc>
          <w:tcPr>
            <w:tcW w:w="718" w:type="dxa"/>
            <w:shd w:val="clear" w:color="auto" w:fill="auto"/>
            <w:vAlign w:val="center"/>
            <w:hideMark/>
          </w:tcPr>
          <w:p w14:paraId="08C61AC4"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11,697 </w:t>
            </w:r>
          </w:p>
        </w:tc>
        <w:tc>
          <w:tcPr>
            <w:tcW w:w="722" w:type="dxa"/>
            <w:shd w:val="clear" w:color="auto" w:fill="auto"/>
            <w:vAlign w:val="center"/>
            <w:hideMark/>
          </w:tcPr>
          <w:p w14:paraId="32FD9444"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12,675 </w:t>
            </w:r>
          </w:p>
        </w:tc>
        <w:tc>
          <w:tcPr>
            <w:tcW w:w="720" w:type="dxa"/>
            <w:shd w:val="clear" w:color="auto" w:fill="auto"/>
            <w:vAlign w:val="center"/>
            <w:hideMark/>
          </w:tcPr>
          <w:p w14:paraId="452DBDFC" w14:textId="77777777" w:rsidR="00BE00FD" w:rsidRPr="004A2DEB" w:rsidRDefault="00BE00FD" w:rsidP="009103FE">
            <w:pPr>
              <w:spacing w:before="20" w:after="20"/>
              <w:rPr>
                <w:rFonts w:ascii="Arial Narrow" w:eastAsia="Times New Roman" w:hAnsi="Arial Narrow"/>
                <w:sz w:val="20"/>
                <w:szCs w:val="20"/>
                <w:lang w:val="en-GB" w:eastAsia="ru-RU"/>
              </w:rPr>
            </w:pPr>
            <w:r w:rsidRPr="004A2DEB">
              <w:rPr>
                <w:rFonts w:ascii="Arial Narrow" w:eastAsia="MS PGothic" w:hAnsi="Arial Narrow" w:cs="Times New Roman"/>
                <w:color w:val="000000"/>
                <w:sz w:val="20"/>
                <w:szCs w:val="20"/>
              </w:rPr>
              <w:t xml:space="preserve">9,303 </w:t>
            </w:r>
          </w:p>
        </w:tc>
      </w:tr>
    </w:tbl>
    <w:p w14:paraId="1633ED2D" w14:textId="77777777" w:rsidR="00BE00FD" w:rsidRPr="00162AD2" w:rsidRDefault="00BE00FD" w:rsidP="00BE00FD">
      <w:pPr>
        <w:pStyle w:val="Source"/>
        <w:rPr>
          <w:lang w:val="en-GB"/>
        </w:rPr>
      </w:pPr>
      <w:r w:rsidRPr="00162AD2">
        <w:rPr>
          <w:lang w:val="en-GB"/>
        </w:rPr>
        <w:t xml:space="preserve">Source: NSC </w:t>
      </w:r>
    </w:p>
    <w:p w14:paraId="611E9F80" w14:textId="77777777" w:rsidR="00BE00FD" w:rsidRPr="00162AD2" w:rsidRDefault="00BE00FD" w:rsidP="00BE00FD">
      <w:pPr>
        <w:rPr>
          <w:lang w:val="en-GB"/>
        </w:rPr>
      </w:pPr>
      <w:r>
        <w:rPr>
          <w:lang w:val="en-GB"/>
        </w:rPr>
        <w:t>W</w:t>
      </w:r>
      <w:r w:rsidRPr="00162AD2">
        <w:rPr>
          <w:lang w:val="en-GB"/>
        </w:rPr>
        <w:t xml:space="preserve">age reform </w:t>
      </w:r>
      <w:r>
        <w:rPr>
          <w:lang w:val="en-GB"/>
        </w:rPr>
        <w:t>in</w:t>
      </w:r>
      <w:r w:rsidRPr="00162AD2">
        <w:rPr>
          <w:lang w:val="en-GB"/>
        </w:rPr>
        <w:t xml:space="preserve"> 2011</w:t>
      </w:r>
      <w:r>
        <w:rPr>
          <w:lang w:val="en-GB"/>
        </w:rPr>
        <w:t xml:space="preserve"> </w:t>
      </w:r>
      <w:r w:rsidRPr="00162AD2">
        <w:rPr>
          <w:lang w:val="en-GB"/>
        </w:rPr>
        <w:t>reduc</w:t>
      </w:r>
      <w:r>
        <w:rPr>
          <w:lang w:val="en-GB"/>
        </w:rPr>
        <w:t>ed teacher</w:t>
      </w:r>
      <w:r w:rsidRPr="00162AD2">
        <w:rPr>
          <w:lang w:val="en-GB"/>
        </w:rPr>
        <w:t xml:space="preserve"> shortage</w:t>
      </w:r>
      <w:r>
        <w:rPr>
          <w:lang w:val="en-GB"/>
        </w:rPr>
        <w:t>s</w:t>
      </w:r>
      <w:r w:rsidRPr="00162AD2">
        <w:rPr>
          <w:lang w:val="en-GB"/>
        </w:rPr>
        <w:t xml:space="preserve"> in schools</w:t>
      </w:r>
      <w:r>
        <w:rPr>
          <w:lang w:val="en-GB"/>
        </w:rPr>
        <w:t xml:space="preserve"> by 14.5 per cent</w:t>
      </w:r>
      <w:r w:rsidRPr="00162AD2">
        <w:rPr>
          <w:lang w:val="en-GB"/>
        </w:rPr>
        <w:t xml:space="preserve">; </w:t>
      </w:r>
      <w:r>
        <w:rPr>
          <w:lang w:val="en-GB"/>
        </w:rPr>
        <w:t>then under</w:t>
      </w:r>
      <w:r w:rsidRPr="00162AD2">
        <w:rPr>
          <w:lang w:val="en-GB"/>
        </w:rPr>
        <w:t xml:space="preserve"> Government Decision 473 of </w:t>
      </w:r>
      <w:r>
        <w:rPr>
          <w:lang w:val="en-GB"/>
        </w:rPr>
        <w:t xml:space="preserve">9 </w:t>
      </w:r>
      <w:r w:rsidRPr="00162AD2">
        <w:rPr>
          <w:lang w:val="en-GB"/>
        </w:rPr>
        <w:t>July 2015, the hourly wage rates for primary school teachers were increased by 80</w:t>
      </w:r>
      <w:r>
        <w:rPr>
          <w:lang w:val="en-GB"/>
        </w:rPr>
        <w:t xml:space="preserve"> per cent</w:t>
      </w:r>
      <w:r w:rsidRPr="00162AD2">
        <w:rPr>
          <w:lang w:val="en-GB"/>
        </w:rPr>
        <w:t xml:space="preserve">, </w:t>
      </w:r>
      <w:r>
        <w:rPr>
          <w:lang w:val="en-GB"/>
        </w:rPr>
        <w:t>and for Grade</w:t>
      </w:r>
      <w:r w:rsidRPr="00162AD2">
        <w:rPr>
          <w:lang w:val="en-GB"/>
        </w:rPr>
        <w:t xml:space="preserve"> 5-11 </w:t>
      </w:r>
      <w:r>
        <w:rPr>
          <w:lang w:val="en-GB"/>
        </w:rPr>
        <w:t>teachers</w:t>
      </w:r>
      <w:r w:rsidRPr="00162AD2">
        <w:rPr>
          <w:lang w:val="en-GB"/>
        </w:rPr>
        <w:t xml:space="preserve"> by 50</w:t>
      </w:r>
      <w:r>
        <w:rPr>
          <w:lang w:val="en-GB"/>
        </w:rPr>
        <w:t xml:space="preserve"> per cent</w:t>
      </w:r>
      <w:r w:rsidRPr="00162AD2">
        <w:rPr>
          <w:lang w:val="en-GB"/>
        </w:rPr>
        <w:t>. These measures contributed to addressing the shortage of teachers in schools, especially in rural areas</w:t>
      </w:r>
      <w:r>
        <w:rPr>
          <w:lang w:val="en-GB"/>
        </w:rPr>
        <w:t>,</w:t>
      </w:r>
      <w:r w:rsidRPr="00162AD2">
        <w:rPr>
          <w:lang w:val="en-GB"/>
        </w:rPr>
        <w:t xml:space="preserve"> and increasing the prestige of the profession. According to 2016 data, 19</w:t>
      </w:r>
      <w:r>
        <w:rPr>
          <w:lang w:val="en-GB"/>
        </w:rPr>
        <w:t>.</w:t>
      </w:r>
      <w:r w:rsidRPr="00162AD2">
        <w:rPr>
          <w:lang w:val="en-GB"/>
        </w:rPr>
        <w:t>8</w:t>
      </w:r>
      <w:r>
        <w:rPr>
          <w:lang w:val="en-GB"/>
        </w:rPr>
        <w:t xml:space="preserve"> per cent</w:t>
      </w:r>
      <w:r w:rsidRPr="00162AD2">
        <w:rPr>
          <w:lang w:val="en-GB"/>
        </w:rPr>
        <w:t xml:space="preserve"> of teachers in schools are young professionals. In </w:t>
      </w:r>
      <w:r>
        <w:rPr>
          <w:lang w:val="en-GB"/>
        </w:rPr>
        <w:t xml:space="preserve">the </w:t>
      </w:r>
      <w:r w:rsidRPr="00162AD2">
        <w:rPr>
          <w:lang w:val="en-GB"/>
        </w:rPr>
        <w:t>2016</w:t>
      </w:r>
      <w:r>
        <w:rPr>
          <w:lang w:val="en-GB"/>
        </w:rPr>
        <w:t>/</w:t>
      </w:r>
      <w:r w:rsidRPr="00162AD2">
        <w:rPr>
          <w:lang w:val="en-GB"/>
        </w:rPr>
        <w:t>17 academic year, 3</w:t>
      </w:r>
      <w:r>
        <w:rPr>
          <w:lang w:val="en-GB"/>
        </w:rPr>
        <w:t>,</w:t>
      </w:r>
      <w:r w:rsidRPr="00162AD2">
        <w:rPr>
          <w:lang w:val="en-GB"/>
        </w:rPr>
        <w:t xml:space="preserve">030 young specialists entered the </w:t>
      </w:r>
      <w:r>
        <w:rPr>
          <w:lang w:val="en-GB"/>
        </w:rPr>
        <w:t xml:space="preserve">national </w:t>
      </w:r>
      <w:r w:rsidRPr="00162AD2">
        <w:rPr>
          <w:lang w:val="en-GB"/>
        </w:rPr>
        <w:t xml:space="preserve">education system. The average salary of teachers has almost reached the average </w:t>
      </w:r>
      <w:r>
        <w:rPr>
          <w:lang w:val="en-GB"/>
        </w:rPr>
        <w:t>salary</w:t>
      </w:r>
      <w:r w:rsidRPr="00162AD2">
        <w:rPr>
          <w:lang w:val="en-GB"/>
        </w:rPr>
        <w:t xml:space="preserve"> in </w:t>
      </w:r>
      <w:r>
        <w:rPr>
          <w:lang w:val="en-GB"/>
        </w:rPr>
        <w:t>Kyrgyzstan</w:t>
      </w:r>
      <w:r w:rsidRPr="00162AD2">
        <w:rPr>
          <w:lang w:val="en-GB"/>
        </w:rPr>
        <w:t xml:space="preserve">, though it remains below the average wage in </w:t>
      </w:r>
      <w:r>
        <w:rPr>
          <w:lang w:val="en-GB"/>
        </w:rPr>
        <w:t xml:space="preserve">public </w:t>
      </w:r>
      <w:r w:rsidRPr="00162AD2">
        <w:rPr>
          <w:lang w:val="en-GB"/>
        </w:rPr>
        <w:t>sector. At the same time, the issue of the qualitative and age composition of the pedagogical corps still remains open.</w:t>
      </w:r>
      <w:r>
        <w:rPr>
          <w:lang w:val="en-GB"/>
        </w:rPr>
        <w:t xml:space="preserve"> </w:t>
      </w:r>
      <w:r w:rsidRPr="00162AD2">
        <w:rPr>
          <w:lang w:val="en-GB"/>
        </w:rPr>
        <w:t xml:space="preserve">In 2015, salaries were also raised for teachers </w:t>
      </w:r>
      <w:r>
        <w:rPr>
          <w:lang w:val="en-GB"/>
        </w:rPr>
        <w:t>at</w:t>
      </w:r>
      <w:r w:rsidRPr="00162AD2">
        <w:rPr>
          <w:lang w:val="en-GB"/>
        </w:rPr>
        <w:t xml:space="preserve"> pre-school </w:t>
      </w:r>
      <w:r>
        <w:rPr>
          <w:lang w:val="en-GB"/>
        </w:rPr>
        <w:t>facilities</w:t>
      </w:r>
      <w:r w:rsidRPr="00162AD2">
        <w:rPr>
          <w:lang w:val="en-GB"/>
        </w:rPr>
        <w:t xml:space="preserve"> and primary vocational education </w:t>
      </w:r>
      <w:r>
        <w:rPr>
          <w:lang w:val="en-GB"/>
        </w:rPr>
        <w:t>teachers</w:t>
      </w:r>
      <w:r w:rsidRPr="00162AD2">
        <w:rPr>
          <w:lang w:val="en-GB"/>
        </w:rPr>
        <w:t>.</w:t>
      </w:r>
    </w:p>
    <w:p w14:paraId="6ED9EEA1" w14:textId="77777777" w:rsidR="00BE00FD" w:rsidRPr="00162AD2" w:rsidRDefault="00BE00FD" w:rsidP="00BE00FD">
      <w:pPr>
        <w:rPr>
          <w:lang w:val="en-GB"/>
        </w:rPr>
      </w:pPr>
      <w:r w:rsidRPr="00162AD2">
        <w:rPr>
          <w:lang w:val="en-GB"/>
        </w:rPr>
        <w:t>At all levels of the system, a significant gender imbalance remains among the teaching staff</w:t>
      </w:r>
      <w:r>
        <w:rPr>
          <w:lang w:val="en-GB"/>
        </w:rPr>
        <w:t>:</w:t>
      </w:r>
      <w:r w:rsidRPr="00162AD2">
        <w:rPr>
          <w:lang w:val="en-GB"/>
        </w:rPr>
        <w:t xml:space="preserve"> </w:t>
      </w:r>
      <w:r>
        <w:rPr>
          <w:lang w:val="en-GB"/>
        </w:rPr>
        <w:t>this</w:t>
      </w:r>
      <w:r w:rsidRPr="00162AD2">
        <w:rPr>
          <w:lang w:val="en-GB"/>
        </w:rPr>
        <w:t xml:space="preserve"> affects education and upbringing, including the formation of values and attitudes.</w:t>
      </w:r>
    </w:p>
    <w:p w14:paraId="39A47D5E" w14:textId="77777777" w:rsidR="00BE00FD" w:rsidRPr="00162AD2" w:rsidRDefault="00BE00FD" w:rsidP="00BE00FD">
      <w:pPr>
        <w:rPr>
          <w:b/>
          <w:lang w:val="en-GB"/>
        </w:rPr>
      </w:pPr>
    </w:p>
    <w:p w14:paraId="766A41C2" w14:textId="77777777" w:rsidR="00BE00FD" w:rsidRPr="00162AD2" w:rsidRDefault="00BE00FD" w:rsidP="00BE00FD">
      <w:pPr>
        <w:rPr>
          <w:b/>
          <w:lang w:val="en-GB"/>
        </w:rPr>
      </w:pPr>
      <w:r w:rsidRPr="00162AD2">
        <w:rPr>
          <w:b/>
          <w:lang w:val="en-GB"/>
        </w:rPr>
        <w:t>Pre-school level</w:t>
      </w:r>
    </w:p>
    <w:p w14:paraId="65699BAC" w14:textId="77777777" w:rsidR="00BE00FD" w:rsidRPr="00162AD2" w:rsidRDefault="00BE00FD" w:rsidP="00BE00FD">
      <w:pPr>
        <w:rPr>
          <w:lang w:val="en-GB"/>
        </w:rPr>
      </w:pPr>
      <w:r w:rsidRPr="00162AD2">
        <w:rPr>
          <w:lang w:val="en-GB"/>
        </w:rPr>
        <w:t xml:space="preserve">Beyond the picture above for the overall system, there are </w:t>
      </w:r>
      <w:r>
        <w:rPr>
          <w:lang w:val="en-GB"/>
        </w:rPr>
        <w:t>many</w:t>
      </w:r>
      <w:r w:rsidRPr="00162AD2">
        <w:rPr>
          <w:lang w:val="en-GB"/>
        </w:rPr>
        <w:t xml:space="preserve"> more nuances at each level of education. For example, in the domain of </w:t>
      </w:r>
      <w:r w:rsidRPr="00162AD2">
        <w:rPr>
          <w:b/>
          <w:lang w:val="en-GB"/>
        </w:rPr>
        <w:t>early childhood</w:t>
      </w:r>
      <w:r>
        <w:rPr>
          <w:b/>
          <w:lang w:val="en-GB"/>
        </w:rPr>
        <w:t xml:space="preserve"> development</w:t>
      </w:r>
      <w:r w:rsidRPr="00162AD2">
        <w:rPr>
          <w:b/>
          <w:lang w:val="en-GB"/>
        </w:rPr>
        <w:t xml:space="preserve"> </w:t>
      </w:r>
      <w:r w:rsidRPr="00162AD2">
        <w:rPr>
          <w:lang w:val="en-GB"/>
        </w:rPr>
        <w:t xml:space="preserve">(ECD), the principal focus of the </w:t>
      </w:r>
      <w:r>
        <w:rPr>
          <w:lang w:val="en-GB"/>
        </w:rPr>
        <w:t>G</w:t>
      </w:r>
      <w:r w:rsidRPr="00162AD2">
        <w:rPr>
          <w:lang w:val="en-GB"/>
        </w:rPr>
        <w:t xml:space="preserve">overnment and its development partners has been the issue of access. This is rightly so, </w:t>
      </w:r>
      <w:r>
        <w:rPr>
          <w:lang w:val="en-GB"/>
        </w:rPr>
        <w:t>as</w:t>
      </w:r>
      <w:r w:rsidRPr="00162AD2">
        <w:rPr>
          <w:lang w:val="en-GB"/>
        </w:rPr>
        <w:t xml:space="preserve"> there is an overwhelming consensus in the research and policy community that quality early childhood is not only the strongest foundation of a young person’s education and development trajectory, but i</w:t>
      </w:r>
      <w:r>
        <w:rPr>
          <w:lang w:val="en-GB"/>
        </w:rPr>
        <w:t>s</w:t>
      </w:r>
      <w:r w:rsidRPr="00162AD2">
        <w:rPr>
          <w:lang w:val="en-GB"/>
        </w:rPr>
        <w:t xml:space="preserve"> also the most cost-effective public investment with the highest rate of return </w:t>
      </w:r>
      <w:r>
        <w:rPr>
          <w:lang w:val="en-GB"/>
        </w:rPr>
        <w:t>for</w:t>
      </w:r>
      <w:r w:rsidRPr="00162AD2">
        <w:rPr>
          <w:lang w:val="en-GB"/>
        </w:rPr>
        <w:t xml:space="preserve"> social welfare. With so much pressure to extend and expand access </w:t>
      </w:r>
      <w:r>
        <w:rPr>
          <w:lang w:val="en-GB"/>
        </w:rPr>
        <w:t>to</w:t>
      </w:r>
      <w:r w:rsidRPr="00162AD2">
        <w:rPr>
          <w:lang w:val="en-GB"/>
        </w:rPr>
        <w:t xml:space="preserve"> early childhood beyond its current level of 20</w:t>
      </w:r>
      <w:r>
        <w:rPr>
          <w:lang w:val="en-GB"/>
        </w:rPr>
        <w:t xml:space="preserve"> per cent</w:t>
      </w:r>
      <w:r w:rsidRPr="00162AD2">
        <w:rPr>
          <w:lang w:val="en-GB"/>
        </w:rPr>
        <w:t xml:space="preserve"> nationally, it is not surprising that the issue of quality has received relatively less attention </w:t>
      </w:r>
      <w:r>
        <w:rPr>
          <w:lang w:val="en-GB"/>
        </w:rPr>
        <w:t>at</w:t>
      </w:r>
      <w:r w:rsidRPr="00162AD2">
        <w:rPr>
          <w:lang w:val="en-GB"/>
        </w:rPr>
        <w:t xml:space="preserve"> ECD level.</w:t>
      </w:r>
    </w:p>
    <w:p w14:paraId="1F85FA6A" w14:textId="77777777" w:rsidR="00BE00FD" w:rsidRPr="00162AD2" w:rsidRDefault="00BE00FD" w:rsidP="00BE00FD">
      <w:pPr>
        <w:rPr>
          <w:lang w:val="en-GB"/>
        </w:rPr>
      </w:pPr>
      <w:r w:rsidRPr="00162AD2">
        <w:rPr>
          <w:lang w:val="en-GB"/>
        </w:rPr>
        <w:t xml:space="preserve">The total number of ECD staff </w:t>
      </w:r>
      <w:r>
        <w:rPr>
          <w:lang w:val="en-GB"/>
        </w:rPr>
        <w:t>has</w:t>
      </w:r>
      <w:r w:rsidRPr="00162AD2">
        <w:rPr>
          <w:lang w:val="en-GB"/>
        </w:rPr>
        <w:t xml:space="preserve"> been growing in both urban and rural parts of the country</w:t>
      </w:r>
      <w:r>
        <w:rPr>
          <w:lang w:val="en-GB"/>
        </w:rPr>
        <w:t>,</w:t>
      </w:r>
      <w:r w:rsidRPr="00162AD2">
        <w:rPr>
          <w:lang w:val="en-GB"/>
        </w:rPr>
        <w:t xml:space="preserve"> with the rural growth at a higher rate (given the higher proportion of children living in rural areas).</w:t>
      </w:r>
    </w:p>
    <w:p w14:paraId="71E481AE" w14:textId="77777777" w:rsidR="00BE00FD" w:rsidRDefault="00BE00FD" w:rsidP="00BE00FD">
      <w:pPr>
        <w:rPr>
          <w:rFonts w:eastAsia="Batang" w:cstheme="minorHAnsi"/>
          <w:b/>
          <w:i/>
          <w:color w:val="000000" w:themeColor="text1"/>
          <w:szCs w:val="24"/>
          <w:lang w:val="en-GB" w:eastAsia="ja-JP"/>
        </w:rPr>
      </w:pPr>
      <w:r>
        <w:rPr>
          <w:lang w:val="en-GB"/>
        </w:rPr>
        <w:br w:type="page"/>
      </w:r>
    </w:p>
    <w:p w14:paraId="664FF3DC" w14:textId="77777777" w:rsidR="00BE00FD" w:rsidRPr="00162AD2" w:rsidRDefault="00BE00FD" w:rsidP="00BE00FD">
      <w:pPr>
        <w:pStyle w:val="Figuretitle"/>
        <w:rPr>
          <w:lang w:val="en-GB"/>
        </w:rPr>
      </w:pPr>
      <w:bookmarkStart w:id="150" w:name="_Toc511154065"/>
      <w:r w:rsidRPr="00162AD2">
        <w:rPr>
          <w:lang w:val="en-GB"/>
        </w:rPr>
        <w:lastRenderedPageBreak/>
        <w:t>Figure 3</w:t>
      </w:r>
      <w:r>
        <w:rPr>
          <w:lang w:val="en-GB"/>
        </w:rPr>
        <w:t>.12</w:t>
      </w:r>
      <w:r w:rsidRPr="00162AD2">
        <w:rPr>
          <w:lang w:val="en-GB"/>
        </w:rPr>
        <w:t xml:space="preserve"> ECD Staff by Location Type</w:t>
      </w:r>
      <w:bookmarkEnd w:id="150"/>
    </w:p>
    <w:p w14:paraId="244B1E4F" w14:textId="77777777" w:rsidR="00BE00FD" w:rsidRPr="00162AD2" w:rsidRDefault="00BE00FD" w:rsidP="00BE00FD">
      <w:pPr>
        <w:rPr>
          <w:lang w:val="en-GB"/>
        </w:rPr>
      </w:pPr>
      <w:r w:rsidRPr="00162AD2">
        <w:rPr>
          <w:noProof/>
        </w:rPr>
        <w:drawing>
          <wp:inline distT="0" distB="0" distL="0" distR="0" wp14:anchorId="5A133E51" wp14:editId="2F4A8D4E">
            <wp:extent cx="4391246" cy="2222205"/>
            <wp:effectExtent l="0" t="0" r="9525" b="6985"/>
            <wp:docPr id="58" name="Chart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87"/>
              </a:graphicData>
            </a:graphic>
          </wp:inline>
        </w:drawing>
      </w:r>
    </w:p>
    <w:p w14:paraId="70D678F0" w14:textId="77777777" w:rsidR="00BE00FD" w:rsidRPr="00162AD2" w:rsidRDefault="00BE00FD" w:rsidP="00BE00FD">
      <w:pPr>
        <w:rPr>
          <w:lang w:val="en-GB"/>
        </w:rPr>
      </w:pPr>
      <w:r w:rsidRPr="00162AD2">
        <w:rPr>
          <w:lang w:val="en-GB"/>
        </w:rPr>
        <w:t xml:space="preserve">Much of this growth has been driven by </w:t>
      </w:r>
      <w:r>
        <w:rPr>
          <w:lang w:val="en-GB"/>
        </w:rPr>
        <w:t xml:space="preserve">a higher </w:t>
      </w:r>
      <w:r w:rsidRPr="00162AD2">
        <w:rPr>
          <w:lang w:val="en-GB"/>
        </w:rPr>
        <w:t xml:space="preserve">increase in the number of people in the caregiving / educator category than in any other; implying </w:t>
      </w:r>
      <w:r>
        <w:rPr>
          <w:lang w:val="en-GB"/>
        </w:rPr>
        <w:t xml:space="preserve">that </w:t>
      </w:r>
      <w:r w:rsidRPr="00162AD2">
        <w:rPr>
          <w:lang w:val="en-GB"/>
        </w:rPr>
        <w:t xml:space="preserve">more front-line </w:t>
      </w:r>
      <w:r>
        <w:rPr>
          <w:lang w:val="en-GB"/>
        </w:rPr>
        <w:t>professionals</w:t>
      </w:r>
      <w:r w:rsidRPr="00162AD2">
        <w:rPr>
          <w:lang w:val="en-GB"/>
        </w:rPr>
        <w:t xml:space="preserve"> are available to work with children. </w:t>
      </w:r>
    </w:p>
    <w:p w14:paraId="6EEA90E3" w14:textId="77777777" w:rsidR="00BE00FD" w:rsidRPr="00162AD2" w:rsidRDefault="00BE00FD" w:rsidP="00BE00FD">
      <w:pPr>
        <w:pStyle w:val="Tabletitle"/>
        <w:rPr>
          <w:lang w:val="en-GB"/>
        </w:rPr>
      </w:pPr>
      <w:bookmarkStart w:id="151" w:name="_Toc511153968"/>
      <w:r>
        <w:rPr>
          <w:lang w:val="en-GB"/>
        </w:rPr>
        <w:t>Table 3.11</w:t>
      </w:r>
      <w:r w:rsidRPr="00162AD2">
        <w:rPr>
          <w:lang w:val="en-GB"/>
        </w:rPr>
        <w:t xml:space="preserve"> Number and level of education of ECD Staff in </w:t>
      </w:r>
      <w:r>
        <w:rPr>
          <w:lang w:val="en-GB"/>
        </w:rPr>
        <w:t>state</w:t>
      </w:r>
      <w:r w:rsidRPr="00162AD2">
        <w:rPr>
          <w:lang w:val="en-GB"/>
        </w:rPr>
        <w:t xml:space="preserve"> kindergar</w:t>
      </w:r>
      <w:r>
        <w:rPr>
          <w:lang w:val="en-GB"/>
        </w:rPr>
        <w:t>t</w:t>
      </w:r>
      <w:r w:rsidRPr="00162AD2">
        <w:rPr>
          <w:lang w:val="en-GB"/>
        </w:rPr>
        <w:t>ens, by Location</w:t>
      </w:r>
      <w:bookmarkEnd w:id="151"/>
    </w:p>
    <w:p w14:paraId="37C53E7D" w14:textId="77777777" w:rsidR="00BE00FD" w:rsidRPr="00162AD2" w:rsidRDefault="00BE00FD" w:rsidP="00BE00FD">
      <w:pPr>
        <w:rPr>
          <w:lang w:val="en-GB"/>
        </w:rPr>
      </w:pPr>
      <w:r w:rsidRPr="00162AD2">
        <w:rPr>
          <w:noProof/>
        </w:rPr>
        <w:drawing>
          <wp:inline distT="0" distB="0" distL="0" distR="0" wp14:anchorId="5A1BC80B" wp14:editId="76D63E9C">
            <wp:extent cx="5940425" cy="4055745"/>
            <wp:effectExtent l="0" t="0" r="3175" b="1905"/>
            <wp:docPr id="60"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940425" cy="4055745"/>
                    </a:xfrm>
                    <a:prstGeom prst="rect">
                      <a:avLst/>
                    </a:prstGeom>
                    <a:noFill/>
                    <a:ln>
                      <a:noFill/>
                    </a:ln>
                  </pic:spPr>
                </pic:pic>
              </a:graphicData>
            </a:graphic>
          </wp:inline>
        </w:drawing>
      </w:r>
    </w:p>
    <w:p w14:paraId="24FB1C26" w14:textId="77777777" w:rsidR="00BE00FD" w:rsidRPr="00162AD2" w:rsidRDefault="00BE00FD" w:rsidP="00BE00FD">
      <w:pPr>
        <w:rPr>
          <w:lang w:val="en-GB"/>
        </w:rPr>
      </w:pPr>
    </w:p>
    <w:p w14:paraId="5073B65F" w14:textId="77777777" w:rsidR="00BE00FD" w:rsidRPr="00162AD2" w:rsidRDefault="00BE00FD" w:rsidP="00BE00FD">
      <w:pPr>
        <w:rPr>
          <w:b/>
          <w:lang w:val="en-GB"/>
        </w:rPr>
      </w:pPr>
      <w:r w:rsidRPr="00162AD2">
        <w:rPr>
          <w:b/>
          <w:lang w:val="en-GB"/>
        </w:rPr>
        <w:t>School level</w:t>
      </w:r>
    </w:p>
    <w:p w14:paraId="022828D1" w14:textId="77777777" w:rsidR="00BE00FD" w:rsidRPr="00162AD2" w:rsidRDefault="00BE00FD" w:rsidP="00BE00FD">
      <w:pPr>
        <w:rPr>
          <w:lang w:val="en-GB"/>
        </w:rPr>
      </w:pPr>
      <w:r>
        <w:rPr>
          <w:lang w:val="en-GB"/>
        </w:rPr>
        <w:t>At</w:t>
      </w:r>
      <w:r w:rsidRPr="00162AD2">
        <w:rPr>
          <w:lang w:val="en-GB"/>
        </w:rPr>
        <w:t xml:space="preserve"> the </w:t>
      </w:r>
      <w:r w:rsidRPr="00162AD2">
        <w:rPr>
          <w:b/>
          <w:bCs/>
          <w:lang w:val="en-GB"/>
        </w:rPr>
        <w:t>school education level</w:t>
      </w:r>
      <w:r w:rsidRPr="00162AD2">
        <w:rPr>
          <w:lang w:val="en-GB"/>
        </w:rPr>
        <w:t xml:space="preserve"> the absolute number of teachers in government schools has been increasing over time (Fig</w:t>
      </w:r>
      <w:r>
        <w:rPr>
          <w:lang w:val="en-GB"/>
        </w:rPr>
        <w:t>ure</w:t>
      </w:r>
      <w:r w:rsidRPr="00162AD2">
        <w:rPr>
          <w:lang w:val="en-GB"/>
        </w:rPr>
        <w:t xml:space="preserve"> 3.1) The number of teachers was </w:t>
      </w:r>
      <w:r>
        <w:rPr>
          <w:lang w:val="en-GB"/>
        </w:rPr>
        <w:t>falling</w:t>
      </w:r>
      <w:r w:rsidRPr="00162AD2">
        <w:rPr>
          <w:lang w:val="en-GB"/>
        </w:rPr>
        <w:t xml:space="preserve"> until 2010 (</w:t>
      </w:r>
      <w:r>
        <w:rPr>
          <w:lang w:val="en-GB"/>
        </w:rPr>
        <w:t xml:space="preserve">when </w:t>
      </w:r>
      <w:r w:rsidRPr="00162AD2">
        <w:rPr>
          <w:lang w:val="en-GB"/>
        </w:rPr>
        <w:t xml:space="preserve">there was a large shortage of teachers), and after the reform of the wage system and the increase in </w:t>
      </w:r>
      <w:r>
        <w:rPr>
          <w:lang w:val="en-GB"/>
        </w:rPr>
        <w:t>teacher</w:t>
      </w:r>
      <w:r w:rsidRPr="00162AD2">
        <w:rPr>
          <w:lang w:val="en-GB"/>
        </w:rPr>
        <w:t xml:space="preserve"> salaries (</w:t>
      </w:r>
      <w:r>
        <w:rPr>
          <w:lang w:val="en-GB"/>
        </w:rPr>
        <w:t>particularly for</w:t>
      </w:r>
      <w:r w:rsidRPr="00162AD2">
        <w:rPr>
          <w:lang w:val="en-GB"/>
        </w:rPr>
        <w:t xml:space="preserve"> young</w:t>
      </w:r>
      <w:r>
        <w:rPr>
          <w:lang w:val="en-GB"/>
        </w:rPr>
        <w:t xml:space="preserve"> teachers</w:t>
      </w:r>
      <w:r w:rsidRPr="00162AD2">
        <w:rPr>
          <w:lang w:val="en-GB"/>
        </w:rPr>
        <w:t>), their number increased sharply. In 2016</w:t>
      </w:r>
      <w:r>
        <w:rPr>
          <w:lang w:val="en-GB"/>
        </w:rPr>
        <w:t>/</w:t>
      </w:r>
      <w:r w:rsidRPr="00162AD2">
        <w:rPr>
          <w:lang w:val="en-GB"/>
        </w:rPr>
        <w:t>17 year there was 79</w:t>
      </w:r>
      <w:r>
        <w:rPr>
          <w:lang w:val="en-GB"/>
        </w:rPr>
        <w:t>,</w:t>
      </w:r>
      <w:r w:rsidRPr="00162AD2">
        <w:rPr>
          <w:lang w:val="en-GB"/>
        </w:rPr>
        <w:t xml:space="preserve">472 teachers, </w:t>
      </w:r>
      <w:r>
        <w:rPr>
          <w:lang w:val="en-GB"/>
        </w:rPr>
        <w:t xml:space="preserve">of whom </w:t>
      </w:r>
      <w:r w:rsidRPr="00162AD2">
        <w:rPr>
          <w:lang w:val="en-GB"/>
        </w:rPr>
        <w:t>84</w:t>
      </w:r>
      <w:r>
        <w:rPr>
          <w:lang w:val="en-GB"/>
        </w:rPr>
        <w:t xml:space="preserve"> per cent were</w:t>
      </w:r>
      <w:r w:rsidRPr="00162AD2">
        <w:rPr>
          <w:lang w:val="en-GB"/>
        </w:rPr>
        <w:t xml:space="preserve"> women. </w:t>
      </w:r>
    </w:p>
    <w:p w14:paraId="59B28648" w14:textId="77777777" w:rsidR="00BE00FD" w:rsidRPr="00162AD2" w:rsidRDefault="00BE00FD" w:rsidP="00BE00FD">
      <w:pPr>
        <w:pStyle w:val="Tabletitle"/>
        <w:rPr>
          <w:lang w:val="en-GB"/>
        </w:rPr>
      </w:pPr>
      <w:bookmarkStart w:id="152" w:name="_Toc511153969"/>
      <w:r w:rsidRPr="00162AD2">
        <w:rPr>
          <w:lang w:val="en-GB"/>
        </w:rPr>
        <w:lastRenderedPageBreak/>
        <w:t>Table</w:t>
      </w:r>
      <w:r>
        <w:rPr>
          <w:lang w:val="en-GB"/>
        </w:rPr>
        <w:t xml:space="preserve"> 3.12. Number of teachers in secondary education schools</w:t>
      </w:r>
      <w:bookmarkEnd w:id="152"/>
    </w:p>
    <w:tbl>
      <w:tblPr>
        <w:tblW w:w="919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2"/>
        <w:gridCol w:w="810"/>
        <w:gridCol w:w="1260"/>
        <w:gridCol w:w="1350"/>
        <w:gridCol w:w="1639"/>
        <w:gridCol w:w="1218"/>
        <w:gridCol w:w="1218"/>
      </w:tblGrid>
      <w:tr w:rsidR="00BE00FD" w:rsidRPr="00162AD2" w14:paraId="019C02C9" w14:textId="77777777" w:rsidTr="009103FE">
        <w:trPr>
          <w:trHeight w:val="450"/>
        </w:trPr>
        <w:tc>
          <w:tcPr>
            <w:tcW w:w="1702" w:type="dxa"/>
            <w:vMerge w:val="restart"/>
            <w:shd w:val="clear" w:color="auto" w:fill="auto"/>
            <w:noWrap/>
            <w:vAlign w:val="center"/>
            <w:hideMark/>
          </w:tcPr>
          <w:p w14:paraId="30D66661" w14:textId="77777777" w:rsidR="00BE00FD" w:rsidRPr="00162AD2" w:rsidRDefault="00BE00FD" w:rsidP="009103FE">
            <w:pPr>
              <w:spacing w:after="0"/>
              <w:rPr>
                <w:rFonts w:eastAsia="Times New Roman" w:cstheme="minorHAnsi"/>
                <w:b/>
                <w:sz w:val="20"/>
                <w:szCs w:val="20"/>
                <w:lang w:val="en-GB" w:eastAsia="ru-RU"/>
              </w:rPr>
            </w:pPr>
          </w:p>
        </w:tc>
        <w:tc>
          <w:tcPr>
            <w:tcW w:w="810" w:type="dxa"/>
            <w:vMerge w:val="restart"/>
            <w:shd w:val="clear" w:color="auto" w:fill="auto"/>
            <w:hideMark/>
          </w:tcPr>
          <w:p w14:paraId="2C226923"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Total</w:t>
            </w:r>
          </w:p>
        </w:tc>
        <w:tc>
          <w:tcPr>
            <w:tcW w:w="1260" w:type="dxa"/>
            <w:vMerge w:val="restart"/>
            <w:shd w:val="clear" w:color="auto" w:fill="auto"/>
            <w:hideMark/>
          </w:tcPr>
          <w:p w14:paraId="3F282BA5" w14:textId="77777777" w:rsidR="00BE00FD" w:rsidRPr="00162AD2" w:rsidRDefault="00BE00FD" w:rsidP="009103FE">
            <w:pPr>
              <w:spacing w:after="0"/>
              <w:jc w:val="center"/>
              <w:rPr>
                <w:rFonts w:eastAsia="Times New Roman" w:cstheme="minorHAnsi"/>
                <w:b/>
                <w:sz w:val="20"/>
                <w:szCs w:val="20"/>
                <w:lang w:val="en-GB" w:eastAsia="ru-RU"/>
              </w:rPr>
            </w:pPr>
            <w:r>
              <w:rPr>
                <w:rFonts w:eastAsia="Times New Roman" w:cstheme="minorHAnsi"/>
                <w:b/>
                <w:sz w:val="20"/>
                <w:szCs w:val="20"/>
                <w:lang w:val="en-GB" w:eastAsia="ru-RU"/>
              </w:rPr>
              <w:t>Teachers of primary school (Grade 1-4)</w:t>
            </w:r>
          </w:p>
        </w:tc>
        <w:tc>
          <w:tcPr>
            <w:tcW w:w="1350" w:type="dxa"/>
            <w:vMerge w:val="restart"/>
            <w:shd w:val="clear" w:color="auto" w:fill="auto"/>
            <w:hideMark/>
          </w:tcPr>
          <w:p w14:paraId="031F412C" w14:textId="77777777" w:rsidR="00BE00FD"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Teachers</w:t>
            </w:r>
            <w:r>
              <w:rPr>
                <w:rFonts w:eastAsia="Times New Roman" w:cstheme="minorHAnsi"/>
                <w:b/>
                <w:sz w:val="20"/>
                <w:szCs w:val="20"/>
                <w:lang w:val="en-GB" w:eastAsia="ru-RU"/>
              </w:rPr>
              <w:t xml:space="preserve"> of</w:t>
            </w:r>
            <w:r w:rsidRPr="00162AD2">
              <w:rPr>
                <w:rFonts w:eastAsia="Times New Roman" w:cstheme="minorHAnsi"/>
                <w:b/>
                <w:sz w:val="20"/>
                <w:szCs w:val="20"/>
                <w:lang w:val="en-GB" w:eastAsia="ru-RU"/>
              </w:rPr>
              <w:t xml:space="preserve"> </w:t>
            </w:r>
            <w:r>
              <w:rPr>
                <w:rFonts w:eastAsia="Times New Roman" w:cstheme="minorHAnsi"/>
                <w:b/>
                <w:sz w:val="20"/>
                <w:szCs w:val="20"/>
                <w:lang w:val="en-GB" w:eastAsia="ru-RU"/>
              </w:rPr>
              <w:t xml:space="preserve">secondary school* </w:t>
            </w:r>
          </w:p>
          <w:p w14:paraId="6113DB7F" w14:textId="77777777" w:rsidR="00BE00FD" w:rsidRPr="00162AD2" w:rsidRDefault="00BE00FD" w:rsidP="009103FE">
            <w:pPr>
              <w:spacing w:after="0"/>
              <w:jc w:val="center"/>
              <w:rPr>
                <w:rFonts w:eastAsia="Times New Roman" w:cstheme="minorHAnsi"/>
                <w:b/>
                <w:sz w:val="20"/>
                <w:szCs w:val="20"/>
                <w:lang w:val="en-GB" w:eastAsia="ru-RU"/>
              </w:rPr>
            </w:pPr>
            <w:r>
              <w:rPr>
                <w:rFonts w:eastAsia="Times New Roman" w:cstheme="minorHAnsi"/>
                <w:b/>
                <w:sz w:val="20"/>
                <w:szCs w:val="20"/>
                <w:lang w:val="en-GB" w:eastAsia="ru-RU"/>
              </w:rPr>
              <w:t xml:space="preserve">(Gr </w:t>
            </w:r>
            <w:r w:rsidRPr="00162AD2">
              <w:rPr>
                <w:rFonts w:eastAsia="Times New Roman" w:cstheme="minorHAnsi"/>
                <w:b/>
                <w:sz w:val="20"/>
                <w:szCs w:val="20"/>
                <w:lang w:val="en-GB" w:eastAsia="ru-RU"/>
              </w:rPr>
              <w:t>5-11</w:t>
            </w:r>
            <w:r>
              <w:rPr>
                <w:rFonts w:eastAsia="Times New Roman" w:cstheme="minorHAnsi"/>
                <w:b/>
                <w:sz w:val="20"/>
                <w:szCs w:val="20"/>
                <w:lang w:val="en-GB" w:eastAsia="ru-RU"/>
              </w:rPr>
              <w:t>)</w:t>
            </w:r>
          </w:p>
        </w:tc>
        <w:tc>
          <w:tcPr>
            <w:tcW w:w="1639" w:type="dxa"/>
            <w:vMerge w:val="restart"/>
            <w:shd w:val="clear" w:color="auto" w:fill="auto"/>
            <w:hideMark/>
          </w:tcPr>
          <w:p w14:paraId="51D87EEA"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Teachers of music, physical</w:t>
            </w:r>
            <w:r>
              <w:rPr>
                <w:rFonts w:eastAsia="Times New Roman" w:cstheme="minorHAnsi"/>
                <w:b/>
                <w:sz w:val="20"/>
                <w:szCs w:val="20"/>
                <w:lang w:val="en-GB" w:eastAsia="ru-RU"/>
              </w:rPr>
              <w:t xml:space="preserve"> education</w:t>
            </w:r>
            <w:r w:rsidRPr="00162AD2">
              <w:rPr>
                <w:rFonts w:eastAsia="Times New Roman" w:cstheme="minorHAnsi"/>
                <w:b/>
                <w:sz w:val="20"/>
                <w:szCs w:val="20"/>
                <w:lang w:val="en-GB" w:eastAsia="ru-RU"/>
              </w:rPr>
              <w:t xml:space="preserve">, drawing, </w:t>
            </w:r>
            <w:r>
              <w:rPr>
                <w:rFonts w:eastAsia="Times New Roman" w:cstheme="minorHAnsi"/>
                <w:b/>
                <w:sz w:val="20"/>
                <w:szCs w:val="20"/>
                <w:lang w:val="en-GB" w:eastAsia="ru-RU"/>
              </w:rPr>
              <w:t>military</w:t>
            </w:r>
          </w:p>
        </w:tc>
        <w:tc>
          <w:tcPr>
            <w:tcW w:w="1218" w:type="dxa"/>
            <w:vMerge w:val="restart"/>
          </w:tcPr>
          <w:p w14:paraId="7989B770"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School principals*</w:t>
            </w:r>
            <w:r>
              <w:rPr>
                <w:rFonts w:eastAsia="Times New Roman" w:cstheme="minorHAnsi"/>
                <w:b/>
                <w:sz w:val="20"/>
                <w:szCs w:val="20"/>
                <w:lang w:val="en-GB" w:eastAsia="ru-RU"/>
              </w:rPr>
              <w:t>*</w:t>
            </w:r>
          </w:p>
        </w:tc>
        <w:tc>
          <w:tcPr>
            <w:tcW w:w="1218" w:type="dxa"/>
            <w:vMerge w:val="restart"/>
          </w:tcPr>
          <w:p w14:paraId="334F3B20"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Deputy principals*</w:t>
            </w:r>
            <w:r>
              <w:rPr>
                <w:rFonts w:eastAsia="Times New Roman" w:cstheme="minorHAnsi"/>
                <w:b/>
                <w:sz w:val="20"/>
                <w:szCs w:val="20"/>
                <w:lang w:val="en-GB" w:eastAsia="ru-RU"/>
              </w:rPr>
              <w:t>*</w:t>
            </w:r>
          </w:p>
        </w:tc>
      </w:tr>
      <w:tr w:rsidR="00BE00FD" w:rsidRPr="00162AD2" w14:paraId="78512FA9" w14:textId="77777777" w:rsidTr="009103FE">
        <w:trPr>
          <w:trHeight w:val="450"/>
        </w:trPr>
        <w:tc>
          <w:tcPr>
            <w:tcW w:w="1702" w:type="dxa"/>
            <w:vMerge/>
            <w:vAlign w:val="center"/>
            <w:hideMark/>
          </w:tcPr>
          <w:p w14:paraId="5923896C" w14:textId="77777777" w:rsidR="00BE00FD" w:rsidRPr="00162AD2" w:rsidRDefault="00BE00FD" w:rsidP="009103FE">
            <w:pPr>
              <w:spacing w:after="0"/>
              <w:rPr>
                <w:rFonts w:eastAsia="Times New Roman" w:cstheme="minorHAnsi"/>
                <w:sz w:val="20"/>
                <w:szCs w:val="20"/>
                <w:lang w:val="en-GB" w:eastAsia="ru-RU"/>
              </w:rPr>
            </w:pPr>
          </w:p>
        </w:tc>
        <w:tc>
          <w:tcPr>
            <w:tcW w:w="810" w:type="dxa"/>
            <w:vMerge/>
            <w:vAlign w:val="center"/>
            <w:hideMark/>
          </w:tcPr>
          <w:p w14:paraId="435BDB1D" w14:textId="77777777" w:rsidR="00BE00FD" w:rsidRPr="00162AD2" w:rsidRDefault="00BE00FD" w:rsidP="009103FE">
            <w:pPr>
              <w:spacing w:after="0"/>
              <w:rPr>
                <w:rFonts w:eastAsia="Times New Roman" w:cstheme="minorHAnsi"/>
                <w:sz w:val="20"/>
                <w:szCs w:val="20"/>
                <w:lang w:val="en-GB" w:eastAsia="ru-RU"/>
              </w:rPr>
            </w:pPr>
          </w:p>
        </w:tc>
        <w:tc>
          <w:tcPr>
            <w:tcW w:w="1260" w:type="dxa"/>
            <w:vMerge/>
            <w:vAlign w:val="center"/>
            <w:hideMark/>
          </w:tcPr>
          <w:p w14:paraId="35F1B589" w14:textId="77777777" w:rsidR="00BE00FD" w:rsidRPr="00162AD2" w:rsidRDefault="00BE00FD" w:rsidP="009103FE">
            <w:pPr>
              <w:spacing w:after="0"/>
              <w:rPr>
                <w:rFonts w:eastAsia="Times New Roman" w:cstheme="minorHAnsi"/>
                <w:sz w:val="20"/>
                <w:szCs w:val="20"/>
                <w:lang w:val="en-GB" w:eastAsia="ru-RU"/>
              </w:rPr>
            </w:pPr>
          </w:p>
        </w:tc>
        <w:tc>
          <w:tcPr>
            <w:tcW w:w="1350" w:type="dxa"/>
            <w:vMerge/>
            <w:vAlign w:val="center"/>
            <w:hideMark/>
          </w:tcPr>
          <w:p w14:paraId="14CE25FC" w14:textId="77777777" w:rsidR="00BE00FD" w:rsidRPr="00162AD2" w:rsidRDefault="00BE00FD" w:rsidP="009103FE">
            <w:pPr>
              <w:spacing w:after="0"/>
              <w:rPr>
                <w:rFonts w:eastAsia="Times New Roman" w:cstheme="minorHAnsi"/>
                <w:sz w:val="20"/>
                <w:szCs w:val="20"/>
                <w:lang w:val="en-GB" w:eastAsia="ru-RU"/>
              </w:rPr>
            </w:pPr>
          </w:p>
        </w:tc>
        <w:tc>
          <w:tcPr>
            <w:tcW w:w="1639" w:type="dxa"/>
            <w:vMerge/>
            <w:vAlign w:val="center"/>
            <w:hideMark/>
          </w:tcPr>
          <w:p w14:paraId="4393E686" w14:textId="77777777" w:rsidR="00BE00FD" w:rsidRPr="00162AD2" w:rsidRDefault="00BE00FD" w:rsidP="009103FE">
            <w:pPr>
              <w:spacing w:after="0"/>
              <w:rPr>
                <w:rFonts w:eastAsia="Times New Roman" w:cstheme="minorHAnsi"/>
                <w:sz w:val="20"/>
                <w:szCs w:val="20"/>
                <w:lang w:val="en-GB" w:eastAsia="ru-RU"/>
              </w:rPr>
            </w:pPr>
          </w:p>
        </w:tc>
        <w:tc>
          <w:tcPr>
            <w:tcW w:w="1218" w:type="dxa"/>
            <w:vMerge/>
          </w:tcPr>
          <w:p w14:paraId="1BFF8271" w14:textId="77777777" w:rsidR="00BE00FD" w:rsidRPr="00162AD2" w:rsidRDefault="00BE00FD" w:rsidP="009103FE">
            <w:pPr>
              <w:spacing w:after="0"/>
              <w:rPr>
                <w:rFonts w:eastAsia="Times New Roman" w:cstheme="minorHAnsi"/>
                <w:sz w:val="20"/>
                <w:szCs w:val="20"/>
                <w:lang w:val="en-GB" w:eastAsia="ru-RU"/>
              </w:rPr>
            </w:pPr>
          </w:p>
        </w:tc>
        <w:tc>
          <w:tcPr>
            <w:tcW w:w="1218" w:type="dxa"/>
            <w:vMerge/>
          </w:tcPr>
          <w:p w14:paraId="343BE1C6" w14:textId="77777777" w:rsidR="00BE00FD" w:rsidRPr="00162AD2" w:rsidRDefault="00BE00FD" w:rsidP="009103FE">
            <w:pPr>
              <w:spacing w:after="0"/>
              <w:rPr>
                <w:rFonts w:eastAsia="Times New Roman" w:cstheme="minorHAnsi"/>
                <w:sz w:val="20"/>
                <w:szCs w:val="20"/>
                <w:lang w:val="en-GB" w:eastAsia="ru-RU"/>
              </w:rPr>
            </w:pPr>
          </w:p>
        </w:tc>
      </w:tr>
      <w:tr w:rsidR="00BE00FD" w:rsidRPr="00162AD2" w14:paraId="7184D406" w14:textId="77777777" w:rsidTr="009103FE">
        <w:trPr>
          <w:trHeight w:val="264"/>
        </w:trPr>
        <w:tc>
          <w:tcPr>
            <w:tcW w:w="1702" w:type="dxa"/>
            <w:shd w:val="clear" w:color="auto" w:fill="auto"/>
            <w:noWrap/>
            <w:vAlign w:val="bottom"/>
            <w:hideMark/>
          </w:tcPr>
          <w:p w14:paraId="5D9E5237" w14:textId="77777777" w:rsidR="00BE00FD" w:rsidRPr="00162AD2" w:rsidRDefault="00BE00FD" w:rsidP="009103FE">
            <w:pPr>
              <w:spacing w:after="0"/>
              <w:rPr>
                <w:rFonts w:eastAsia="Times New Roman" w:cstheme="minorHAnsi"/>
                <w:bCs/>
                <w:i/>
                <w:sz w:val="20"/>
                <w:szCs w:val="20"/>
                <w:lang w:val="en-GB" w:eastAsia="ru-RU"/>
              </w:rPr>
            </w:pPr>
            <w:r>
              <w:rPr>
                <w:rFonts w:eastAsia="Times New Roman" w:cstheme="minorHAnsi"/>
                <w:bCs/>
                <w:i/>
                <w:sz w:val="20"/>
                <w:szCs w:val="20"/>
                <w:lang w:val="en-GB" w:eastAsia="ru-RU"/>
              </w:rPr>
              <w:t>Total</w:t>
            </w:r>
          </w:p>
        </w:tc>
        <w:tc>
          <w:tcPr>
            <w:tcW w:w="810" w:type="dxa"/>
            <w:shd w:val="clear" w:color="auto" w:fill="auto"/>
            <w:noWrap/>
            <w:vAlign w:val="bottom"/>
            <w:hideMark/>
          </w:tcPr>
          <w:p w14:paraId="1DC4F082" w14:textId="77777777" w:rsidR="00BE00FD" w:rsidRPr="00162AD2" w:rsidRDefault="00BE00FD" w:rsidP="009103FE">
            <w:pPr>
              <w:spacing w:after="0"/>
              <w:rPr>
                <w:rFonts w:eastAsia="Times New Roman" w:cstheme="minorHAnsi"/>
                <w:bCs/>
                <w:i/>
                <w:sz w:val="20"/>
                <w:szCs w:val="20"/>
                <w:lang w:val="en-GB" w:eastAsia="ru-RU"/>
              </w:rPr>
            </w:pPr>
            <w:r w:rsidRPr="00162AD2">
              <w:rPr>
                <w:rFonts w:eastAsia="Times New Roman" w:cstheme="minorHAnsi"/>
                <w:bCs/>
                <w:i/>
                <w:sz w:val="20"/>
                <w:szCs w:val="20"/>
                <w:lang w:val="en-GB" w:eastAsia="ru-RU"/>
              </w:rPr>
              <w:t>79</w:t>
            </w:r>
            <w:r>
              <w:rPr>
                <w:rFonts w:eastAsia="Times New Roman" w:cstheme="minorHAnsi"/>
                <w:bCs/>
                <w:i/>
                <w:sz w:val="20"/>
                <w:szCs w:val="20"/>
                <w:lang w:val="en-GB" w:eastAsia="ru-RU"/>
              </w:rPr>
              <w:t>,</w:t>
            </w:r>
            <w:r w:rsidRPr="00162AD2">
              <w:rPr>
                <w:rFonts w:eastAsia="Times New Roman" w:cstheme="minorHAnsi"/>
                <w:bCs/>
                <w:i/>
                <w:sz w:val="20"/>
                <w:szCs w:val="20"/>
                <w:lang w:val="en-GB" w:eastAsia="ru-RU"/>
              </w:rPr>
              <w:t>472</w:t>
            </w:r>
          </w:p>
        </w:tc>
        <w:tc>
          <w:tcPr>
            <w:tcW w:w="1260" w:type="dxa"/>
            <w:shd w:val="clear" w:color="auto" w:fill="auto"/>
            <w:noWrap/>
            <w:vAlign w:val="bottom"/>
            <w:hideMark/>
          </w:tcPr>
          <w:p w14:paraId="274B6D9D" w14:textId="77777777" w:rsidR="00BE00FD" w:rsidRPr="00162AD2" w:rsidRDefault="00BE00FD" w:rsidP="009103FE">
            <w:pPr>
              <w:spacing w:after="0"/>
              <w:rPr>
                <w:rFonts w:eastAsia="Times New Roman" w:cstheme="minorHAnsi"/>
                <w:bCs/>
                <w:i/>
                <w:sz w:val="20"/>
                <w:szCs w:val="20"/>
                <w:lang w:val="en-GB" w:eastAsia="ru-RU"/>
              </w:rPr>
            </w:pPr>
            <w:r w:rsidRPr="00162AD2">
              <w:rPr>
                <w:rFonts w:eastAsia="Times New Roman" w:cstheme="minorHAnsi"/>
                <w:bCs/>
                <w:i/>
                <w:sz w:val="20"/>
                <w:szCs w:val="20"/>
                <w:lang w:val="en-GB" w:eastAsia="ru-RU"/>
              </w:rPr>
              <w:t>20</w:t>
            </w:r>
            <w:r>
              <w:rPr>
                <w:rFonts w:eastAsia="Times New Roman" w:cstheme="minorHAnsi"/>
                <w:bCs/>
                <w:i/>
                <w:sz w:val="20"/>
                <w:szCs w:val="20"/>
                <w:lang w:val="en-GB" w:eastAsia="ru-RU"/>
              </w:rPr>
              <w:t>,</w:t>
            </w:r>
            <w:r w:rsidRPr="00162AD2">
              <w:rPr>
                <w:rFonts w:eastAsia="Times New Roman" w:cstheme="minorHAnsi"/>
                <w:bCs/>
                <w:i/>
                <w:sz w:val="20"/>
                <w:szCs w:val="20"/>
                <w:lang w:val="en-GB" w:eastAsia="ru-RU"/>
              </w:rPr>
              <w:t>110</w:t>
            </w:r>
          </w:p>
        </w:tc>
        <w:tc>
          <w:tcPr>
            <w:tcW w:w="1350" w:type="dxa"/>
            <w:shd w:val="clear" w:color="auto" w:fill="auto"/>
            <w:noWrap/>
            <w:vAlign w:val="bottom"/>
            <w:hideMark/>
          </w:tcPr>
          <w:p w14:paraId="13B8F754" w14:textId="77777777" w:rsidR="00BE00FD" w:rsidRPr="00162AD2" w:rsidRDefault="00BE00FD" w:rsidP="009103FE">
            <w:pPr>
              <w:spacing w:after="0"/>
              <w:rPr>
                <w:rFonts w:eastAsia="Times New Roman" w:cstheme="minorHAnsi"/>
                <w:bCs/>
                <w:i/>
                <w:sz w:val="20"/>
                <w:szCs w:val="20"/>
                <w:lang w:val="en-GB" w:eastAsia="ru-RU"/>
              </w:rPr>
            </w:pPr>
            <w:r w:rsidRPr="00162AD2">
              <w:rPr>
                <w:rFonts w:eastAsia="Times New Roman" w:cstheme="minorHAnsi"/>
                <w:bCs/>
                <w:i/>
                <w:sz w:val="20"/>
                <w:szCs w:val="20"/>
                <w:lang w:val="en-GB" w:eastAsia="ru-RU"/>
              </w:rPr>
              <w:t>43</w:t>
            </w:r>
            <w:r>
              <w:rPr>
                <w:rFonts w:eastAsia="Times New Roman" w:cstheme="minorHAnsi"/>
                <w:bCs/>
                <w:i/>
                <w:sz w:val="20"/>
                <w:szCs w:val="20"/>
                <w:lang w:val="en-GB" w:eastAsia="ru-RU"/>
              </w:rPr>
              <w:t>,</w:t>
            </w:r>
            <w:r w:rsidRPr="00162AD2">
              <w:rPr>
                <w:rFonts w:eastAsia="Times New Roman" w:cstheme="minorHAnsi"/>
                <w:bCs/>
                <w:i/>
                <w:sz w:val="20"/>
                <w:szCs w:val="20"/>
                <w:lang w:val="en-GB" w:eastAsia="ru-RU"/>
              </w:rPr>
              <w:t>518</w:t>
            </w:r>
          </w:p>
        </w:tc>
        <w:tc>
          <w:tcPr>
            <w:tcW w:w="1639" w:type="dxa"/>
            <w:shd w:val="clear" w:color="auto" w:fill="auto"/>
            <w:noWrap/>
            <w:vAlign w:val="bottom"/>
            <w:hideMark/>
          </w:tcPr>
          <w:p w14:paraId="39F51C72" w14:textId="77777777" w:rsidR="00BE00FD" w:rsidRPr="00162AD2" w:rsidRDefault="00BE00FD" w:rsidP="009103FE">
            <w:pPr>
              <w:spacing w:after="0"/>
              <w:rPr>
                <w:rFonts w:eastAsia="Times New Roman" w:cstheme="minorHAnsi"/>
                <w:bCs/>
                <w:i/>
                <w:sz w:val="20"/>
                <w:szCs w:val="20"/>
                <w:lang w:val="en-GB" w:eastAsia="ru-RU"/>
              </w:rPr>
            </w:pPr>
            <w:r w:rsidRPr="00162AD2">
              <w:rPr>
                <w:rFonts w:eastAsia="Times New Roman" w:cstheme="minorHAnsi"/>
                <w:bCs/>
                <w:i/>
                <w:sz w:val="20"/>
                <w:szCs w:val="20"/>
                <w:lang w:val="en-GB" w:eastAsia="ru-RU"/>
              </w:rPr>
              <w:t>8</w:t>
            </w:r>
            <w:r>
              <w:rPr>
                <w:rFonts w:eastAsia="Times New Roman" w:cstheme="minorHAnsi"/>
                <w:bCs/>
                <w:i/>
                <w:sz w:val="20"/>
                <w:szCs w:val="20"/>
                <w:lang w:val="en-GB" w:eastAsia="ru-RU"/>
              </w:rPr>
              <w:t>,</w:t>
            </w:r>
            <w:r w:rsidRPr="00162AD2">
              <w:rPr>
                <w:rFonts w:eastAsia="Times New Roman" w:cstheme="minorHAnsi"/>
                <w:bCs/>
                <w:i/>
                <w:sz w:val="20"/>
                <w:szCs w:val="20"/>
                <w:lang w:val="en-GB" w:eastAsia="ru-RU"/>
              </w:rPr>
              <w:t>711</w:t>
            </w:r>
          </w:p>
        </w:tc>
        <w:tc>
          <w:tcPr>
            <w:tcW w:w="1218" w:type="dxa"/>
            <w:shd w:val="clear" w:color="auto" w:fill="auto"/>
          </w:tcPr>
          <w:p w14:paraId="0B510D78" w14:textId="77777777" w:rsidR="00BE00FD" w:rsidRPr="00162AD2" w:rsidRDefault="00BE00FD" w:rsidP="009103FE">
            <w:pPr>
              <w:spacing w:after="0"/>
              <w:rPr>
                <w:rFonts w:eastAsia="Times New Roman" w:cstheme="minorHAnsi"/>
                <w:bCs/>
                <w:i/>
                <w:sz w:val="20"/>
                <w:szCs w:val="20"/>
                <w:lang w:val="en-GB" w:eastAsia="ru-RU"/>
              </w:rPr>
            </w:pPr>
            <w:r w:rsidRPr="00162AD2">
              <w:rPr>
                <w:rFonts w:eastAsia="Times New Roman" w:cstheme="minorHAnsi"/>
                <w:i/>
                <w:sz w:val="20"/>
                <w:szCs w:val="20"/>
                <w:lang w:val="en-GB" w:eastAsia="ru-RU"/>
              </w:rPr>
              <w:t>2</w:t>
            </w:r>
            <w:r>
              <w:rPr>
                <w:rFonts w:eastAsia="Times New Roman" w:cstheme="minorHAnsi"/>
                <w:i/>
                <w:sz w:val="20"/>
                <w:szCs w:val="20"/>
                <w:lang w:val="en-GB" w:eastAsia="ru-RU"/>
              </w:rPr>
              <w:t>,</w:t>
            </w:r>
            <w:r w:rsidRPr="00162AD2">
              <w:rPr>
                <w:rFonts w:eastAsia="Times New Roman" w:cstheme="minorHAnsi"/>
                <w:i/>
                <w:sz w:val="20"/>
                <w:szCs w:val="20"/>
                <w:lang w:val="en-GB" w:eastAsia="ru-RU"/>
              </w:rPr>
              <w:t>228</w:t>
            </w:r>
          </w:p>
        </w:tc>
        <w:tc>
          <w:tcPr>
            <w:tcW w:w="1218" w:type="dxa"/>
            <w:shd w:val="clear" w:color="auto" w:fill="auto"/>
          </w:tcPr>
          <w:p w14:paraId="3F7E7615" w14:textId="77777777" w:rsidR="00BE00FD" w:rsidRPr="00162AD2" w:rsidRDefault="00BE00FD" w:rsidP="009103FE">
            <w:pPr>
              <w:spacing w:after="0"/>
              <w:rPr>
                <w:rFonts w:eastAsia="Times New Roman" w:cstheme="minorHAnsi"/>
                <w:bCs/>
                <w:i/>
                <w:sz w:val="20"/>
                <w:szCs w:val="20"/>
                <w:lang w:val="en-GB" w:eastAsia="ru-RU"/>
              </w:rPr>
            </w:pPr>
            <w:r w:rsidRPr="00162AD2">
              <w:rPr>
                <w:rFonts w:eastAsia="Times New Roman" w:cstheme="minorHAnsi"/>
                <w:bCs/>
                <w:i/>
                <w:sz w:val="20"/>
                <w:szCs w:val="20"/>
                <w:lang w:val="en-GB" w:eastAsia="ru-RU"/>
              </w:rPr>
              <w:t>4</w:t>
            </w:r>
            <w:r>
              <w:rPr>
                <w:rFonts w:eastAsia="Times New Roman" w:cstheme="minorHAnsi"/>
                <w:bCs/>
                <w:i/>
                <w:sz w:val="20"/>
                <w:szCs w:val="20"/>
                <w:lang w:val="en-GB" w:eastAsia="ru-RU"/>
              </w:rPr>
              <w:t>,</w:t>
            </w:r>
            <w:r w:rsidRPr="00162AD2">
              <w:rPr>
                <w:rFonts w:eastAsia="Times New Roman" w:cstheme="minorHAnsi"/>
                <w:bCs/>
                <w:i/>
                <w:sz w:val="20"/>
                <w:szCs w:val="20"/>
                <w:lang w:val="en-GB" w:eastAsia="ru-RU"/>
              </w:rPr>
              <w:t>905</w:t>
            </w:r>
          </w:p>
        </w:tc>
      </w:tr>
      <w:tr w:rsidR="00BE00FD" w:rsidRPr="00162AD2" w14:paraId="7676325D" w14:textId="77777777" w:rsidTr="009103FE">
        <w:trPr>
          <w:trHeight w:val="264"/>
        </w:trPr>
        <w:tc>
          <w:tcPr>
            <w:tcW w:w="1702" w:type="dxa"/>
            <w:shd w:val="clear" w:color="auto" w:fill="auto"/>
            <w:noWrap/>
            <w:vAlign w:val="bottom"/>
            <w:hideMark/>
          </w:tcPr>
          <w:p w14:paraId="0FC6E690"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Urban</w:t>
            </w:r>
          </w:p>
        </w:tc>
        <w:tc>
          <w:tcPr>
            <w:tcW w:w="810" w:type="dxa"/>
            <w:shd w:val="clear" w:color="auto" w:fill="auto"/>
            <w:noWrap/>
            <w:vAlign w:val="bottom"/>
            <w:hideMark/>
          </w:tcPr>
          <w:p w14:paraId="5C87E9DE"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21</w:t>
            </w:r>
            <w:r>
              <w:rPr>
                <w:rFonts w:eastAsia="Times New Roman" w:cstheme="minorHAnsi"/>
                <w:sz w:val="20"/>
                <w:szCs w:val="20"/>
                <w:lang w:val="en-GB" w:eastAsia="ru-RU"/>
              </w:rPr>
              <w:t>,</w:t>
            </w:r>
            <w:r w:rsidRPr="00162AD2">
              <w:rPr>
                <w:rFonts w:eastAsia="Times New Roman" w:cstheme="minorHAnsi"/>
                <w:sz w:val="20"/>
                <w:szCs w:val="20"/>
                <w:lang w:val="en-GB" w:eastAsia="ru-RU"/>
              </w:rPr>
              <w:t>641</w:t>
            </w:r>
          </w:p>
        </w:tc>
        <w:tc>
          <w:tcPr>
            <w:tcW w:w="1260" w:type="dxa"/>
            <w:shd w:val="clear" w:color="auto" w:fill="auto"/>
            <w:noWrap/>
            <w:vAlign w:val="bottom"/>
            <w:hideMark/>
          </w:tcPr>
          <w:p w14:paraId="6523D565"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5</w:t>
            </w:r>
            <w:r>
              <w:rPr>
                <w:rFonts w:eastAsia="Times New Roman" w:cstheme="minorHAnsi"/>
                <w:sz w:val="20"/>
                <w:szCs w:val="20"/>
                <w:lang w:val="en-GB" w:eastAsia="ru-RU"/>
              </w:rPr>
              <w:t>,</w:t>
            </w:r>
            <w:r w:rsidRPr="00162AD2">
              <w:rPr>
                <w:rFonts w:eastAsia="Times New Roman" w:cstheme="minorHAnsi"/>
                <w:sz w:val="20"/>
                <w:szCs w:val="20"/>
                <w:lang w:val="en-GB" w:eastAsia="ru-RU"/>
              </w:rPr>
              <w:t>220</w:t>
            </w:r>
          </w:p>
        </w:tc>
        <w:tc>
          <w:tcPr>
            <w:tcW w:w="1350" w:type="dxa"/>
            <w:shd w:val="clear" w:color="auto" w:fill="auto"/>
            <w:noWrap/>
            <w:vAlign w:val="bottom"/>
            <w:hideMark/>
          </w:tcPr>
          <w:p w14:paraId="2ABE652D"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12</w:t>
            </w:r>
            <w:r>
              <w:rPr>
                <w:rFonts w:eastAsia="Times New Roman" w:cstheme="minorHAnsi"/>
                <w:sz w:val="20"/>
                <w:szCs w:val="20"/>
                <w:lang w:val="en-GB" w:eastAsia="ru-RU"/>
              </w:rPr>
              <w:t>,</w:t>
            </w:r>
            <w:r w:rsidRPr="00162AD2">
              <w:rPr>
                <w:rFonts w:eastAsia="Times New Roman" w:cstheme="minorHAnsi"/>
                <w:sz w:val="20"/>
                <w:szCs w:val="20"/>
                <w:lang w:val="en-GB" w:eastAsia="ru-RU"/>
              </w:rPr>
              <w:t>189</w:t>
            </w:r>
          </w:p>
        </w:tc>
        <w:tc>
          <w:tcPr>
            <w:tcW w:w="1639" w:type="dxa"/>
            <w:shd w:val="clear" w:color="auto" w:fill="auto"/>
            <w:noWrap/>
            <w:vAlign w:val="bottom"/>
            <w:hideMark/>
          </w:tcPr>
          <w:p w14:paraId="653C2EE3"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382</w:t>
            </w:r>
          </w:p>
        </w:tc>
        <w:tc>
          <w:tcPr>
            <w:tcW w:w="1218" w:type="dxa"/>
          </w:tcPr>
          <w:p w14:paraId="50DF9581"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454</w:t>
            </w:r>
          </w:p>
        </w:tc>
        <w:tc>
          <w:tcPr>
            <w:tcW w:w="1218" w:type="dxa"/>
          </w:tcPr>
          <w:p w14:paraId="2C7743F1"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1</w:t>
            </w:r>
            <w:r>
              <w:rPr>
                <w:rFonts w:eastAsia="Times New Roman" w:cstheme="minorHAnsi"/>
                <w:sz w:val="20"/>
                <w:szCs w:val="20"/>
                <w:lang w:val="en-GB" w:eastAsia="ru-RU"/>
              </w:rPr>
              <w:t>,</w:t>
            </w:r>
            <w:r w:rsidRPr="00162AD2">
              <w:rPr>
                <w:rFonts w:eastAsia="Times New Roman" w:cstheme="minorHAnsi"/>
                <w:sz w:val="20"/>
                <w:szCs w:val="20"/>
                <w:lang w:val="en-GB" w:eastAsia="ru-RU"/>
              </w:rPr>
              <w:t>396</w:t>
            </w:r>
          </w:p>
        </w:tc>
      </w:tr>
      <w:tr w:rsidR="00BE00FD" w:rsidRPr="00162AD2" w14:paraId="05A2B915" w14:textId="77777777" w:rsidTr="009103FE">
        <w:trPr>
          <w:trHeight w:val="264"/>
        </w:trPr>
        <w:tc>
          <w:tcPr>
            <w:tcW w:w="1702" w:type="dxa"/>
            <w:shd w:val="clear" w:color="auto" w:fill="auto"/>
            <w:noWrap/>
            <w:vAlign w:val="bottom"/>
            <w:hideMark/>
          </w:tcPr>
          <w:p w14:paraId="2F77145F"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Rural</w:t>
            </w:r>
          </w:p>
        </w:tc>
        <w:tc>
          <w:tcPr>
            <w:tcW w:w="810" w:type="dxa"/>
            <w:shd w:val="clear" w:color="auto" w:fill="auto"/>
            <w:noWrap/>
            <w:vAlign w:val="bottom"/>
            <w:hideMark/>
          </w:tcPr>
          <w:p w14:paraId="06553A49"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57</w:t>
            </w:r>
            <w:r>
              <w:rPr>
                <w:rFonts w:eastAsia="Times New Roman" w:cstheme="minorHAnsi"/>
                <w:sz w:val="20"/>
                <w:szCs w:val="20"/>
                <w:lang w:val="en-GB" w:eastAsia="ru-RU"/>
              </w:rPr>
              <w:t>,</w:t>
            </w:r>
            <w:r w:rsidRPr="00162AD2">
              <w:rPr>
                <w:rFonts w:eastAsia="Times New Roman" w:cstheme="minorHAnsi"/>
                <w:sz w:val="20"/>
                <w:szCs w:val="20"/>
                <w:lang w:val="en-GB" w:eastAsia="ru-RU"/>
              </w:rPr>
              <w:t>831</w:t>
            </w:r>
          </w:p>
        </w:tc>
        <w:tc>
          <w:tcPr>
            <w:tcW w:w="1260" w:type="dxa"/>
            <w:shd w:val="clear" w:color="auto" w:fill="auto"/>
            <w:noWrap/>
            <w:vAlign w:val="bottom"/>
            <w:hideMark/>
          </w:tcPr>
          <w:p w14:paraId="0EA9B7B9"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14</w:t>
            </w:r>
            <w:r>
              <w:rPr>
                <w:rFonts w:eastAsia="Times New Roman" w:cstheme="minorHAnsi"/>
                <w:sz w:val="20"/>
                <w:szCs w:val="20"/>
                <w:lang w:val="en-GB" w:eastAsia="ru-RU"/>
              </w:rPr>
              <w:t>,</w:t>
            </w:r>
            <w:r w:rsidRPr="00162AD2">
              <w:rPr>
                <w:rFonts w:eastAsia="Times New Roman" w:cstheme="minorHAnsi"/>
                <w:sz w:val="20"/>
                <w:szCs w:val="20"/>
                <w:lang w:val="en-GB" w:eastAsia="ru-RU"/>
              </w:rPr>
              <w:t>890</w:t>
            </w:r>
          </w:p>
        </w:tc>
        <w:tc>
          <w:tcPr>
            <w:tcW w:w="1350" w:type="dxa"/>
            <w:shd w:val="clear" w:color="auto" w:fill="auto"/>
            <w:noWrap/>
            <w:vAlign w:val="bottom"/>
            <w:hideMark/>
          </w:tcPr>
          <w:p w14:paraId="1FF9E656"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31</w:t>
            </w:r>
            <w:r>
              <w:rPr>
                <w:rFonts w:eastAsia="Times New Roman" w:cstheme="minorHAnsi"/>
                <w:sz w:val="20"/>
                <w:szCs w:val="20"/>
                <w:lang w:val="en-GB" w:eastAsia="ru-RU"/>
              </w:rPr>
              <w:t>,</w:t>
            </w:r>
            <w:r w:rsidRPr="00162AD2">
              <w:rPr>
                <w:rFonts w:eastAsia="Times New Roman" w:cstheme="minorHAnsi"/>
                <w:sz w:val="20"/>
                <w:szCs w:val="20"/>
                <w:lang w:val="en-GB" w:eastAsia="ru-RU"/>
              </w:rPr>
              <w:t>329</w:t>
            </w:r>
          </w:p>
        </w:tc>
        <w:tc>
          <w:tcPr>
            <w:tcW w:w="1639" w:type="dxa"/>
            <w:shd w:val="clear" w:color="auto" w:fill="auto"/>
            <w:noWrap/>
            <w:vAlign w:val="bottom"/>
            <w:hideMark/>
          </w:tcPr>
          <w:p w14:paraId="51063893"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6</w:t>
            </w:r>
            <w:r>
              <w:rPr>
                <w:rFonts w:eastAsia="Times New Roman" w:cstheme="minorHAnsi"/>
                <w:sz w:val="20"/>
                <w:szCs w:val="20"/>
                <w:lang w:val="en-GB" w:eastAsia="ru-RU"/>
              </w:rPr>
              <w:t>,</w:t>
            </w:r>
            <w:r w:rsidRPr="00162AD2">
              <w:rPr>
                <w:rFonts w:eastAsia="Times New Roman" w:cstheme="minorHAnsi"/>
                <w:sz w:val="20"/>
                <w:szCs w:val="20"/>
                <w:lang w:val="en-GB" w:eastAsia="ru-RU"/>
              </w:rPr>
              <w:t>329</w:t>
            </w:r>
          </w:p>
        </w:tc>
        <w:tc>
          <w:tcPr>
            <w:tcW w:w="1218" w:type="dxa"/>
          </w:tcPr>
          <w:p w14:paraId="76B5363E"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1</w:t>
            </w:r>
            <w:r>
              <w:rPr>
                <w:rFonts w:eastAsia="Times New Roman" w:cstheme="minorHAnsi"/>
                <w:sz w:val="20"/>
                <w:szCs w:val="20"/>
                <w:lang w:val="en-GB" w:eastAsia="ru-RU"/>
              </w:rPr>
              <w:t>,</w:t>
            </w:r>
            <w:r w:rsidRPr="00162AD2">
              <w:rPr>
                <w:rFonts w:eastAsia="Times New Roman" w:cstheme="minorHAnsi"/>
                <w:sz w:val="20"/>
                <w:szCs w:val="20"/>
                <w:lang w:val="en-GB" w:eastAsia="ru-RU"/>
              </w:rPr>
              <w:t>774</w:t>
            </w:r>
          </w:p>
        </w:tc>
        <w:tc>
          <w:tcPr>
            <w:tcW w:w="1218" w:type="dxa"/>
          </w:tcPr>
          <w:p w14:paraId="20EED65F"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30</w:t>
            </w:r>
            <w:r>
              <w:rPr>
                <w:rFonts w:eastAsia="Times New Roman" w:cstheme="minorHAnsi"/>
                <w:sz w:val="20"/>
                <w:szCs w:val="20"/>
                <w:lang w:val="en-GB" w:eastAsia="ru-RU"/>
              </w:rPr>
              <w:t>,</w:t>
            </w:r>
            <w:r w:rsidRPr="00162AD2">
              <w:rPr>
                <w:rFonts w:eastAsia="Times New Roman" w:cstheme="minorHAnsi"/>
                <w:sz w:val="20"/>
                <w:szCs w:val="20"/>
                <w:lang w:val="en-GB" w:eastAsia="ru-RU"/>
              </w:rPr>
              <w:t>509</w:t>
            </w:r>
          </w:p>
        </w:tc>
      </w:tr>
    </w:tbl>
    <w:p w14:paraId="4EA30171" w14:textId="77777777" w:rsidR="00BE00FD" w:rsidRPr="005845D5" w:rsidRDefault="00BE00FD" w:rsidP="00BE00FD">
      <w:pPr>
        <w:pStyle w:val="Source"/>
        <w:spacing w:after="0"/>
        <w:rPr>
          <w:lang w:val="en-GB"/>
        </w:rPr>
      </w:pPr>
      <w:r w:rsidRPr="005845D5">
        <w:rPr>
          <w:lang w:val="en-GB"/>
        </w:rPr>
        <w:t>*excluding the next column</w:t>
      </w:r>
    </w:p>
    <w:p w14:paraId="5E7B2956" w14:textId="77777777" w:rsidR="00BE00FD" w:rsidRPr="005845D5" w:rsidRDefault="00BE00FD" w:rsidP="00BE00FD">
      <w:pPr>
        <w:spacing w:after="0"/>
        <w:rPr>
          <w:b/>
          <w:i/>
          <w:lang w:val="en-GB"/>
        </w:rPr>
      </w:pPr>
      <w:r>
        <w:rPr>
          <w:i/>
          <w:lang w:val="en-GB"/>
        </w:rPr>
        <w:t>**</w:t>
      </w:r>
      <w:r w:rsidRPr="005845D5">
        <w:rPr>
          <w:i/>
          <w:sz w:val="20"/>
          <w:szCs w:val="20"/>
          <w:lang w:val="en-GB"/>
        </w:rPr>
        <w:t>Principals and deputy principals included in the total teacher number because all of them have teaching hours</w:t>
      </w:r>
    </w:p>
    <w:p w14:paraId="35EDA78D" w14:textId="77777777" w:rsidR="00BE00FD" w:rsidRPr="00162AD2" w:rsidRDefault="00BE00FD" w:rsidP="00BE00FD">
      <w:pPr>
        <w:spacing w:before="160"/>
        <w:rPr>
          <w:lang w:val="en-GB"/>
        </w:rPr>
      </w:pPr>
      <w:r>
        <w:rPr>
          <w:lang w:val="en-GB"/>
        </w:rPr>
        <w:t>The s</w:t>
      </w:r>
      <w:r w:rsidRPr="00162AD2">
        <w:rPr>
          <w:lang w:val="en-GB"/>
        </w:rPr>
        <w:t>tudent</w:t>
      </w:r>
      <w:r>
        <w:rPr>
          <w:lang w:val="en-GB"/>
        </w:rPr>
        <w:t>-</w:t>
      </w:r>
      <w:r w:rsidRPr="00162AD2">
        <w:rPr>
          <w:lang w:val="en-GB"/>
        </w:rPr>
        <w:t>teacher ratio (STR) is also often seen as a proxy of education process quality. If one were to simply calculate the STR by looking at number of students and teachers in the system, one would arrive at a low STR number, much lower than the OECD average (Table 3.4)</w:t>
      </w:r>
    </w:p>
    <w:p w14:paraId="7941A7DB" w14:textId="77777777" w:rsidR="00BE00FD" w:rsidRDefault="00BE00FD" w:rsidP="00BE00FD">
      <w:pPr>
        <w:pStyle w:val="Tabletitle"/>
        <w:rPr>
          <w:lang w:val="en-GB"/>
        </w:rPr>
      </w:pPr>
      <w:bookmarkStart w:id="153" w:name="_Toc511153970"/>
      <w:r w:rsidRPr="00441B52">
        <w:rPr>
          <w:lang w:val="en-GB"/>
        </w:rPr>
        <w:t>Table 3.1</w:t>
      </w:r>
      <w:r>
        <w:rPr>
          <w:lang w:val="en-GB"/>
        </w:rPr>
        <w:t>3</w:t>
      </w:r>
      <w:r w:rsidRPr="00441B52">
        <w:rPr>
          <w:lang w:val="en-GB"/>
        </w:rPr>
        <w:t xml:space="preserve"> Student-Teacher Ratio</w:t>
      </w:r>
      <w:r>
        <w:rPr>
          <w:lang w:val="en-GB"/>
        </w:rPr>
        <w:t xml:space="preserve"> (STR)</w:t>
      </w:r>
      <w:bookmarkEnd w:id="153"/>
    </w:p>
    <w:tbl>
      <w:tblPr>
        <w:tblStyle w:val="TableGrid"/>
        <w:tblW w:w="9355" w:type="dxa"/>
        <w:tblLook w:val="04A0" w:firstRow="1" w:lastRow="0" w:firstColumn="1" w:lastColumn="0" w:noHBand="0" w:noVBand="1"/>
      </w:tblPr>
      <w:tblGrid>
        <w:gridCol w:w="1075"/>
        <w:gridCol w:w="1710"/>
        <w:gridCol w:w="1620"/>
        <w:gridCol w:w="1620"/>
        <w:gridCol w:w="1620"/>
        <w:gridCol w:w="1710"/>
      </w:tblGrid>
      <w:tr w:rsidR="00BE00FD" w:rsidRPr="009A0EA6" w14:paraId="2F1CE294" w14:textId="77777777" w:rsidTr="009103FE">
        <w:tc>
          <w:tcPr>
            <w:tcW w:w="1075" w:type="dxa"/>
            <w:shd w:val="clear" w:color="auto" w:fill="A6A6A6" w:themeFill="background1" w:themeFillShade="A6"/>
          </w:tcPr>
          <w:p w14:paraId="66D18261" w14:textId="77777777" w:rsidR="00BE00FD" w:rsidRPr="009A0EA6" w:rsidRDefault="00BE00FD" w:rsidP="009103FE">
            <w:pPr>
              <w:jc w:val="center"/>
              <w:rPr>
                <w:b/>
                <w:sz w:val="20"/>
                <w:szCs w:val="20"/>
                <w:lang w:val="en-GB"/>
              </w:rPr>
            </w:pPr>
            <w:r w:rsidRPr="009A0EA6">
              <w:rPr>
                <w:b/>
                <w:sz w:val="20"/>
                <w:szCs w:val="20"/>
                <w:lang w:val="en-GB"/>
              </w:rPr>
              <w:t>Year</w:t>
            </w:r>
          </w:p>
        </w:tc>
        <w:tc>
          <w:tcPr>
            <w:tcW w:w="1710" w:type="dxa"/>
            <w:shd w:val="clear" w:color="auto" w:fill="A6A6A6" w:themeFill="background1" w:themeFillShade="A6"/>
          </w:tcPr>
          <w:p w14:paraId="0E83ACF7" w14:textId="77777777" w:rsidR="00BE00FD" w:rsidRPr="009A0EA6" w:rsidRDefault="00BE00FD" w:rsidP="009103FE">
            <w:pPr>
              <w:jc w:val="center"/>
              <w:rPr>
                <w:b/>
                <w:sz w:val="20"/>
                <w:szCs w:val="20"/>
                <w:lang w:val="en-GB"/>
              </w:rPr>
            </w:pPr>
            <w:r w:rsidRPr="009A0EA6">
              <w:rPr>
                <w:b/>
                <w:sz w:val="20"/>
                <w:szCs w:val="20"/>
                <w:lang w:val="en-GB"/>
              </w:rPr>
              <w:t>Total Students</w:t>
            </w:r>
          </w:p>
        </w:tc>
        <w:tc>
          <w:tcPr>
            <w:tcW w:w="1620" w:type="dxa"/>
            <w:shd w:val="clear" w:color="auto" w:fill="A6A6A6" w:themeFill="background1" w:themeFillShade="A6"/>
          </w:tcPr>
          <w:p w14:paraId="6C8F3E85" w14:textId="77777777" w:rsidR="00BE00FD" w:rsidRPr="009A0EA6" w:rsidRDefault="00BE00FD" w:rsidP="009103FE">
            <w:pPr>
              <w:jc w:val="center"/>
              <w:rPr>
                <w:b/>
                <w:sz w:val="20"/>
                <w:szCs w:val="20"/>
                <w:lang w:val="en-GB"/>
              </w:rPr>
            </w:pPr>
            <w:r w:rsidRPr="009A0EA6">
              <w:rPr>
                <w:b/>
                <w:sz w:val="20"/>
                <w:szCs w:val="20"/>
                <w:lang w:val="en-GB"/>
              </w:rPr>
              <w:t>Total Teachers</w:t>
            </w:r>
          </w:p>
        </w:tc>
        <w:tc>
          <w:tcPr>
            <w:tcW w:w="1620" w:type="dxa"/>
            <w:shd w:val="clear" w:color="auto" w:fill="A6A6A6" w:themeFill="background1" w:themeFillShade="A6"/>
          </w:tcPr>
          <w:p w14:paraId="4E5E5666" w14:textId="77777777" w:rsidR="00BE00FD" w:rsidRPr="009A0EA6" w:rsidRDefault="00BE00FD" w:rsidP="009103FE">
            <w:pPr>
              <w:jc w:val="center"/>
              <w:rPr>
                <w:b/>
                <w:sz w:val="20"/>
                <w:szCs w:val="20"/>
                <w:lang w:val="en-GB"/>
              </w:rPr>
            </w:pPr>
            <w:r w:rsidRPr="009A0EA6">
              <w:rPr>
                <w:b/>
                <w:sz w:val="20"/>
                <w:szCs w:val="20"/>
                <w:lang w:val="en-GB"/>
              </w:rPr>
              <w:t>STR (Country Average)</w:t>
            </w:r>
          </w:p>
        </w:tc>
        <w:tc>
          <w:tcPr>
            <w:tcW w:w="1620" w:type="dxa"/>
            <w:shd w:val="clear" w:color="auto" w:fill="A6A6A6" w:themeFill="background1" w:themeFillShade="A6"/>
          </w:tcPr>
          <w:p w14:paraId="1425580E" w14:textId="77777777" w:rsidR="00BE00FD" w:rsidRPr="009A0EA6" w:rsidRDefault="00BE00FD" w:rsidP="009103FE">
            <w:pPr>
              <w:jc w:val="center"/>
              <w:rPr>
                <w:b/>
                <w:sz w:val="20"/>
                <w:szCs w:val="20"/>
                <w:lang w:val="en-GB"/>
              </w:rPr>
            </w:pPr>
            <w:r w:rsidRPr="009A0EA6">
              <w:rPr>
                <w:b/>
                <w:sz w:val="20"/>
                <w:szCs w:val="20"/>
                <w:lang w:val="en-GB"/>
              </w:rPr>
              <w:t>STR for Chong-Alai district</w:t>
            </w:r>
          </w:p>
        </w:tc>
        <w:tc>
          <w:tcPr>
            <w:tcW w:w="1710" w:type="dxa"/>
            <w:shd w:val="clear" w:color="auto" w:fill="A6A6A6" w:themeFill="background1" w:themeFillShade="A6"/>
          </w:tcPr>
          <w:p w14:paraId="77AFD21F" w14:textId="77777777" w:rsidR="00BE00FD" w:rsidRPr="009A0EA6" w:rsidRDefault="00BE00FD" w:rsidP="009103FE">
            <w:pPr>
              <w:jc w:val="center"/>
              <w:rPr>
                <w:b/>
                <w:sz w:val="20"/>
                <w:szCs w:val="20"/>
                <w:lang w:val="en-GB"/>
              </w:rPr>
            </w:pPr>
            <w:r w:rsidRPr="009A0EA6">
              <w:rPr>
                <w:b/>
                <w:sz w:val="20"/>
                <w:szCs w:val="20"/>
                <w:lang w:val="en-GB"/>
              </w:rPr>
              <w:t>STR for Tokmok town</w:t>
            </w:r>
          </w:p>
        </w:tc>
      </w:tr>
      <w:tr w:rsidR="00BE00FD" w:rsidRPr="009A0EA6" w14:paraId="70C64ACB" w14:textId="77777777" w:rsidTr="009103FE">
        <w:tc>
          <w:tcPr>
            <w:tcW w:w="1075" w:type="dxa"/>
          </w:tcPr>
          <w:p w14:paraId="022D103A" w14:textId="77777777" w:rsidR="00BE00FD" w:rsidRPr="009A0EA6" w:rsidRDefault="00BE00FD" w:rsidP="009103FE">
            <w:pPr>
              <w:rPr>
                <w:b/>
                <w:sz w:val="20"/>
                <w:szCs w:val="20"/>
                <w:lang w:val="en-GB"/>
              </w:rPr>
            </w:pPr>
            <w:r w:rsidRPr="009A0EA6">
              <w:rPr>
                <w:b/>
                <w:sz w:val="20"/>
                <w:szCs w:val="20"/>
                <w:lang w:val="en-GB"/>
              </w:rPr>
              <w:t>2007</w:t>
            </w:r>
          </w:p>
        </w:tc>
        <w:tc>
          <w:tcPr>
            <w:tcW w:w="1710" w:type="dxa"/>
          </w:tcPr>
          <w:p w14:paraId="15D426FD" w14:textId="77777777" w:rsidR="00BE00FD" w:rsidRPr="009A0EA6" w:rsidRDefault="00BE00FD" w:rsidP="009103FE">
            <w:pPr>
              <w:jc w:val="center"/>
              <w:rPr>
                <w:sz w:val="20"/>
                <w:szCs w:val="20"/>
                <w:lang w:val="en-GB"/>
              </w:rPr>
            </w:pPr>
            <w:r w:rsidRPr="009A0EA6">
              <w:rPr>
                <w:sz w:val="20"/>
                <w:szCs w:val="20"/>
                <w:lang w:val="en-GB"/>
              </w:rPr>
              <w:t>1080061</w:t>
            </w:r>
          </w:p>
        </w:tc>
        <w:tc>
          <w:tcPr>
            <w:tcW w:w="1620" w:type="dxa"/>
          </w:tcPr>
          <w:p w14:paraId="06E867F2" w14:textId="77777777" w:rsidR="00BE00FD" w:rsidRPr="009A0EA6" w:rsidRDefault="00BE00FD" w:rsidP="009103FE">
            <w:pPr>
              <w:jc w:val="center"/>
              <w:rPr>
                <w:sz w:val="20"/>
                <w:szCs w:val="20"/>
                <w:lang w:val="en-GB"/>
              </w:rPr>
            </w:pPr>
            <w:r w:rsidRPr="009A0EA6">
              <w:rPr>
                <w:sz w:val="20"/>
                <w:szCs w:val="20"/>
                <w:lang w:val="en-GB"/>
              </w:rPr>
              <w:t>72097</w:t>
            </w:r>
          </w:p>
        </w:tc>
        <w:tc>
          <w:tcPr>
            <w:tcW w:w="1620" w:type="dxa"/>
          </w:tcPr>
          <w:p w14:paraId="1CE86397" w14:textId="77777777" w:rsidR="00BE00FD" w:rsidRPr="009A0EA6" w:rsidRDefault="00BE00FD" w:rsidP="009103FE">
            <w:pPr>
              <w:jc w:val="center"/>
              <w:rPr>
                <w:sz w:val="20"/>
                <w:szCs w:val="20"/>
                <w:lang w:val="en-GB"/>
              </w:rPr>
            </w:pPr>
            <w:r w:rsidRPr="009A0EA6">
              <w:rPr>
                <w:sz w:val="20"/>
                <w:szCs w:val="20"/>
                <w:lang w:val="en-GB"/>
              </w:rPr>
              <w:t>15</w:t>
            </w:r>
          </w:p>
        </w:tc>
        <w:tc>
          <w:tcPr>
            <w:tcW w:w="1620" w:type="dxa"/>
          </w:tcPr>
          <w:p w14:paraId="1A4165EF" w14:textId="77777777" w:rsidR="00BE00FD" w:rsidRPr="009A0EA6" w:rsidRDefault="00BE00FD" w:rsidP="009103FE">
            <w:pPr>
              <w:jc w:val="center"/>
              <w:rPr>
                <w:sz w:val="20"/>
                <w:szCs w:val="20"/>
                <w:lang w:val="en-GB"/>
              </w:rPr>
            </w:pPr>
            <w:r w:rsidRPr="009A0EA6">
              <w:rPr>
                <w:sz w:val="20"/>
                <w:szCs w:val="20"/>
                <w:lang w:val="en-GB"/>
              </w:rPr>
              <w:t>10</w:t>
            </w:r>
          </w:p>
        </w:tc>
        <w:tc>
          <w:tcPr>
            <w:tcW w:w="1710" w:type="dxa"/>
          </w:tcPr>
          <w:p w14:paraId="59F03FA4" w14:textId="77777777" w:rsidR="00BE00FD" w:rsidRPr="009A0EA6" w:rsidRDefault="00BE00FD" w:rsidP="009103FE">
            <w:pPr>
              <w:jc w:val="center"/>
              <w:rPr>
                <w:sz w:val="20"/>
                <w:szCs w:val="20"/>
                <w:lang w:val="en-GB"/>
              </w:rPr>
            </w:pPr>
            <w:r w:rsidRPr="009A0EA6">
              <w:rPr>
                <w:sz w:val="20"/>
                <w:szCs w:val="20"/>
                <w:lang w:val="en-GB"/>
              </w:rPr>
              <w:t>25</w:t>
            </w:r>
          </w:p>
        </w:tc>
      </w:tr>
      <w:tr w:rsidR="00BE00FD" w:rsidRPr="009A0EA6" w14:paraId="64D8931B" w14:textId="77777777" w:rsidTr="009103FE">
        <w:tc>
          <w:tcPr>
            <w:tcW w:w="1075" w:type="dxa"/>
          </w:tcPr>
          <w:p w14:paraId="0230543F" w14:textId="77777777" w:rsidR="00BE00FD" w:rsidRPr="009A0EA6" w:rsidRDefault="00BE00FD" w:rsidP="009103FE">
            <w:pPr>
              <w:rPr>
                <w:b/>
                <w:sz w:val="20"/>
                <w:szCs w:val="20"/>
                <w:lang w:val="en-GB"/>
              </w:rPr>
            </w:pPr>
            <w:r w:rsidRPr="009A0EA6">
              <w:rPr>
                <w:b/>
                <w:sz w:val="20"/>
                <w:szCs w:val="20"/>
                <w:lang w:val="en-GB"/>
              </w:rPr>
              <w:t>2008</w:t>
            </w:r>
          </w:p>
        </w:tc>
        <w:tc>
          <w:tcPr>
            <w:tcW w:w="1710" w:type="dxa"/>
          </w:tcPr>
          <w:p w14:paraId="131CAA2A" w14:textId="77777777" w:rsidR="00BE00FD" w:rsidRPr="009A0EA6" w:rsidRDefault="00BE00FD" w:rsidP="009103FE">
            <w:pPr>
              <w:jc w:val="center"/>
              <w:rPr>
                <w:sz w:val="20"/>
                <w:szCs w:val="20"/>
                <w:lang w:val="en-GB"/>
              </w:rPr>
            </w:pPr>
            <w:r w:rsidRPr="009A0EA6">
              <w:rPr>
                <w:sz w:val="20"/>
                <w:szCs w:val="20"/>
                <w:lang w:val="en-GB"/>
              </w:rPr>
              <w:t>1053668</w:t>
            </w:r>
          </w:p>
        </w:tc>
        <w:tc>
          <w:tcPr>
            <w:tcW w:w="1620" w:type="dxa"/>
          </w:tcPr>
          <w:p w14:paraId="4DB8C65B" w14:textId="77777777" w:rsidR="00BE00FD" w:rsidRPr="009A0EA6" w:rsidRDefault="00BE00FD" w:rsidP="009103FE">
            <w:pPr>
              <w:jc w:val="center"/>
              <w:rPr>
                <w:sz w:val="20"/>
                <w:szCs w:val="20"/>
                <w:lang w:val="en-GB"/>
              </w:rPr>
            </w:pPr>
            <w:r w:rsidRPr="009A0EA6">
              <w:rPr>
                <w:sz w:val="20"/>
                <w:szCs w:val="20"/>
                <w:lang w:val="en-GB"/>
              </w:rPr>
              <w:t>70849</w:t>
            </w:r>
          </w:p>
        </w:tc>
        <w:tc>
          <w:tcPr>
            <w:tcW w:w="1620" w:type="dxa"/>
          </w:tcPr>
          <w:p w14:paraId="449E6B46" w14:textId="77777777" w:rsidR="00BE00FD" w:rsidRPr="009A0EA6" w:rsidRDefault="00BE00FD" w:rsidP="009103FE">
            <w:pPr>
              <w:jc w:val="center"/>
              <w:rPr>
                <w:sz w:val="20"/>
                <w:szCs w:val="20"/>
                <w:lang w:val="en-GB"/>
              </w:rPr>
            </w:pPr>
            <w:r w:rsidRPr="009A0EA6">
              <w:rPr>
                <w:sz w:val="20"/>
                <w:szCs w:val="20"/>
                <w:lang w:val="en-GB"/>
              </w:rPr>
              <w:t>15</w:t>
            </w:r>
          </w:p>
        </w:tc>
        <w:tc>
          <w:tcPr>
            <w:tcW w:w="1620" w:type="dxa"/>
          </w:tcPr>
          <w:p w14:paraId="0C862A95" w14:textId="77777777" w:rsidR="00BE00FD" w:rsidRPr="009A0EA6" w:rsidRDefault="00BE00FD" w:rsidP="009103FE">
            <w:pPr>
              <w:jc w:val="center"/>
              <w:rPr>
                <w:sz w:val="20"/>
                <w:szCs w:val="20"/>
                <w:lang w:val="en-GB"/>
              </w:rPr>
            </w:pPr>
            <w:r w:rsidRPr="009A0EA6">
              <w:rPr>
                <w:sz w:val="20"/>
                <w:szCs w:val="20"/>
                <w:lang w:val="en-GB"/>
              </w:rPr>
              <w:t>10</w:t>
            </w:r>
          </w:p>
        </w:tc>
        <w:tc>
          <w:tcPr>
            <w:tcW w:w="1710" w:type="dxa"/>
          </w:tcPr>
          <w:p w14:paraId="121C5AEB" w14:textId="77777777" w:rsidR="00BE00FD" w:rsidRPr="009A0EA6" w:rsidRDefault="00BE00FD" w:rsidP="009103FE">
            <w:pPr>
              <w:jc w:val="center"/>
              <w:rPr>
                <w:sz w:val="20"/>
                <w:szCs w:val="20"/>
                <w:lang w:val="en-GB"/>
              </w:rPr>
            </w:pPr>
            <w:r w:rsidRPr="009A0EA6">
              <w:rPr>
                <w:sz w:val="20"/>
                <w:szCs w:val="20"/>
                <w:lang w:val="en-GB"/>
              </w:rPr>
              <w:t>24</w:t>
            </w:r>
          </w:p>
        </w:tc>
      </w:tr>
      <w:tr w:rsidR="00BE00FD" w:rsidRPr="009A0EA6" w14:paraId="07A63235" w14:textId="77777777" w:rsidTr="009103FE">
        <w:tc>
          <w:tcPr>
            <w:tcW w:w="1075" w:type="dxa"/>
          </w:tcPr>
          <w:p w14:paraId="63905350" w14:textId="77777777" w:rsidR="00BE00FD" w:rsidRPr="009A0EA6" w:rsidRDefault="00BE00FD" w:rsidP="009103FE">
            <w:pPr>
              <w:rPr>
                <w:b/>
                <w:sz w:val="20"/>
                <w:szCs w:val="20"/>
                <w:lang w:val="en-GB"/>
              </w:rPr>
            </w:pPr>
            <w:r w:rsidRPr="009A0EA6">
              <w:rPr>
                <w:b/>
                <w:sz w:val="20"/>
                <w:szCs w:val="20"/>
                <w:lang w:val="en-GB"/>
              </w:rPr>
              <w:t>2009</w:t>
            </w:r>
          </w:p>
        </w:tc>
        <w:tc>
          <w:tcPr>
            <w:tcW w:w="1710" w:type="dxa"/>
          </w:tcPr>
          <w:p w14:paraId="32D92278" w14:textId="77777777" w:rsidR="00BE00FD" w:rsidRPr="009A0EA6" w:rsidRDefault="00BE00FD" w:rsidP="009103FE">
            <w:pPr>
              <w:jc w:val="center"/>
              <w:rPr>
                <w:sz w:val="20"/>
                <w:szCs w:val="20"/>
                <w:lang w:val="en-GB"/>
              </w:rPr>
            </w:pPr>
            <w:r w:rsidRPr="009A0EA6">
              <w:rPr>
                <w:sz w:val="20"/>
                <w:szCs w:val="20"/>
                <w:lang w:val="en-GB"/>
              </w:rPr>
              <w:t>1036834</w:t>
            </w:r>
          </w:p>
        </w:tc>
        <w:tc>
          <w:tcPr>
            <w:tcW w:w="1620" w:type="dxa"/>
          </w:tcPr>
          <w:p w14:paraId="4F0C197A" w14:textId="77777777" w:rsidR="00BE00FD" w:rsidRPr="009A0EA6" w:rsidRDefault="00BE00FD" w:rsidP="009103FE">
            <w:pPr>
              <w:jc w:val="center"/>
              <w:rPr>
                <w:sz w:val="20"/>
                <w:szCs w:val="20"/>
                <w:lang w:val="en-GB"/>
              </w:rPr>
            </w:pPr>
            <w:r w:rsidRPr="009A0EA6">
              <w:rPr>
                <w:sz w:val="20"/>
                <w:szCs w:val="20"/>
                <w:lang w:val="en-GB"/>
              </w:rPr>
              <w:t>71172</w:t>
            </w:r>
          </w:p>
        </w:tc>
        <w:tc>
          <w:tcPr>
            <w:tcW w:w="1620" w:type="dxa"/>
          </w:tcPr>
          <w:p w14:paraId="1E3A4CE4" w14:textId="77777777" w:rsidR="00BE00FD" w:rsidRPr="009A0EA6" w:rsidRDefault="00BE00FD" w:rsidP="009103FE">
            <w:pPr>
              <w:jc w:val="center"/>
              <w:rPr>
                <w:sz w:val="20"/>
                <w:szCs w:val="20"/>
                <w:lang w:val="en-GB"/>
              </w:rPr>
            </w:pPr>
            <w:r w:rsidRPr="009A0EA6">
              <w:rPr>
                <w:sz w:val="20"/>
                <w:szCs w:val="20"/>
                <w:lang w:val="en-GB"/>
              </w:rPr>
              <w:t>15</w:t>
            </w:r>
          </w:p>
        </w:tc>
        <w:tc>
          <w:tcPr>
            <w:tcW w:w="1620" w:type="dxa"/>
          </w:tcPr>
          <w:p w14:paraId="3DA48C10" w14:textId="77777777" w:rsidR="00BE00FD" w:rsidRPr="009A0EA6" w:rsidRDefault="00BE00FD" w:rsidP="009103FE">
            <w:pPr>
              <w:jc w:val="center"/>
              <w:rPr>
                <w:sz w:val="20"/>
                <w:szCs w:val="20"/>
                <w:lang w:val="en-GB"/>
              </w:rPr>
            </w:pPr>
            <w:r w:rsidRPr="009A0EA6">
              <w:rPr>
                <w:sz w:val="20"/>
                <w:szCs w:val="20"/>
                <w:lang w:val="en-GB"/>
              </w:rPr>
              <w:t>9</w:t>
            </w:r>
          </w:p>
        </w:tc>
        <w:tc>
          <w:tcPr>
            <w:tcW w:w="1710" w:type="dxa"/>
          </w:tcPr>
          <w:p w14:paraId="6C9E155B" w14:textId="77777777" w:rsidR="00BE00FD" w:rsidRPr="009A0EA6" w:rsidRDefault="00BE00FD" w:rsidP="009103FE">
            <w:pPr>
              <w:jc w:val="center"/>
              <w:rPr>
                <w:sz w:val="20"/>
                <w:szCs w:val="20"/>
                <w:lang w:val="en-GB"/>
              </w:rPr>
            </w:pPr>
            <w:r w:rsidRPr="009A0EA6">
              <w:rPr>
                <w:sz w:val="20"/>
                <w:szCs w:val="20"/>
                <w:lang w:val="en-GB"/>
              </w:rPr>
              <w:t>25</w:t>
            </w:r>
          </w:p>
        </w:tc>
      </w:tr>
      <w:tr w:rsidR="00BE00FD" w:rsidRPr="009A0EA6" w14:paraId="728F099C" w14:textId="77777777" w:rsidTr="009103FE">
        <w:tc>
          <w:tcPr>
            <w:tcW w:w="1075" w:type="dxa"/>
          </w:tcPr>
          <w:p w14:paraId="0DE0CF55" w14:textId="77777777" w:rsidR="00BE00FD" w:rsidRPr="009A0EA6" w:rsidRDefault="00BE00FD" w:rsidP="009103FE">
            <w:pPr>
              <w:rPr>
                <w:b/>
                <w:sz w:val="20"/>
                <w:szCs w:val="20"/>
                <w:lang w:val="en-GB"/>
              </w:rPr>
            </w:pPr>
            <w:r w:rsidRPr="009A0EA6">
              <w:rPr>
                <w:b/>
                <w:sz w:val="20"/>
                <w:szCs w:val="20"/>
                <w:lang w:val="en-GB"/>
              </w:rPr>
              <w:t>2010</w:t>
            </w:r>
          </w:p>
        </w:tc>
        <w:tc>
          <w:tcPr>
            <w:tcW w:w="1710" w:type="dxa"/>
          </w:tcPr>
          <w:p w14:paraId="047EAC93" w14:textId="77777777" w:rsidR="00BE00FD" w:rsidRPr="009A0EA6" w:rsidRDefault="00BE00FD" w:rsidP="009103FE">
            <w:pPr>
              <w:jc w:val="center"/>
              <w:rPr>
                <w:sz w:val="20"/>
                <w:szCs w:val="20"/>
                <w:lang w:val="en-GB"/>
              </w:rPr>
            </w:pPr>
            <w:r w:rsidRPr="009A0EA6">
              <w:rPr>
                <w:sz w:val="20"/>
                <w:szCs w:val="20"/>
                <w:lang w:val="en-GB"/>
              </w:rPr>
              <w:t>1018868</w:t>
            </w:r>
          </w:p>
        </w:tc>
        <w:tc>
          <w:tcPr>
            <w:tcW w:w="1620" w:type="dxa"/>
          </w:tcPr>
          <w:p w14:paraId="0AAF3BD4" w14:textId="77777777" w:rsidR="00BE00FD" w:rsidRPr="009A0EA6" w:rsidRDefault="00BE00FD" w:rsidP="009103FE">
            <w:pPr>
              <w:jc w:val="center"/>
              <w:rPr>
                <w:sz w:val="20"/>
                <w:szCs w:val="20"/>
                <w:lang w:val="en-GB"/>
              </w:rPr>
            </w:pPr>
            <w:r w:rsidRPr="009A0EA6">
              <w:rPr>
                <w:sz w:val="20"/>
                <w:szCs w:val="20"/>
                <w:lang w:val="en-GB"/>
              </w:rPr>
              <w:t>69062</w:t>
            </w:r>
          </w:p>
        </w:tc>
        <w:tc>
          <w:tcPr>
            <w:tcW w:w="1620" w:type="dxa"/>
          </w:tcPr>
          <w:p w14:paraId="7F96DEDF" w14:textId="77777777" w:rsidR="00BE00FD" w:rsidRPr="009A0EA6" w:rsidRDefault="00BE00FD" w:rsidP="009103FE">
            <w:pPr>
              <w:jc w:val="center"/>
              <w:rPr>
                <w:sz w:val="20"/>
                <w:szCs w:val="20"/>
                <w:lang w:val="en-GB"/>
              </w:rPr>
            </w:pPr>
            <w:r w:rsidRPr="009A0EA6">
              <w:rPr>
                <w:sz w:val="20"/>
                <w:szCs w:val="20"/>
                <w:lang w:val="en-GB"/>
              </w:rPr>
              <w:t>15</w:t>
            </w:r>
          </w:p>
        </w:tc>
        <w:tc>
          <w:tcPr>
            <w:tcW w:w="1620" w:type="dxa"/>
          </w:tcPr>
          <w:p w14:paraId="59F10D51" w14:textId="77777777" w:rsidR="00BE00FD" w:rsidRPr="009A0EA6" w:rsidRDefault="00BE00FD" w:rsidP="009103FE">
            <w:pPr>
              <w:jc w:val="center"/>
              <w:rPr>
                <w:sz w:val="20"/>
                <w:szCs w:val="20"/>
                <w:lang w:val="en-GB"/>
              </w:rPr>
            </w:pPr>
            <w:r w:rsidRPr="009A0EA6">
              <w:rPr>
                <w:sz w:val="20"/>
                <w:szCs w:val="20"/>
                <w:lang w:val="en-GB"/>
              </w:rPr>
              <w:t>10</w:t>
            </w:r>
          </w:p>
        </w:tc>
        <w:tc>
          <w:tcPr>
            <w:tcW w:w="1710" w:type="dxa"/>
          </w:tcPr>
          <w:p w14:paraId="0F98C375" w14:textId="77777777" w:rsidR="00BE00FD" w:rsidRPr="009A0EA6" w:rsidRDefault="00BE00FD" w:rsidP="009103FE">
            <w:pPr>
              <w:jc w:val="center"/>
              <w:rPr>
                <w:sz w:val="20"/>
                <w:szCs w:val="20"/>
                <w:lang w:val="en-GB"/>
              </w:rPr>
            </w:pPr>
            <w:r w:rsidRPr="009A0EA6">
              <w:rPr>
                <w:sz w:val="20"/>
                <w:szCs w:val="20"/>
                <w:lang w:val="en-GB"/>
              </w:rPr>
              <w:t>25</w:t>
            </w:r>
          </w:p>
        </w:tc>
      </w:tr>
      <w:tr w:rsidR="00BE00FD" w:rsidRPr="009A0EA6" w14:paraId="3F67DBE2" w14:textId="77777777" w:rsidTr="009103FE">
        <w:tc>
          <w:tcPr>
            <w:tcW w:w="1075" w:type="dxa"/>
          </w:tcPr>
          <w:p w14:paraId="7470A905" w14:textId="77777777" w:rsidR="00BE00FD" w:rsidRPr="009A0EA6" w:rsidRDefault="00BE00FD" w:rsidP="009103FE">
            <w:pPr>
              <w:rPr>
                <w:b/>
                <w:sz w:val="20"/>
                <w:szCs w:val="20"/>
                <w:lang w:val="en-GB"/>
              </w:rPr>
            </w:pPr>
            <w:r w:rsidRPr="009A0EA6">
              <w:rPr>
                <w:b/>
                <w:sz w:val="20"/>
                <w:szCs w:val="20"/>
                <w:lang w:val="en-GB"/>
              </w:rPr>
              <w:t>2011</w:t>
            </w:r>
          </w:p>
        </w:tc>
        <w:tc>
          <w:tcPr>
            <w:tcW w:w="1710" w:type="dxa"/>
          </w:tcPr>
          <w:p w14:paraId="21110EB1" w14:textId="77777777" w:rsidR="00BE00FD" w:rsidRPr="009A0EA6" w:rsidRDefault="00BE00FD" w:rsidP="009103FE">
            <w:pPr>
              <w:jc w:val="center"/>
              <w:rPr>
                <w:sz w:val="20"/>
                <w:szCs w:val="20"/>
                <w:lang w:val="en-GB"/>
              </w:rPr>
            </w:pPr>
            <w:r w:rsidRPr="009A0EA6">
              <w:rPr>
                <w:sz w:val="20"/>
                <w:szCs w:val="20"/>
                <w:lang w:val="en-GB"/>
              </w:rPr>
              <w:t>1015172</w:t>
            </w:r>
          </w:p>
        </w:tc>
        <w:tc>
          <w:tcPr>
            <w:tcW w:w="1620" w:type="dxa"/>
          </w:tcPr>
          <w:p w14:paraId="266D691B" w14:textId="77777777" w:rsidR="00BE00FD" w:rsidRPr="009A0EA6" w:rsidRDefault="00BE00FD" w:rsidP="009103FE">
            <w:pPr>
              <w:jc w:val="center"/>
              <w:rPr>
                <w:sz w:val="20"/>
                <w:szCs w:val="20"/>
                <w:lang w:val="en-GB"/>
              </w:rPr>
            </w:pPr>
            <w:r w:rsidRPr="009A0EA6">
              <w:rPr>
                <w:sz w:val="20"/>
                <w:szCs w:val="20"/>
                <w:lang w:val="en-GB"/>
              </w:rPr>
              <w:t>75502</w:t>
            </w:r>
          </w:p>
        </w:tc>
        <w:tc>
          <w:tcPr>
            <w:tcW w:w="1620" w:type="dxa"/>
          </w:tcPr>
          <w:p w14:paraId="4E65EB41" w14:textId="77777777" w:rsidR="00BE00FD" w:rsidRPr="009A0EA6" w:rsidRDefault="00BE00FD" w:rsidP="009103FE">
            <w:pPr>
              <w:jc w:val="center"/>
              <w:rPr>
                <w:sz w:val="20"/>
                <w:szCs w:val="20"/>
                <w:lang w:val="en-GB"/>
              </w:rPr>
            </w:pPr>
            <w:r w:rsidRPr="009A0EA6">
              <w:rPr>
                <w:sz w:val="20"/>
                <w:szCs w:val="20"/>
                <w:lang w:val="en-GB"/>
              </w:rPr>
              <w:t>13</w:t>
            </w:r>
          </w:p>
        </w:tc>
        <w:tc>
          <w:tcPr>
            <w:tcW w:w="1620" w:type="dxa"/>
          </w:tcPr>
          <w:p w14:paraId="36FEEA2A" w14:textId="77777777" w:rsidR="00BE00FD" w:rsidRPr="009A0EA6" w:rsidRDefault="00BE00FD" w:rsidP="009103FE">
            <w:pPr>
              <w:jc w:val="center"/>
              <w:rPr>
                <w:sz w:val="20"/>
                <w:szCs w:val="20"/>
                <w:lang w:val="en-GB"/>
              </w:rPr>
            </w:pPr>
            <w:r w:rsidRPr="009A0EA6">
              <w:rPr>
                <w:sz w:val="20"/>
                <w:szCs w:val="20"/>
                <w:lang w:val="en-GB"/>
              </w:rPr>
              <w:t>8</w:t>
            </w:r>
          </w:p>
        </w:tc>
        <w:tc>
          <w:tcPr>
            <w:tcW w:w="1710" w:type="dxa"/>
          </w:tcPr>
          <w:p w14:paraId="6C6A2705" w14:textId="77777777" w:rsidR="00BE00FD" w:rsidRPr="009A0EA6" w:rsidRDefault="00BE00FD" w:rsidP="009103FE">
            <w:pPr>
              <w:jc w:val="center"/>
              <w:rPr>
                <w:sz w:val="20"/>
                <w:szCs w:val="20"/>
                <w:lang w:val="en-GB"/>
              </w:rPr>
            </w:pPr>
            <w:r w:rsidRPr="009A0EA6">
              <w:rPr>
                <w:sz w:val="20"/>
                <w:szCs w:val="20"/>
                <w:lang w:val="en-GB"/>
              </w:rPr>
              <w:t>22</w:t>
            </w:r>
          </w:p>
        </w:tc>
      </w:tr>
      <w:tr w:rsidR="00BE00FD" w:rsidRPr="009A0EA6" w14:paraId="2F334D81" w14:textId="77777777" w:rsidTr="009103FE">
        <w:tc>
          <w:tcPr>
            <w:tcW w:w="1075" w:type="dxa"/>
          </w:tcPr>
          <w:p w14:paraId="0E6B4AB1" w14:textId="77777777" w:rsidR="00BE00FD" w:rsidRPr="009A0EA6" w:rsidRDefault="00BE00FD" w:rsidP="009103FE">
            <w:pPr>
              <w:rPr>
                <w:b/>
                <w:sz w:val="20"/>
                <w:szCs w:val="20"/>
                <w:lang w:val="en-GB"/>
              </w:rPr>
            </w:pPr>
            <w:r w:rsidRPr="009A0EA6">
              <w:rPr>
                <w:b/>
                <w:sz w:val="20"/>
                <w:szCs w:val="20"/>
                <w:lang w:val="en-GB"/>
              </w:rPr>
              <w:t>2012</w:t>
            </w:r>
          </w:p>
        </w:tc>
        <w:tc>
          <w:tcPr>
            <w:tcW w:w="1710" w:type="dxa"/>
          </w:tcPr>
          <w:p w14:paraId="451D16C2" w14:textId="77777777" w:rsidR="00BE00FD" w:rsidRPr="009A0EA6" w:rsidRDefault="00BE00FD" w:rsidP="009103FE">
            <w:pPr>
              <w:jc w:val="center"/>
              <w:rPr>
                <w:sz w:val="20"/>
                <w:szCs w:val="20"/>
                <w:lang w:val="en-GB"/>
              </w:rPr>
            </w:pPr>
            <w:r w:rsidRPr="009A0EA6">
              <w:rPr>
                <w:sz w:val="20"/>
                <w:szCs w:val="20"/>
                <w:lang w:val="en-GB"/>
              </w:rPr>
              <w:t>1104105</w:t>
            </w:r>
          </w:p>
        </w:tc>
        <w:tc>
          <w:tcPr>
            <w:tcW w:w="1620" w:type="dxa"/>
          </w:tcPr>
          <w:p w14:paraId="07FEDBA2" w14:textId="77777777" w:rsidR="00BE00FD" w:rsidRPr="009A0EA6" w:rsidRDefault="00BE00FD" w:rsidP="009103FE">
            <w:pPr>
              <w:jc w:val="center"/>
              <w:rPr>
                <w:sz w:val="20"/>
                <w:szCs w:val="20"/>
                <w:lang w:val="en-GB"/>
              </w:rPr>
            </w:pPr>
            <w:r w:rsidRPr="009A0EA6">
              <w:rPr>
                <w:sz w:val="20"/>
                <w:szCs w:val="20"/>
                <w:lang w:val="en-GB"/>
              </w:rPr>
              <w:t>82851</w:t>
            </w:r>
          </w:p>
        </w:tc>
        <w:tc>
          <w:tcPr>
            <w:tcW w:w="1620" w:type="dxa"/>
          </w:tcPr>
          <w:p w14:paraId="573C9072" w14:textId="77777777" w:rsidR="00BE00FD" w:rsidRPr="009A0EA6" w:rsidRDefault="00BE00FD" w:rsidP="009103FE">
            <w:pPr>
              <w:jc w:val="center"/>
              <w:rPr>
                <w:sz w:val="20"/>
                <w:szCs w:val="20"/>
                <w:lang w:val="en-GB"/>
              </w:rPr>
            </w:pPr>
            <w:r w:rsidRPr="009A0EA6">
              <w:rPr>
                <w:sz w:val="20"/>
                <w:szCs w:val="20"/>
                <w:lang w:val="en-GB"/>
              </w:rPr>
              <w:t>13</w:t>
            </w:r>
          </w:p>
        </w:tc>
        <w:tc>
          <w:tcPr>
            <w:tcW w:w="1620" w:type="dxa"/>
          </w:tcPr>
          <w:p w14:paraId="497E40E7" w14:textId="77777777" w:rsidR="00BE00FD" w:rsidRPr="009A0EA6" w:rsidRDefault="00BE00FD" w:rsidP="009103FE">
            <w:pPr>
              <w:jc w:val="center"/>
              <w:rPr>
                <w:sz w:val="20"/>
                <w:szCs w:val="20"/>
                <w:lang w:val="en-GB"/>
              </w:rPr>
            </w:pPr>
            <w:r w:rsidRPr="009A0EA6">
              <w:rPr>
                <w:sz w:val="20"/>
                <w:szCs w:val="20"/>
                <w:lang w:val="en-GB"/>
              </w:rPr>
              <w:t>8</w:t>
            </w:r>
          </w:p>
        </w:tc>
        <w:tc>
          <w:tcPr>
            <w:tcW w:w="1710" w:type="dxa"/>
          </w:tcPr>
          <w:p w14:paraId="0B8CAF72" w14:textId="77777777" w:rsidR="00BE00FD" w:rsidRPr="009A0EA6" w:rsidRDefault="00BE00FD" w:rsidP="009103FE">
            <w:pPr>
              <w:jc w:val="center"/>
              <w:rPr>
                <w:sz w:val="20"/>
                <w:szCs w:val="20"/>
                <w:lang w:val="en-GB"/>
              </w:rPr>
            </w:pPr>
            <w:r w:rsidRPr="009A0EA6">
              <w:rPr>
                <w:sz w:val="20"/>
                <w:szCs w:val="20"/>
                <w:lang w:val="en-GB"/>
              </w:rPr>
              <w:t>23</w:t>
            </w:r>
          </w:p>
        </w:tc>
      </w:tr>
      <w:tr w:rsidR="00BE00FD" w:rsidRPr="009A0EA6" w14:paraId="3CC061E0" w14:textId="77777777" w:rsidTr="009103FE">
        <w:tc>
          <w:tcPr>
            <w:tcW w:w="1075" w:type="dxa"/>
          </w:tcPr>
          <w:p w14:paraId="5E312454" w14:textId="77777777" w:rsidR="00BE00FD" w:rsidRPr="009A0EA6" w:rsidRDefault="00BE00FD" w:rsidP="009103FE">
            <w:pPr>
              <w:rPr>
                <w:b/>
                <w:sz w:val="20"/>
                <w:szCs w:val="20"/>
                <w:lang w:val="en-GB"/>
              </w:rPr>
            </w:pPr>
            <w:r w:rsidRPr="009A0EA6">
              <w:rPr>
                <w:b/>
                <w:sz w:val="20"/>
                <w:szCs w:val="20"/>
                <w:lang w:val="en-GB"/>
              </w:rPr>
              <w:t>2013</w:t>
            </w:r>
          </w:p>
        </w:tc>
        <w:tc>
          <w:tcPr>
            <w:tcW w:w="1710" w:type="dxa"/>
          </w:tcPr>
          <w:p w14:paraId="1E4B9BE2" w14:textId="77777777" w:rsidR="00BE00FD" w:rsidRPr="009A0EA6" w:rsidRDefault="00BE00FD" w:rsidP="009103FE">
            <w:pPr>
              <w:jc w:val="center"/>
              <w:rPr>
                <w:sz w:val="20"/>
                <w:szCs w:val="20"/>
                <w:lang w:val="en-GB"/>
              </w:rPr>
            </w:pPr>
            <w:r w:rsidRPr="009A0EA6">
              <w:rPr>
                <w:sz w:val="20"/>
                <w:szCs w:val="20"/>
                <w:lang w:val="en-GB"/>
              </w:rPr>
              <w:t>1027123</w:t>
            </w:r>
          </w:p>
        </w:tc>
        <w:tc>
          <w:tcPr>
            <w:tcW w:w="1620" w:type="dxa"/>
          </w:tcPr>
          <w:p w14:paraId="55A8001F" w14:textId="77777777" w:rsidR="00BE00FD" w:rsidRPr="009A0EA6" w:rsidRDefault="00BE00FD" w:rsidP="009103FE">
            <w:pPr>
              <w:jc w:val="center"/>
              <w:rPr>
                <w:sz w:val="20"/>
                <w:szCs w:val="20"/>
                <w:lang w:val="en-GB"/>
              </w:rPr>
            </w:pPr>
            <w:r w:rsidRPr="009A0EA6">
              <w:rPr>
                <w:sz w:val="20"/>
                <w:szCs w:val="20"/>
                <w:lang w:val="en-GB"/>
              </w:rPr>
              <w:t>74407</w:t>
            </w:r>
          </w:p>
        </w:tc>
        <w:tc>
          <w:tcPr>
            <w:tcW w:w="1620" w:type="dxa"/>
          </w:tcPr>
          <w:p w14:paraId="291988FE" w14:textId="77777777" w:rsidR="00BE00FD" w:rsidRPr="009A0EA6" w:rsidRDefault="00BE00FD" w:rsidP="009103FE">
            <w:pPr>
              <w:jc w:val="center"/>
              <w:rPr>
                <w:sz w:val="20"/>
                <w:szCs w:val="20"/>
                <w:lang w:val="en-GB"/>
              </w:rPr>
            </w:pPr>
            <w:r w:rsidRPr="009A0EA6">
              <w:rPr>
                <w:sz w:val="20"/>
                <w:szCs w:val="20"/>
                <w:lang w:val="en-GB"/>
              </w:rPr>
              <w:t>14</w:t>
            </w:r>
          </w:p>
        </w:tc>
        <w:tc>
          <w:tcPr>
            <w:tcW w:w="1620" w:type="dxa"/>
          </w:tcPr>
          <w:p w14:paraId="53A9490C" w14:textId="77777777" w:rsidR="00BE00FD" w:rsidRPr="009A0EA6" w:rsidRDefault="00BE00FD" w:rsidP="009103FE">
            <w:pPr>
              <w:jc w:val="center"/>
              <w:rPr>
                <w:sz w:val="20"/>
                <w:szCs w:val="20"/>
                <w:lang w:val="en-GB"/>
              </w:rPr>
            </w:pPr>
            <w:r w:rsidRPr="009A0EA6">
              <w:rPr>
                <w:sz w:val="20"/>
                <w:szCs w:val="20"/>
                <w:lang w:val="en-GB"/>
              </w:rPr>
              <w:t>7</w:t>
            </w:r>
          </w:p>
        </w:tc>
        <w:tc>
          <w:tcPr>
            <w:tcW w:w="1710" w:type="dxa"/>
          </w:tcPr>
          <w:p w14:paraId="206423DC" w14:textId="77777777" w:rsidR="00BE00FD" w:rsidRPr="009A0EA6" w:rsidRDefault="00BE00FD" w:rsidP="009103FE">
            <w:pPr>
              <w:jc w:val="center"/>
              <w:rPr>
                <w:sz w:val="20"/>
                <w:szCs w:val="20"/>
                <w:lang w:val="en-GB"/>
              </w:rPr>
            </w:pPr>
            <w:r w:rsidRPr="009A0EA6">
              <w:rPr>
                <w:sz w:val="20"/>
                <w:szCs w:val="20"/>
                <w:lang w:val="en-GB"/>
              </w:rPr>
              <w:t>25</w:t>
            </w:r>
          </w:p>
        </w:tc>
      </w:tr>
      <w:tr w:rsidR="00BE00FD" w:rsidRPr="009A0EA6" w14:paraId="32F46685" w14:textId="77777777" w:rsidTr="009103FE">
        <w:tc>
          <w:tcPr>
            <w:tcW w:w="1075" w:type="dxa"/>
          </w:tcPr>
          <w:p w14:paraId="3B7795A2" w14:textId="77777777" w:rsidR="00BE00FD" w:rsidRPr="009A0EA6" w:rsidRDefault="00BE00FD" w:rsidP="009103FE">
            <w:pPr>
              <w:rPr>
                <w:b/>
                <w:sz w:val="20"/>
                <w:szCs w:val="20"/>
                <w:lang w:val="en-GB"/>
              </w:rPr>
            </w:pPr>
            <w:r w:rsidRPr="009A0EA6">
              <w:rPr>
                <w:b/>
                <w:sz w:val="20"/>
                <w:szCs w:val="20"/>
                <w:lang w:val="en-GB"/>
              </w:rPr>
              <w:t>2014</w:t>
            </w:r>
          </w:p>
        </w:tc>
        <w:tc>
          <w:tcPr>
            <w:tcW w:w="1710" w:type="dxa"/>
          </w:tcPr>
          <w:p w14:paraId="75B437B9" w14:textId="77777777" w:rsidR="00BE00FD" w:rsidRPr="009A0EA6" w:rsidRDefault="00BE00FD" w:rsidP="009103FE">
            <w:pPr>
              <w:jc w:val="center"/>
              <w:rPr>
                <w:sz w:val="20"/>
                <w:szCs w:val="20"/>
                <w:lang w:val="en-GB"/>
              </w:rPr>
            </w:pPr>
            <w:r w:rsidRPr="009A0EA6">
              <w:rPr>
                <w:sz w:val="20"/>
                <w:szCs w:val="20"/>
                <w:lang w:val="en-GB"/>
              </w:rPr>
              <w:t>1043629</w:t>
            </w:r>
          </w:p>
        </w:tc>
        <w:tc>
          <w:tcPr>
            <w:tcW w:w="1620" w:type="dxa"/>
          </w:tcPr>
          <w:p w14:paraId="1DCAA62D" w14:textId="77777777" w:rsidR="00BE00FD" w:rsidRPr="009A0EA6" w:rsidRDefault="00BE00FD" w:rsidP="009103FE">
            <w:pPr>
              <w:jc w:val="center"/>
              <w:rPr>
                <w:sz w:val="20"/>
                <w:szCs w:val="20"/>
                <w:lang w:val="en-GB"/>
              </w:rPr>
            </w:pPr>
            <w:r w:rsidRPr="009A0EA6">
              <w:rPr>
                <w:sz w:val="20"/>
                <w:szCs w:val="20"/>
                <w:lang w:val="en-GB"/>
              </w:rPr>
              <w:t>72928</w:t>
            </w:r>
          </w:p>
        </w:tc>
        <w:tc>
          <w:tcPr>
            <w:tcW w:w="1620" w:type="dxa"/>
          </w:tcPr>
          <w:p w14:paraId="0255CA78" w14:textId="77777777" w:rsidR="00BE00FD" w:rsidRPr="009A0EA6" w:rsidRDefault="00BE00FD" w:rsidP="009103FE">
            <w:pPr>
              <w:jc w:val="center"/>
              <w:rPr>
                <w:sz w:val="20"/>
                <w:szCs w:val="20"/>
                <w:lang w:val="en-GB"/>
              </w:rPr>
            </w:pPr>
            <w:r w:rsidRPr="009A0EA6">
              <w:rPr>
                <w:sz w:val="20"/>
                <w:szCs w:val="20"/>
                <w:lang w:val="en-GB"/>
              </w:rPr>
              <w:t>14</w:t>
            </w:r>
          </w:p>
        </w:tc>
        <w:tc>
          <w:tcPr>
            <w:tcW w:w="1620" w:type="dxa"/>
          </w:tcPr>
          <w:p w14:paraId="304500F6" w14:textId="77777777" w:rsidR="00BE00FD" w:rsidRPr="009A0EA6" w:rsidRDefault="00BE00FD" w:rsidP="009103FE">
            <w:pPr>
              <w:jc w:val="center"/>
              <w:rPr>
                <w:sz w:val="20"/>
                <w:szCs w:val="20"/>
                <w:lang w:val="en-GB"/>
              </w:rPr>
            </w:pPr>
            <w:r w:rsidRPr="009A0EA6">
              <w:rPr>
                <w:sz w:val="20"/>
                <w:szCs w:val="20"/>
                <w:lang w:val="en-GB"/>
              </w:rPr>
              <w:t>7</w:t>
            </w:r>
          </w:p>
        </w:tc>
        <w:tc>
          <w:tcPr>
            <w:tcW w:w="1710" w:type="dxa"/>
          </w:tcPr>
          <w:p w14:paraId="6242AD04" w14:textId="77777777" w:rsidR="00BE00FD" w:rsidRPr="009A0EA6" w:rsidRDefault="00BE00FD" w:rsidP="009103FE">
            <w:pPr>
              <w:jc w:val="center"/>
              <w:rPr>
                <w:sz w:val="20"/>
                <w:szCs w:val="20"/>
                <w:lang w:val="en-GB"/>
              </w:rPr>
            </w:pPr>
            <w:r w:rsidRPr="009A0EA6">
              <w:rPr>
                <w:sz w:val="20"/>
                <w:szCs w:val="20"/>
                <w:lang w:val="en-GB"/>
              </w:rPr>
              <w:t>26</w:t>
            </w:r>
          </w:p>
        </w:tc>
      </w:tr>
      <w:tr w:rsidR="00BE00FD" w:rsidRPr="009A0EA6" w14:paraId="3373FFA5" w14:textId="77777777" w:rsidTr="009103FE">
        <w:tc>
          <w:tcPr>
            <w:tcW w:w="1075" w:type="dxa"/>
          </w:tcPr>
          <w:p w14:paraId="650DBDA7" w14:textId="77777777" w:rsidR="00BE00FD" w:rsidRPr="009A0EA6" w:rsidRDefault="00BE00FD" w:rsidP="009103FE">
            <w:pPr>
              <w:rPr>
                <w:b/>
                <w:sz w:val="20"/>
                <w:szCs w:val="20"/>
                <w:lang w:val="en-GB"/>
              </w:rPr>
            </w:pPr>
            <w:r w:rsidRPr="009A0EA6">
              <w:rPr>
                <w:b/>
                <w:sz w:val="20"/>
                <w:szCs w:val="20"/>
                <w:lang w:val="en-GB"/>
              </w:rPr>
              <w:t>2015</w:t>
            </w:r>
          </w:p>
        </w:tc>
        <w:tc>
          <w:tcPr>
            <w:tcW w:w="1710" w:type="dxa"/>
          </w:tcPr>
          <w:p w14:paraId="5B31987E" w14:textId="77777777" w:rsidR="00BE00FD" w:rsidRPr="009A0EA6" w:rsidRDefault="00BE00FD" w:rsidP="009103FE">
            <w:pPr>
              <w:jc w:val="center"/>
              <w:rPr>
                <w:sz w:val="20"/>
                <w:szCs w:val="20"/>
                <w:lang w:val="en-GB"/>
              </w:rPr>
            </w:pPr>
            <w:r w:rsidRPr="009A0EA6">
              <w:rPr>
                <w:sz w:val="20"/>
                <w:szCs w:val="20"/>
                <w:lang w:val="en-GB"/>
              </w:rPr>
              <w:t>1091260</w:t>
            </w:r>
          </w:p>
        </w:tc>
        <w:tc>
          <w:tcPr>
            <w:tcW w:w="1620" w:type="dxa"/>
          </w:tcPr>
          <w:p w14:paraId="18B3F809" w14:textId="77777777" w:rsidR="00BE00FD" w:rsidRPr="009A0EA6" w:rsidRDefault="00BE00FD" w:rsidP="009103FE">
            <w:pPr>
              <w:jc w:val="center"/>
              <w:rPr>
                <w:sz w:val="20"/>
                <w:szCs w:val="20"/>
                <w:lang w:val="en-GB"/>
              </w:rPr>
            </w:pPr>
            <w:r w:rsidRPr="009A0EA6">
              <w:rPr>
                <w:sz w:val="20"/>
                <w:szCs w:val="20"/>
                <w:lang w:val="en-GB"/>
              </w:rPr>
              <w:t>75529</w:t>
            </w:r>
          </w:p>
        </w:tc>
        <w:tc>
          <w:tcPr>
            <w:tcW w:w="1620" w:type="dxa"/>
          </w:tcPr>
          <w:p w14:paraId="4B3F3814" w14:textId="77777777" w:rsidR="00BE00FD" w:rsidRPr="009A0EA6" w:rsidRDefault="00BE00FD" w:rsidP="009103FE">
            <w:pPr>
              <w:jc w:val="center"/>
              <w:rPr>
                <w:sz w:val="20"/>
                <w:szCs w:val="20"/>
                <w:lang w:val="en-GB"/>
              </w:rPr>
            </w:pPr>
            <w:r w:rsidRPr="009A0EA6">
              <w:rPr>
                <w:sz w:val="20"/>
                <w:szCs w:val="20"/>
                <w:lang w:val="en-GB"/>
              </w:rPr>
              <w:t>14</w:t>
            </w:r>
          </w:p>
        </w:tc>
        <w:tc>
          <w:tcPr>
            <w:tcW w:w="1620" w:type="dxa"/>
          </w:tcPr>
          <w:p w14:paraId="535723B1" w14:textId="77777777" w:rsidR="00BE00FD" w:rsidRPr="009A0EA6" w:rsidRDefault="00BE00FD" w:rsidP="009103FE">
            <w:pPr>
              <w:jc w:val="center"/>
              <w:rPr>
                <w:sz w:val="20"/>
                <w:szCs w:val="20"/>
                <w:lang w:val="en-GB"/>
              </w:rPr>
            </w:pPr>
            <w:r w:rsidRPr="009A0EA6">
              <w:rPr>
                <w:sz w:val="20"/>
                <w:szCs w:val="20"/>
                <w:lang w:val="en-GB"/>
              </w:rPr>
              <w:t>7</w:t>
            </w:r>
          </w:p>
        </w:tc>
        <w:tc>
          <w:tcPr>
            <w:tcW w:w="1710" w:type="dxa"/>
          </w:tcPr>
          <w:p w14:paraId="510121A1" w14:textId="77777777" w:rsidR="00BE00FD" w:rsidRPr="009A0EA6" w:rsidRDefault="00BE00FD" w:rsidP="009103FE">
            <w:pPr>
              <w:jc w:val="center"/>
              <w:rPr>
                <w:sz w:val="20"/>
                <w:szCs w:val="20"/>
                <w:lang w:val="en-GB"/>
              </w:rPr>
            </w:pPr>
            <w:r w:rsidRPr="009A0EA6">
              <w:rPr>
                <w:sz w:val="20"/>
                <w:szCs w:val="20"/>
                <w:lang w:val="en-GB"/>
              </w:rPr>
              <w:t>25</w:t>
            </w:r>
          </w:p>
        </w:tc>
      </w:tr>
      <w:tr w:rsidR="00BE00FD" w:rsidRPr="009A0EA6" w14:paraId="05925DC4" w14:textId="77777777" w:rsidTr="009103FE">
        <w:tc>
          <w:tcPr>
            <w:tcW w:w="1075" w:type="dxa"/>
          </w:tcPr>
          <w:p w14:paraId="042334D6" w14:textId="77777777" w:rsidR="00BE00FD" w:rsidRPr="009A0EA6" w:rsidRDefault="00BE00FD" w:rsidP="009103FE">
            <w:pPr>
              <w:rPr>
                <w:b/>
                <w:sz w:val="20"/>
                <w:szCs w:val="20"/>
                <w:lang w:val="en-GB"/>
              </w:rPr>
            </w:pPr>
            <w:r w:rsidRPr="009A0EA6">
              <w:rPr>
                <w:b/>
                <w:sz w:val="20"/>
                <w:szCs w:val="20"/>
                <w:lang w:val="en-GB"/>
              </w:rPr>
              <w:t>2016</w:t>
            </w:r>
          </w:p>
        </w:tc>
        <w:tc>
          <w:tcPr>
            <w:tcW w:w="1710" w:type="dxa"/>
          </w:tcPr>
          <w:p w14:paraId="55AEABB1" w14:textId="77777777" w:rsidR="00BE00FD" w:rsidRPr="009A0EA6" w:rsidRDefault="00BE00FD" w:rsidP="009103FE">
            <w:pPr>
              <w:jc w:val="center"/>
              <w:rPr>
                <w:sz w:val="20"/>
                <w:szCs w:val="20"/>
                <w:lang w:val="en-GB"/>
              </w:rPr>
            </w:pPr>
            <w:r w:rsidRPr="009A0EA6">
              <w:rPr>
                <w:sz w:val="20"/>
                <w:szCs w:val="20"/>
                <w:lang w:val="en-GB"/>
              </w:rPr>
              <w:t>1175780</w:t>
            </w:r>
          </w:p>
        </w:tc>
        <w:tc>
          <w:tcPr>
            <w:tcW w:w="1620" w:type="dxa"/>
          </w:tcPr>
          <w:p w14:paraId="28FD76C0" w14:textId="77777777" w:rsidR="00BE00FD" w:rsidRPr="009A0EA6" w:rsidRDefault="00BE00FD" w:rsidP="009103FE">
            <w:pPr>
              <w:jc w:val="center"/>
              <w:rPr>
                <w:sz w:val="20"/>
                <w:szCs w:val="20"/>
                <w:lang w:val="en-GB"/>
              </w:rPr>
            </w:pPr>
            <w:r w:rsidRPr="009A0EA6">
              <w:rPr>
                <w:sz w:val="20"/>
                <w:szCs w:val="20"/>
                <w:lang w:val="en-GB"/>
              </w:rPr>
              <w:t>79472</w:t>
            </w:r>
          </w:p>
        </w:tc>
        <w:tc>
          <w:tcPr>
            <w:tcW w:w="1620" w:type="dxa"/>
          </w:tcPr>
          <w:p w14:paraId="1EC1683D" w14:textId="77777777" w:rsidR="00BE00FD" w:rsidRPr="009A0EA6" w:rsidRDefault="00BE00FD" w:rsidP="009103FE">
            <w:pPr>
              <w:jc w:val="center"/>
              <w:rPr>
                <w:sz w:val="20"/>
                <w:szCs w:val="20"/>
                <w:lang w:val="en-GB"/>
              </w:rPr>
            </w:pPr>
            <w:r w:rsidRPr="009A0EA6">
              <w:rPr>
                <w:sz w:val="20"/>
                <w:szCs w:val="20"/>
                <w:lang w:val="en-GB"/>
              </w:rPr>
              <w:t>15</w:t>
            </w:r>
          </w:p>
        </w:tc>
        <w:tc>
          <w:tcPr>
            <w:tcW w:w="1620" w:type="dxa"/>
          </w:tcPr>
          <w:p w14:paraId="7CC8A062" w14:textId="77777777" w:rsidR="00BE00FD" w:rsidRPr="009A0EA6" w:rsidRDefault="00BE00FD" w:rsidP="009103FE">
            <w:pPr>
              <w:jc w:val="center"/>
              <w:rPr>
                <w:sz w:val="20"/>
                <w:szCs w:val="20"/>
                <w:lang w:val="en-GB"/>
              </w:rPr>
            </w:pPr>
            <w:r w:rsidRPr="009A0EA6">
              <w:rPr>
                <w:sz w:val="20"/>
                <w:szCs w:val="20"/>
                <w:lang w:val="en-GB"/>
              </w:rPr>
              <w:t>7</w:t>
            </w:r>
          </w:p>
        </w:tc>
        <w:tc>
          <w:tcPr>
            <w:tcW w:w="1710" w:type="dxa"/>
          </w:tcPr>
          <w:p w14:paraId="37BDC098" w14:textId="77777777" w:rsidR="00BE00FD" w:rsidRPr="009A0EA6" w:rsidRDefault="00BE00FD" w:rsidP="009103FE">
            <w:pPr>
              <w:jc w:val="center"/>
              <w:rPr>
                <w:sz w:val="20"/>
                <w:szCs w:val="20"/>
                <w:lang w:val="en-GB"/>
              </w:rPr>
            </w:pPr>
            <w:r w:rsidRPr="009A0EA6">
              <w:rPr>
                <w:sz w:val="20"/>
                <w:szCs w:val="20"/>
                <w:lang w:val="en-GB"/>
              </w:rPr>
              <w:t>23</w:t>
            </w:r>
          </w:p>
        </w:tc>
      </w:tr>
    </w:tbl>
    <w:p w14:paraId="5B23D3CF" w14:textId="77777777" w:rsidR="00BE00FD" w:rsidRPr="00E41282" w:rsidRDefault="00BE00FD" w:rsidP="00BE00FD">
      <w:pPr>
        <w:pStyle w:val="Tabletitle"/>
        <w:rPr>
          <w:sz w:val="4"/>
          <w:szCs w:val="4"/>
          <w:lang w:val="en-GB"/>
        </w:rPr>
      </w:pPr>
    </w:p>
    <w:p w14:paraId="0881A177" w14:textId="77777777" w:rsidR="00BE00FD" w:rsidRPr="00162AD2" w:rsidRDefault="00BE00FD" w:rsidP="00BE00FD">
      <w:pPr>
        <w:rPr>
          <w:lang w:val="en-GB"/>
        </w:rPr>
      </w:pPr>
      <w:r w:rsidRPr="00162AD2">
        <w:rPr>
          <w:lang w:val="en-GB"/>
        </w:rPr>
        <w:t xml:space="preserve">Surprisingly, it is the town of Tokmok that </w:t>
      </w:r>
      <w:r>
        <w:rPr>
          <w:lang w:val="en-GB"/>
        </w:rPr>
        <w:t>appears</w:t>
      </w:r>
      <w:r w:rsidRPr="00162AD2">
        <w:rPr>
          <w:lang w:val="en-GB"/>
        </w:rPr>
        <w:t xml:space="preserve"> to have the highest STR, </w:t>
      </w:r>
      <w:r>
        <w:rPr>
          <w:lang w:val="en-GB"/>
        </w:rPr>
        <w:t>rather than</w:t>
      </w:r>
      <w:r w:rsidRPr="00162AD2">
        <w:rPr>
          <w:lang w:val="en-GB"/>
        </w:rPr>
        <w:t xml:space="preserve"> Bishkek</w:t>
      </w:r>
      <w:r>
        <w:rPr>
          <w:lang w:val="en-GB"/>
        </w:rPr>
        <w:t xml:space="preserve"> city</w:t>
      </w:r>
      <w:r w:rsidRPr="00162AD2">
        <w:rPr>
          <w:lang w:val="en-GB"/>
        </w:rPr>
        <w:t xml:space="preserve">. However, looking at STR at various levels of schooling presents a more nuanced picture. </w:t>
      </w:r>
      <w:r>
        <w:rPr>
          <w:lang w:val="en-GB"/>
        </w:rPr>
        <w:t xml:space="preserve">The </w:t>
      </w:r>
      <w:r w:rsidRPr="00162AD2">
        <w:rPr>
          <w:lang w:val="en-GB"/>
        </w:rPr>
        <w:t xml:space="preserve">STR </w:t>
      </w:r>
      <w:r>
        <w:rPr>
          <w:lang w:val="en-GB"/>
        </w:rPr>
        <w:t>in p</w:t>
      </w:r>
      <w:r w:rsidRPr="00162AD2">
        <w:rPr>
          <w:lang w:val="en-GB"/>
        </w:rPr>
        <w:t xml:space="preserve">rimary grades varies greatly depending on the regions. Thus, the highest ratio is observed in </w:t>
      </w:r>
      <w:r>
        <w:rPr>
          <w:lang w:val="en-GB"/>
        </w:rPr>
        <w:t xml:space="preserve">the </w:t>
      </w:r>
      <w:r w:rsidRPr="00162AD2">
        <w:rPr>
          <w:lang w:val="en-GB"/>
        </w:rPr>
        <w:t>two main cities of Bishkek and Osh, as well as in Chu</w:t>
      </w:r>
      <w:r>
        <w:rPr>
          <w:lang w:val="en-GB"/>
        </w:rPr>
        <w:t>y</w:t>
      </w:r>
      <w:r w:rsidRPr="00162AD2">
        <w:rPr>
          <w:lang w:val="en-GB"/>
        </w:rPr>
        <w:t xml:space="preserve"> </w:t>
      </w:r>
      <w:r>
        <w:rPr>
          <w:lang w:val="en-GB"/>
        </w:rPr>
        <w:t>province</w:t>
      </w:r>
      <w:r w:rsidRPr="00162AD2">
        <w:rPr>
          <w:lang w:val="en-GB"/>
        </w:rPr>
        <w:t xml:space="preserve">, </w:t>
      </w:r>
      <w:r>
        <w:rPr>
          <w:lang w:val="en-GB"/>
        </w:rPr>
        <w:t>suggesting a</w:t>
      </w:r>
      <w:r w:rsidRPr="00162AD2">
        <w:rPr>
          <w:lang w:val="en-GB"/>
        </w:rPr>
        <w:t xml:space="preserve"> high level of occupancy in primary school. In other regions, the STR does not exceed the national average.</w:t>
      </w:r>
    </w:p>
    <w:p w14:paraId="701C0FF8" w14:textId="77777777" w:rsidR="00BE00FD" w:rsidRDefault="00BE00FD" w:rsidP="00BE00FD">
      <w:pPr>
        <w:pStyle w:val="Tabletitle"/>
        <w:rPr>
          <w:b w:val="0"/>
          <w:i/>
          <w:lang w:val="en-GB"/>
        </w:rPr>
      </w:pPr>
      <w:bookmarkStart w:id="154" w:name="_Toc511153971"/>
      <w:r w:rsidRPr="00162AD2">
        <w:rPr>
          <w:lang w:val="en-GB"/>
        </w:rPr>
        <w:t>Table 3.</w:t>
      </w:r>
      <w:r>
        <w:rPr>
          <w:lang w:val="en-GB"/>
        </w:rPr>
        <w:t>14</w:t>
      </w:r>
      <w:r w:rsidRPr="00162AD2">
        <w:rPr>
          <w:lang w:val="en-GB"/>
        </w:rPr>
        <w:t xml:space="preserve"> Student teacher ratio </w:t>
      </w:r>
      <w:r>
        <w:rPr>
          <w:lang w:val="en-GB"/>
        </w:rPr>
        <w:t>in</w:t>
      </w:r>
      <w:r w:rsidRPr="00162AD2">
        <w:rPr>
          <w:lang w:val="en-GB"/>
        </w:rPr>
        <w:t xml:space="preserve"> primary school (</w:t>
      </w:r>
      <w:r>
        <w:rPr>
          <w:lang w:val="en-GB"/>
        </w:rPr>
        <w:t xml:space="preserve">Grades </w:t>
      </w:r>
      <w:r w:rsidRPr="00162AD2">
        <w:rPr>
          <w:lang w:val="en-GB"/>
        </w:rPr>
        <w:t>1-4)</w:t>
      </w:r>
      <w:bookmarkEnd w:id="154"/>
      <w:r w:rsidRPr="00162AD2">
        <w:rPr>
          <w:b w:val="0"/>
          <w:i/>
          <w:lang w:val="en-GB"/>
        </w:rPr>
        <w:t xml:space="preserve"> </w:t>
      </w:r>
    </w:p>
    <w:p w14:paraId="7F9D90B4" w14:textId="77777777" w:rsidR="00BE00FD" w:rsidRPr="000E691F" w:rsidRDefault="00BE00FD" w:rsidP="00BE00FD">
      <w:pPr>
        <w:rPr>
          <w:i/>
          <w:lang w:val="en-GB"/>
        </w:rPr>
      </w:pPr>
      <w:r w:rsidRPr="000E691F">
        <w:rPr>
          <w:i/>
          <w:lang w:val="en-GB"/>
        </w:rPr>
        <w:t>(at the beginning of the school year)</w:t>
      </w:r>
    </w:p>
    <w:tbl>
      <w:tblPr>
        <w:tblW w:w="9455" w:type="dxa"/>
        <w:tblLayout w:type="fixed"/>
        <w:tblLook w:val="04A0" w:firstRow="1" w:lastRow="0" w:firstColumn="1" w:lastColumn="0" w:noHBand="0" w:noVBand="1"/>
      </w:tblPr>
      <w:tblGrid>
        <w:gridCol w:w="1615"/>
        <w:gridCol w:w="810"/>
        <w:gridCol w:w="720"/>
        <w:gridCol w:w="720"/>
        <w:gridCol w:w="828"/>
        <w:gridCol w:w="806"/>
        <w:gridCol w:w="806"/>
        <w:gridCol w:w="806"/>
        <w:gridCol w:w="732"/>
        <w:gridCol w:w="806"/>
        <w:gridCol w:w="806"/>
      </w:tblGrid>
      <w:tr w:rsidR="00BE00FD" w:rsidRPr="0069311B" w14:paraId="64F9BCAA" w14:textId="77777777" w:rsidTr="009103FE">
        <w:trPr>
          <w:trHeight w:val="288"/>
        </w:trPr>
        <w:tc>
          <w:tcPr>
            <w:tcW w:w="1615"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5AC55415"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 </w:t>
            </w:r>
          </w:p>
        </w:tc>
        <w:tc>
          <w:tcPr>
            <w:tcW w:w="810"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5F378BDC"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2007/ 08</w:t>
            </w:r>
          </w:p>
        </w:tc>
        <w:tc>
          <w:tcPr>
            <w:tcW w:w="720"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70FD55C7"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2008/ 2009</w:t>
            </w:r>
          </w:p>
        </w:tc>
        <w:tc>
          <w:tcPr>
            <w:tcW w:w="720"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41D0B1D9"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2009/2010</w:t>
            </w:r>
          </w:p>
        </w:tc>
        <w:tc>
          <w:tcPr>
            <w:tcW w:w="828"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7E43A3BA"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2010/ 2011</w:t>
            </w:r>
          </w:p>
        </w:tc>
        <w:tc>
          <w:tcPr>
            <w:tcW w:w="806"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03ED04DE"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2011/ 2012</w:t>
            </w:r>
          </w:p>
        </w:tc>
        <w:tc>
          <w:tcPr>
            <w:tcW w:w="806"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36E07A83"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2012/ 2013</w:t>
            </w:r>
          </w:p>
        </w:tc>
        <w:tc>
          <w:tcPr>
            <w:tcW w:w="806"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5CC8C077"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2013/ 2014</w:t>
            </w:r>
          </w:p>
        </w:tc>
        <w:tc>
          <w:tcPr>
            <w:tcW w:w="732"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1C8C7D02"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2014/ 2015</w:t>
            </w:r>
          </w:p>
        </w:tc>
        <w:tc>
          <w:tcPr>
            <w:tcW w:w="806"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54A47F28"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2015/ 2016</w:t>
            </w:r>
          </w:p>
        </w:tc>
        <w:tc>
          <w:tcPr>
            <w:tcW w:w="806"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45AEFBAC"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2016/ 2017</w:t>
            </w:r>
          </w:p>
        </w:tc>
      </w:tr>
      <w:tr w:rsidR="00BE00FD" w:rsidRPr="0069311B" w14:paraId="4332C85B"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5BC7B506" w14:textId="77777777" w:rsidR="00BE00FD" w:rsidRPr="0069311B" w:rsidRDefault="00BE00FD" w:rsidP="009103FE">
            <w:pPr>
              <w:spacing w:before="20" w:after="20"/>
              <w:rPr>
                <w:rFonts w:eastAsia="Times New Roman"/>
                <w:bCs/>
                <w:i/>
                <w:color w:val="000000"/>
                <w:sz w:val="20"/>
                <w:szCs w:val="18"/>
                <w:lang w:val="en-GB" w:eastAsia="ru-RU"/>
              </w:rPr>
            </w:pPr>
            <w:r w:rsidRPr="0069311B">
              <w:rPr>
                <w:rFonts w:eastAsia="Times New Roman"/>
                <w:bCs/>
                <w:i/>
                <w:color w:val="000000"/>
                <w:sz w:val="20"/>
                <w:szCs w:val="18"/>
                <w:lang w:val="en-GB" w:eastAsia="ru-RU"/>
              </w:rPr>
              <w:t>Kyrgyz Republic</w:t>
            </w:r>
          </w:p>
        </w:tc>
        <w:tc>
          <w:tcPr>
            <w:tcW w:w="810" w:type="dxa"/>
            <w:tcBorders>
              <w:top w:val="nil"/>
              <w:left w:val="nil"/>
              <w:bottom w:val="single" w:sz="4" w:space="0" w:color="auto"/>
              <w:right w:val="single" w:sz="4" w:space="0" w:color="auto"/>
            </w:tcBorders>
            <w:shd w:val="clear" w:color="auto" w:fill="D9D9D9" w:themeFill="background1" w:themeFillShade="D9"/>
            <w:noWrap/>
            <w:vAlign w:val="center"/>
            <w:hideMark/>
          </w:tcPr>
          <w:p w14:paraId="17789D45"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24</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09361DBC"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24</w:t>
            </w:r>
          </w:p>
        </w:tc>
        <w:tc>
          <w:tcPr>
            <w:tcW w:w="720" w:type="dxa"/>
            <w:tcBorders>
              <w:top w:val="nil"/>
              <w:left w:val="nil"/>
              <w:bottom w:val="single" w:sz="4" w:space="0" w:color="auto"/>
              <w:right w:val="single" w:sz="4" w:space="0" w:color="auto"/>
            </w:tcBorders>
            <w:shd w:val="clear" w:color="auto" w:fill="D9D9D9" w:themeFill="background1" w:themeFillShade="D9"/>
            <w:noWrap/>
            <w:vAlign w:val="center"/>
            <w:hideMark/>
          </w:tcPr>
          <w:p w14:paraId="7C1F7B94"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25</w:t>
            </w:r>
          </w:p>
        </w:tc>
        <w:tc>
          <w:tcPr>
            <w:tcW w:w="828" w:type="dxa"/>
            <w:tcBorders>
              <w:top w:val="nil"/>
              <w:left w:val="nil"/>
              <w:bottom w:val="single" w:sz="4" w:space="0" w:color="auto"/>
              <w:right w:val="single" w:sz="4" w:space="0" w:color="auto"/>
            </w:tcBorders>
            <w:shd w:val="clear" w:color="auto" w:fill="D9D9D9" w:themeFill="background1" w:themeFillShade="D9"/>
            <w:vAlign w:val="center"/>
            <w:hideMark/>
          </w:tcPr>
          <w:p w14:paraId="5ED4C524"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25</w:t>
            </w:r>
          </w:p>
        </w:tc>
        <w:tc>
          <w:tcPr>
            <w:tcW w:w="806" w:type="dxa"/>
            <w:tcBorders>
              <w:top w:val="nil"/>
              <w:left w:val="nil"/>
              <w:bottom w:val="single" w:sz="4" w:space="0" w:color="auto"/>
              <w:right w:val="single" w:sz="4" w:space="0" w:color="auto"/>
            </w:tcBorders>
            <w:shd w:val="clear" w:color="auto" w:fill="D9D9D9" w:themeFill="background1" w:themeFillShade="D9"/>
            <w:noWrap/>
            <w:vAlign w:val="center"/>
            <w:hideMark/>
          </w:tcPr>
          <w:p w14:paraId="239BD0F8"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24</w:t>
            </w:r>
          </w:p>
        </w:tc>
        <w:tc>
          <w:tcPr>
            <w:tcW w:w="806" w:type="dxa"/>
            <w:tcBorders>
              <w:top w:val="nil"/>
              <w:left w:val="nil"/>
              <w:bottom w:val="single" w:sz="4" w:space="0" w:color="auto"/>
              <w:right w:val="single" w:sz="4" w:space="0" w:color="auto"/>
            </w:tcBorders>
            <w:shd w:val="clear" w:color="auto" w:fill="D9D9D9" w:themeFill="background1" w:themeFillShade="D9"/>
            <w:noWrap/>
            <w:vAlign w:val="center"/>
            <w:hideMark/>
          </w:tcPr>
          <w:p w14:paraId="2BAC7A3C"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25</w:t>
            </w:r>
          </w:p>
        </w:tc>
        <w:tc>
          <w:tcPr>
            <w:tcW w:w="806" w:type="dxa"/>
            <w:tcBorders>
              <w:top w:val="nil"/>
              <w:left w:val="nil"/>
              <w:bottom w:val="single" w:sz="4" w:space="0" w:color="auto"/>
              <w:right w:val="single" w:sz="4" w:space="0" w:color="auto"/>
            </w:tcBorders>
            <w:shd w:val="clear" w:color="auto" w:fill="D9D9D9" w:themeFill="background1" w:themeFillShade="D9"/>
            <w:noWrap/>
            <w:vAlign w:val="center"/>
            <w:hideMark/>
          </w:tcPr>
          <w:p w14:paraId="12DA15DC"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26</w:t>
            </w:r>
          </w:p>
        </w:tc>
        <w:tc>
          <w:tcPr>
            <w:tcW w:w="732" w:type="dxa"/>
            <w:tcBorders>
              <w:top w:val="nil"/>
              <w:left w:val="nil"/>
              <w:bottom w:val="single" w:sz="4" w:space="0" w:color="auto"/>
              <w:right w:val="single" w:sz="4" w:space="0" w:color="auto"/>
            </w:tcBorders>
            <w:shd w:val="clear" w:color="auto" w:fill="D9D9D9" w:themeFill="background1" w:themeFillShade="D9"/>
            <w:noWrap/>
            <w:vAlign w:val="center"/>
            <w:hideMark/>
          </w:tcPr>
          <w:p w14:paraId="53854607"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27</w:t>
            </w:r>
          </w:p>
        </w:tc>
        <w:tc>
          <w:tcPr>
            <w:tcW w:w="806" w:type="dxa"/>
            <w:tcBorders>
              <w:top w:val="nil"/>
              <w:left w:val="nil"/>
              <w:bottom w:val="single" w:sz="4" w:space="0" w:color="auto"/>
              <w:right w:val="single" w:sz="4" w:space="0" w:color="auto"/>
            </w:tcBorders>
            <w:shd w:val="clear" w:color="auto" w:fill="D9D9D9" w:themeFill="background1" w:themeFillShade="D9"/>
            <w:noWrap/>
            <w:vAlign w:val="center"/>
            <w:hideMark/>
          </w:tcPr>
          <w:p w14:paraId="3ADC61B8"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26</w:t>
            </w:r>
          </w:p>
        </w:tc>
        <w:tc>
          <w:tcPr>
            <w:tcW w:w="806" w:type="dxa"/>
            <w:tcBorders>
              <w:top w:val="nil"/>
              <w:left w:val="nil"/>
              <w:bottom w:val="single" w:sz="4" w:space="0" w:color="auto"/>
              <w:right w:val="single" w:sz="4" w:space="0" w:color="auto"/>
            </w:tcBorders>
            <w:shd w:val="clear" w:color="auto" w:fill="D9D9D9" w:themeFill="background1" w:themeFillShade="D9"/>
            <w:noWrap/>
            <w:vAlign w:val="center"/>
            <w:hideMark/>
          </w:tcPr>
          <w:p w14:paraId="339DAE41" w14:textId="77777777" w:rsidR="00BE00FD" w:rsidRPr="0069311B" w:rsidRDefault="00BE00FD" w:rsidP="009103FE">
            <w:pPr>
              <w:spacing w:before="20" w:after="20"/>
              <w:jc w:val="center"/>
              <w:rPr>
                <w:rFonts w:eastAsia="Times New Roman"/>
                <w:bCs/>
                <w:i/>
                <w:color w:val="000000"/>
                <w:sz w:val="20"/>
                <w:szCs w:val="18"/>
                <w:lang w:val="en-GB" w:eastAsia="ru-RU"/>
              </w:rPr>
            </w:pPr>
            <w:r w:rsidRPr="0069311B">
              <w:rPr>
                <w:rFonts w:eastAsia="Times New Roman"/>
                <w:bCs/>
                <w:i/>
                <w:color w:val="000000"/>
                <w:sz w:val="20"/>
                <w:szCs w:val="18"/>
                <w:lang w:val="en-GB" w:eastAsia="ru-RU"/>
              </w:rPr>
              <w:t>28</w:t>
            </w:r>
          </w:p>
        </w:tc>
      </w:tr>
      <w:tr w:rsidR="00BE00FD" w:rsidRPr="0069311B" w14:paraId="56A5732C"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auto"/>
            <w:vAlign w:val="center"/>
            <w:hideMark/>
          </w:tcPr>
          <w:p w14:paraId="0E3D359C"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Batken province</w:t>
            </w:r>
          </w:p>
        </w:tc>
        <w:tc>
          <w:tcPr>
            <w:tcW w:w="810" w:type="dxa"/>
            <w:tcBorders>
              <w:top w:val="nil"/>
              <w:left w:val="nil"/>
              <w:bottom w:val="single" w:sz="4" w:space="0" w:color="auto"/>
              <w:right w:val="single" w:sz="4" w:space="0" w:color="auto"/>
            </w:tcBorders>
            <w:shd w:val="clear" w:color="auto" w:fill="auto"/>
            <w:vAlign w:val="center"/>
            <w:hideMark/>
          </w:tcPr>
          <w:p w14:paraId="5D3E606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720" w:type="dxa"/>
            <w:tcBorders>
              <w:top w:val="nil"/>
              <w:left w:val="nil"/>
              <w:bottom w:val="single" w:sz="4" w:space="0" w:color="auto"/>
              <w:right w:val="single" w:sz="4" w:space="0" w:color="auto"/>
            </w:tcBorders>
            <w:shd w:val="clear" w:color="auto" w:fill="auto"/>
            <w:noWrap/>
            <w:vAlign w:val="center"/>
            <w:hideMark/>
          </w:tcPr>
          <w:p w14:paraId="3D04911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720" w:type="dxa"/>
            <w:tcBorders>
              <w:top w:val="nil"/>
              <w:left w:val="nil"/>
              <w:bottom w:val="single" w:sz="4" w:space="0" w:color="auto"/>
              <w:right w:val="single" w:sz="4" w:space="0" w:color="auto"/>
            </w:tcBorders>
            <w:shd w:val="clear" w:color="auto" w:fill="auto"/>
            <w:vAlign w:val="center"/>
            <w:hideMark/>
          </w:tcPr>
          <w:p w14:paraId="733E814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28" w:type="dxa"/>
            <w:tcBorders>
              <w:top w:val="nil"/>
              <w:left w:val="nil"/>
              <w:bottom w:val="single" w:sz="4" w:space="0" w:color="auto"/>
              <w:right w:val="single" w:sz="4" w:space="0" w:color="auto"/>
            </w:tcBorders>
            <w:shd w:val="clear" w:color="auto" w:fill="auto"/>
            <w:vAlign w:val="center"/>
            <w:hideMark/>
          </w:tcPr>
          <w:p w14:paraId="3FF393C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06" w:type="dxa"/>
            <w:tcBorders>
              <w:top w:val="nil"/>
              <w:left w:val="nil"/>
              <w:bottom w:val="single" w:sz="4" w:space="0" w:color="auto"/>
              <w:right w:val="single" w:sz="4" w:space="0" w:color="auto"/>
            </w:tcBorders>
            <w:shd w:val="clear" w:color="auto" w:fill="auto"/>
            <w:vAlign w:val="center"/>
            <w:hideMark/>
          </w:tcPr>
          <w:p w14:paraId="7E784E3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06" w:type="dxa"/>
            <w:tcBorders>
              <w:top w:val="nil"/>
              <w:left w:val="nil"/>
              <w:bottom w:val="single" w:sz="4" w:space="0" w:color="auto"/>
              <w:right w:val="single" w:sz="4" w:space="0" w:color="auto"/>
            </w:tcBorders>
            <w:shd w:val="clear" w:color="auto" w:fill="auto"/>
            <w:vAlign w:val="center"/>
            <w:hideMark/>
          </w:tcPr>
          <w:p w14:paraId="685DA4E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06" w:type="dxa"/>
            <w:tcBorders>
              <w:top w:val="nil"/>
              <w:left w:val="nil"/>
              <w:bottom w:val="single" w:sz="4" w:space="0" w:color="auto"/>
              <w:right w:val="single" w:sz="4" w:space="0" w:color="auto"/>
            </w:tcBorders>
            <w:shd w:val="clear" w:color="auto" w:fill="auto"/>
            <w:vAlign w:val="center"/>
            <w:hideMark/>
          </w:tcPr>
          <w:p w14:paraId="6B8BA40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732" w:type="dxa"/>
            <w:tcBorders>
              <w:top w:val="nil"/>
              <w:left w:val="nil"/>
              <w:bottom w:val="single" w:sz="4" w:space="0" w:color="auto"/>
              <w:right w:val="single" w:sz="4" w:space="0" w:color="auto"/>
            </w:tcBorders>
            <w:shd w:val="clear" w:color="auto" w:fill="auto"/>
            <w:vAlign w:val="center"/>
            <w:hideMark/>
          </w:tcPr>
          <w:p w14:paraId="6721962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vAlign w:val="center"/>
            <w:hideMark/>
          </w:tcPr>
          <w:p w14:paraId="0E8989A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806" w:type="dxa"/>
            <w:tcBorders>
              <w:top w:val="nil"/>
              <w:left w:val="nil"/>
              <w:bottom w:val="single" w:sz="4" w:space="0" w:color="auto"/>
              <w:right w:val="single" w:sz="4" w:space="0" w:color="auto"/>
            </w:tcBorders>
            <w:shd w:val="clear" w:color="auto" w:fill="auto"/>
            <w:vAlign w:val="center"/>
            <w:hideMark/>
          </w:tcPr>
          <w:p w14:paraId="4D732D8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25</w:t>
            </w:r>
          </w:p>
        </w:tc>
      </w:tr>
      <w:tr w:rsidR="00BE00FD" w:rsidRPr="0069311B" w14:paraId="55ED9EB4"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auto"/>
            <w:noWrap/>
            <w:vAlign w:val="center"/>
            <w:hideMark/>
          </w:tcPr>
          <w:p w14:paraId="24403980" w14:textId="77777777" w:rsidR="00BE00FD" w:rsidRPr="0069311B" w:rsidRDefault="00BE00FD" w:rsidP="009103FE">
            <w:pPr>
              <w:spacing w:before="20" w:after="20"/>
              <w:rPr>
                <w:rFonts w:eastAsia="Times New Roman"/>
                <w:color w:val="000000"/>
                <w:sz w:val="20"/>
                <w:szCs w:val="18"/>
                <w:lang w:val="en-GB" w:eastAsia="ru-RU"/>
              </w:rPr>
            </w:pPr>
            <w:r>
              <w:rPr>
                <w:rFonts w:eastAsia="Times New Roman"/>
                <w:color w:val="000000"/>
                <w:sz w:val="20"/>
                <w:szCs w:val="18"/>
                <w:lang w:val="en-GB" w:eastAsia="ru-RU"/>
              </w:rPr>
              <w:t>Jalalabad prov.</w:t>
            </w:r>
          </w:p>
        </w:tc>
        <w:tc>
          <w:tcPr>
            <w:tcW w:w="810" w:type="dxa"/>
            <w:tcBorders>
              <w:top w:val="nil"/>
              <w:left w:val="nil"/>
              <w:bottom w:val="single" w:sz="4" w:space="0" w:color="auto"/>
              <w:right w:val="single" w:sz="4" w:space="0" w:color="auto"/>
            </w:tcBorders>
            <w:shd w:val="clear" w:color="auto" w:fill="auto"/>
            <w:noWrap/>
            <w:vAlign w:val="center"/>
            <w:hideMark/>
          </w:tcPr>
          <w:p w14:paraId="4EEAA72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720" w:type="dxa"/>
            <w:tcBorders>
              <w:top w:val="nil"/>
              <w:left w:val="nil"/>
              <w:bottom w:val="single" w:sz="4" w:space="0" w:color="auto"/>
              <w:right w:val="single" w:sz="4" w:space="0" w:color="auto"/>
            </w:tcBorders>
            <w:shd w:val="clear" w:color="auto" w:fill="auto"/>
            <w:vAlign w:val="center"/>
            <w:hideMark/>
          </w:tcPr>
          <w:p w14:paraId="1B1BAA8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720" w:type="dxa"/>
            <w:tcBorders>
              <w:top w:val="nil"/>
              <w:left w:val="nil"/>
              <w:bottom w:val="single" w:sz="4" w:space="0" w:color="auto"/>
              <w:right w:val="single" w:sz="4" w:space="0" w:color="auto"/>
            </w:tcBorders>
            <w:shd w:val="clear" w:color="auto" w:fill="auto"/>
            <w:noWrap/>
            <w:vAlign w:val="center"/>
            <w:hideMark/>
          </w:tcPr>
          <w:p w14:paraId="0F6B018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28" w:type="dxa"/>
            <w:tcBorders>
              <w:top w:val="nil"/>
              <w:left w:val="nil"/>
              <w:bottom w:val="single" w:sz="4" w:space="0" w:color="auto"/>
              <w:right w:val="single" w:sz="4" w:space="0" w:color="auto"/>
            </w:tcBorders>
            <w:shd w:val="clear" w:color="auto" w:fill="auto"/>
            <w:vAlign w:val="center"/>
            <w:hideMark/>
          </w:tcPr>
          <w:p w14:paraId="17272A4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806" w:type="dxa"/>
            <w:tcBorders>
              <w:top w:val="nil"/>
              <w:left w:val="nil"/>
              <w:bottom w:val="single" w:sz="4" w:space="0" w:color="auto"/>
              <w:right w:val="single" w:sz="4" w:space="0" w:color="auto"/>
            </w:tcBorders>
            <w:shd w:val="clear" w:color="auto" w:fill="auto"/>
            <w:noWrap/>
            <w:vAlign w:val="center"/>
            <w:hideMark/>
          </w:tcPr>
          <w:p w14:paraId="548DDE8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vAlign w:val="center"/>
            <w:hideMark/>
          </w:tcPr>
          <w:p w14:paraId="619DC63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noWrap/>
            <w:vAlign w:val="center"/>
            <w:hideMark/>
          </w:tcPr>
          <w:p w14:paraId="7CCB080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732" w:type="dxa"/>
            <w:tcBorders>
              <w:top w:val="nil"/>
              <w:left w:val="nil"/>
              <w:bottom w:val="single" w:sz="4" w:space="0" w:color="auto"/>
              <w:right w:val="single" w:sz="4" w:space="0" w:color="auto"/>
            </w:tcBorders>
            <w:shd w:val="clear" w:color="auto" w:fill="auto"/>
            <w:noWrap/>
            <w:vAlign w:val="center"/>
            <w:hideMark/>
          </w:tcPr>
          <w:p w14:paraId="13FF9D4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806" w:type="dxa"/>
            <w:tcBorders>
              <w:top w:val="nil"/>
              <w:left w:val="nil"/>
              <w:bottom w:val="single" w:sz="4" w:space="0" w:color="auto"/>
              <w:right w:val="single" w:sz="4" w:space="0" w:color="auto"/>
            </w:tcBorders>
            <w:shd w:val="clear" w:color="auto" w:fill="auto"/>
            <w:noWrap/>
            <w:vAlign w:val="center"/>
            <w:hideMark/>
          </w:tcPr>
          <w:p w14:paraId="50428BF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06" w:type="dxa"/>
            <w:tcBorders>
              <w:top w:val="nil"/>
              <w:left w:val="nil"/>
              <w:bottom w:val="single" w:sz="4" w:space="0" w:color="auto"/>
              <w:right w:val="single" w:sz="4" w:space="0" w:color="auto"/>
            </w:tcBorders>
            <w:shd w:val="clear" w:color="auto" w:fill="auto"/>
            <w:noWrap/>
            <w:vAlign w:val="center"/>
            <w:hideMark/>
          </w:tcPr>
          <w:p w14:paraId="2401037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27</w:t>
            </w:r>
          </w:p>
        </w:tc>
      </w:tr>
      <w:tr w:rsidR="00BE00FD" w:rsidRPr="0069311B" w14:paraId="6E25F7DA"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auto"/>
            <w:noWrap/>
            <w:vAlign w:val="center"/>
            <w:hideMark/>
          </w:tcPr>
          <w:p w14:paraId="17EE3004" w14:textId="77777777" w:rsidR="00BE00FD" w:rsidRPr="0069311B" w:rsidRDefault="00BE00FD" w:rsidP="009103FE">
            <w:pPr>
              <w:spacing w:before="20" w:after="20"/>
              <w:rPr>
                <w:rFonts w:eastAsia="Times New Roman"/>
                <w:color w:val="000000"/>
                <w:sz w:val="20"/>
                <w:szCs w:val="18"/>
                <w:lang w:val="en-GB" w:eastAsia="ru-RU"/>
              </w:rPr>
            </w:pPr>
            <w:r>
              <w:rPr>
                <w:rFonts w:eastAsia="Times New Roman"/>
                <w:color w:val="000000"/>
                <w:sz w:val="20"/>
                <w:szCs w:val="18"/>
                <w:lang w:val="en-GB" w:eastAsia="ru-RU"/>
              </w:rPr>
              <w:t>Issyk Kul prov.</w:t>
            </w:r>
          </w:p>
        </w:tc>
        <w:tc>
          <w:tcPr>
            <w:tcW w:w="810" w:type="dxa"/>
            <w:tcBorders>
              <w:top w:val="nil"/>
              <w:left w:val="nil"/>
              <w:bottom w:val="single" w:sz="4" w:space="0" w:color="auto"/>
              <w:right w:val="single" w:sz="4" w:space="0" w:color="auto"/>
            </w:tcBorders>
            <w:shd w:val="clear" w:color="auto" w:fill="auto"/>
            <w:noWrap/>
            <w:vAlign w:val="center"/>
            <w:hideMark/>
          </w:tcPr>
          <w:p w14:paraId="27B4CE0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720" w:type="dxa"/>
            <w:tcBorders>
              <w:top w:val="nil"/>
              <w:left w:val="nil"/>
              <w:bottom w:val="single" w:sz="4" w:space="0" w:color="auto"/>
              <w:right w:val="single" w:sz="4" w:space="0" w:color="auto"/>
            </w:tcBorders>
            <w:shd w:val="clear" w:color="auto" w:fill="auto"/>
            <w:noWrap/>
            <w:vAlign w:val="center"/>
            <w:hideMark/>
          </w:tcPr>
          <w:p w14:paraId="5E502AA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720" w:type="dxa"/>
            <w:tcBorders>
              <w:top w:val="nil"/>
              <w:left w:val="nil"/>
              <w:bottom w:val="single" w:sz="4" w:space="0" w:color="auto"/>
              <w:right w:val="single" w:sz="4" w:space="0" w:color="auto"/>
            </w:tcBorders>
            <w:shd w:val="clear" w:color="auto" w:fill="auto"/>
            <w:noWrap/>
            <w:vAlign w:val="center"/>
            <w:hideMark/>
          </w:tcPr>
          <w:p w14:paraId="4480E8D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28" w:type="dxa"/>
            <w:tcBorders>
              <w:top w:val="nil"/>
              <w:left w:val="nil"/>
              <w:bottom w:val="single" w:sz="4" w:space="0" w:color="auto"/>
              <w:right w:val="single" w:sz="4" w:space="0" w:color="auto"/>
            </w:tcBorders>
            <w:shd w:val="clear" w:color="auto" w:fill="auto"/>
            <w:vAlign w:val="center"/>
            <w:hideMark/>
          </w:tcPr>
          <w:p w14:paraId="20704A7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noWrap/>
            <w:vAlign w:val="center"/>
            <w:hideMark/>
          </w:tcPr>
          <w:p w14:paraId="0EE61F2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06" w:type="dxa"/>
            <w:tcBorders>
              <w:top w:val="nil"/>
              <w:left w:val="nil"/>
              <w:bottom w:val="single" w:sz="4" w:space="0" w:color="auto"/>
              <w:right w:val="single" w:sz="4" w:space="0" w:color="auto"/>
            </w:tcBorders>
            <w:shd w:val="clear" w:color="auto" w:fill="auto"/>
            <w:noWrap/>
            <w:vAlign w:val="center"/>
            <w:hideMark/>
          </w:tcPr>
          <w:p w14:paraId="2D453C0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806" w:type="dxa"/>
            <w:tcBorders>
              <w:top w:val="nil"/>
              <w:left w:val="nil"/>
              <w:bottom w:val="single" w:sz="4" w:space="0" w:color="auto"/>
              <w:right w:val="single" w:sz="4" w:space="0" w:color="auto"/>
            </w:tcBorders>
            <w:shd w:val="clear" w:color="auto" w:fill="auto"/>
            <w:noWrap/>
            <w:vAlign w:val="center"/>
            <w:hideMark/>
          </w:tcPr>
          <w:p w14:paraId="541BFEB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732" w:type="dxa"/>
            <w:tcBorders>
              <w:top w:val="nil"/>
              <w:left w:val="nil"/>
              <w:bottom w:val="single" w:sz="4" w:space="0" w:color="auto"/>
              <w:right w:val="single" w:sz="4" w:space="0" w:color="auto"/>
            </w:tcBorders>
            <w:shd w:val="clear" w:color="auto" w:fill="auto"/>
            <w:noWrap/>
            <w:vAlign w:val="center"/>
            <w:hideMark/>
          </w:tcPr>
          <w:p w14:paraId="5107216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806" w:type="dxa"/>
            <w:tcBorders>
              <w:top w:val="nil"/>
              <w:left w:val="nil"/>
              <w:bottom w:val="single" w:sz="4" w:space="0" w:color="auto"/>
              <w:right w:val="single" w:sz="4" w:space="0" w:color="auto"/>
            </w:tcBorders>
            <w:shd w:val="clear" w:color="auto" w:fill="auto"/>
            <w:noWrap/>
            <w:vAlign w:val="center"/>
            <w:hideMark/>
          </w:tcPr>
          <w:p w14:paraId="1999100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26</w:t>
            </w:r>
          </w:p>
        </w:tc>
        <w:tc>
          <w:tcPr>
            <w:tcW w:w="806" w:type="dxa"/>
            <w:tcBorders>
              <w:top w:val="nil"/>
              <w:left w:val="nil"/>
              <w:bottom w:val="single" w:sz="4" w:space="0" w:color="auto"/>
              <w:right w:val="single" w:sz="4" w:space="0" w:color="auto"/>
            </w:tcBorders>
            <w:shd w:val="clear" w:color="auto" w:fill="auto"/>
            <w:noWrap/>
            <w:vAlign w:val="center"/>
            <w:hideMark/>
          </w:tcPr>
          <w:p w14:paraId="2008014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26</w:t>
            </w:r>
          </w:p>
        </w:tc>
      </w:tr>
      <w:tr w:rsidR="00BE00FD" w:rsidRPr="0069311B" w14:paraId="70C37D7F"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41A25816"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Naryn province</w:t>
            </w:r>
          </w:p>
        </w:tc>
        <w:tc>
          <w:tcPr>
            <w:tcW w:w="810" w:type="dxa"/>
            <w:tcBorders>
              <w:top w:val="nil"/>
              <w:left w:val="nil"/>
              <w:bottom w:val="single" w:sz="4" w:space="0" w:color="auto"/>
              <w:right w:val="single" w:sz="4" w:space="0" w:color="auto"/>
            </w:tcBorders>
            <w:shd w:val="clear" w:color="auto" w:fill="F2F2F2" w:themeFill="background1" w:themeFillShade="F2"/>
            <w:vAlign w:val="center"/>
            <w:hideMark/>
          </w:tcPr>
          <w:p w14:paraId="0C1A216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720" w:type="dxa"/>
            <w:tcBorders>
              <w:top w:val="nil"/>
              <w:left w:val="nil"/>
              <w:bottom w:val="single" w:sz="4" w:space="0" w:color="auto"/>
              <w:right w:val="single" w:sz="4" w:space="0" w:color="auto"/>
            </w:tcBorders>
            <w:shd w:val="clear" w:color="auto" w:fill="F2F2F2" w:themeFill="background1" w:themeFillShade="F2"/>
            <w:noWrap/>
            <w:vAlign w:val="center"/>
            <w:hideMark/>
          </w:tcPr>
          <w:p w14:paraId="61813FD7"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720" w:type="dxa"/>
            <w:tcBorders>
              <w:top w:val="nil"/>
              <w:left w:val="nil"/>
              <w:bottom w:val="single" w:sz="4" w:space="0" w:color="auto"/>
              <w:right w:val="single" w:sz="4" w:space="0" w:color="auto"/>
            </w:tcBorders>
            <w:shd w:val="clear" w:color="auto" w:fill="F2F2F2" w:themeFill="background1" w:themeFillShade="F2"/>
            <w:vAlign w:val="center"/>
            <w:hideMark/>
          </w:tcPr>
          <w:p w14:paraId="367B14D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828" w:type="dxa"/>
            <w:tcBorders>
              <w:top w:val="nil"/>
              <w:left w:val="nil"/>
              <w:bottom w:val="single" w:sz="4" w:space="0" w:color="auto"/>
              <w:right w:val="single" w:sz="4" w:space="0" w:color="auto"/>
            </w:tcBorders>
            <w:shd w:val="clear" w:color="auto" w:fill="F2F2F2" w:themeFill="background1" w:themeFillShade="F2"/>
            <w:vAlign w:val="center"/>
            <w:hideMark/>
          </w:tcPr>
          <w:p w14:paraId="2ADC427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21</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5EEFBE4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806" w:type="dxa"/>
            <w:tcBorders>
              <w:top w:val="nil"/>
              <w:left w:val="nil"/>
              <w:bottom w:val="single" w:sz="4" w:space="0" w:color="auto"/>
              <w:right w:val="single" w:sz="4" w:space="0" w:color="auto"/>
            </w:tcBorders>
            <w:shd w:val="clear" w:color="auto" w:fill="F2F2F2" w:themeFill="background1" w:themeFillShade="F2"/>
            <w:noWrap/>
            <w:vAlign w:val="center"/>
            <w:hideMark/>
          </w:tcPr>
          <w:p w14:paraId="2E648AB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622A097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21</w:t>
            </w:r>
          </w:p>
        </w:tc>
        <w:tc>
          <w:tcPr>
            <w:tcW w:w="732" w:type="dxa"/>
            <w:tcBorders>
              <w:top w:val="nil"/>
              <w:left w:val="nil"/>
              <w:bottom w:val="single" w:sz="4" w:space="0" w:color="auto"/>
              <w:right w:val="single" w:sz="4" w:space="0" w:color="auto"/>
            </w:tcBorders>
            <w:shd w:val="clear" w:color="auto" w:fill="F2F2F2" w:themeFill="background1" w:themeFillShade="F2"/>
            <w:vAlign w:val="center"/>
            <w:hideMark/>
          </w:tcPr>
          <w:p w14:paraId="01B9C731"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4F1B55A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66B2B48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r>
      <w:tr w:rsidR="00BE00FD" w:rsidRPr="0069311B" w14:paraId="601782E0"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auto"/>
            <w:vAlign w:val="center"/>
            <w:hideMark/>
          </w:tcPr>
          <w:p w14:paraId="16B259AA"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Osh province</w:t>
            </w:r>
          </w:p>
        </w:tc>
        <w:tc>
          <w:tcPr>
            <w:tcW w:w="810" w:type="dxa"/>
            <w:tcBorders>
              <w:top w:val="nil"/>
              <w:left w:val="nil"/>
              <w:bottom w:val="single" w:sz="4" w:space="0" w:color="auto"/>
              <w:right w:val="single" w:sz="4" w:space="0" w:color="auto"/>
            </w:tcBorders>
            <w:shd w:val="clear" w:color="auto" w:fill="auto"/>
            <w:vAlign w:val="center"/>
            <w:hideMark/>
          </w:tcPr>
          <w:p w14:paraId="5326913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720" w:type="dxa"/>
            <w:tcBorders>
              <w:top w:val="nil"/>
              <w:left w:val="nil"/>
              <w:bottom w:val="single" w:sz="4" w:space="0" w:color="auto"/>
              <w:right w:val="single" w:sz="4" w:space="0" w:color="auto"/>
            </w:tcBorders>
            <w:shd w:val="clear" w:color="auto" w:fill="auto"/>
            <w:vAlign w:val="center"/>
            <w:hideMark/>
          </w:tcPr>
          <w:p w14:paraId="099DEF9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720" w:type="dxa"/>
            <w:tcBorders>
              <w:top w:val="nil"/>
              <w:left w:val="nil"/>
              <w:bottom w:val="single" w:sz="4" w:space="0" w:color="auto"/>
              <w:right w:val="single" w:sz="4" w:space="0" w:color="auto"/>
            </w:tcBorders>
            <w:shd w:val="clear" w:color="auto" w:fill="auto"/>
            <w:vAlign w:val="center"/>
            <w:hideMark/>
          </w:tcPr>
          <w:p w14:paraId="0AFDD41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28" w:type="dxa"/>
            <w:tcBorders>
              <w:top w:val="nil"/>
              <w:left w:val="nil"/>
              <w:bottom w:val="single" w:sz="4" w:space="0" w:color="auto"/>
              <w:right w:val="single" w:sz="4" w:space="0" w:color="auto"/>
            </w:tcBorders>
            <w:shd w:val="clear" w:color="auto" w:fill="auto"/>
            <w:vAlign w:val="center"/>
            <w:hideMark/>
          </w:tcPr>
          <w:p w14:paraId="46BF4F5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vAlign w:val="center"/>
            <w:hideMark/>
          </w:tcPr>
          <w:p w14:paraId="3453077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vAlign w:val="center"/>
            <w:hideMark/>
          </w:tcPr>
          <w:p w14:paraId="7052DBD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vAlign w:val="center"/>
            <w:hideMark/>
          </w:tcPr>
          <w:p w14:paraId="35C89EF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732" w:type="dxa"/>
            <w:tcBorders>
              <w:top w:val="nil"/>
              <w:left w:val="nil"/>
              <w:bottom w:val="single" w:sz="4" w:space="0" w:color="auto"/>
              <w:right w:val="single" w:sz="4" w:space="0" w:color="auto"/>
            </w:tcBorders>
            <w:shd w:val="clear" w:color="auto" w:fill="auto"/>
            <w:vAlign w:val="center"/>
            <w:hideMark/>
          </w:tcPr>
          <w:p w14:paraId="6C88790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24</w:t>
            </w:r>
          </w:p>
        </w:tc>
        <w:tc>
          <w:tcPr>
            <w:tcW w:w="806" w:type="dxa"/>
            <w:tcBorders>
              <w:top w:val="nil"/>
              <w:left w:val="nil"/>
              <w:bottom w:val="single" w:sz="4" w:space="0" w:color="auto"/>
              <w:right w:val="single" w:sz="4" w:space="0" w:color="auto"/>
            </w:tcBorders>
            <w:shd w:val="clear" w:color="auto" w:fill="auto"/>
            <w:vAlign w:val="center"/>
            <w:hideMark/>
          </w:tcPr>
          <w:p w14:paraId="4A97B39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vAlign w:val="center"/>
            <w:hideMark/>
          </w:tcPr>
          <w:p w14:paraId="38D1B4F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25</w:t>
            </w:r>
          </w:p>
        </w:tc>
      </w:tr>
      <w:tr w:rsidR="00BE00FD" w:rsidRPr="0069311B" w14:paraId="3E45E5CD"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auto"/>
            <w:vAlign w:val="center"/>
            <w:hideMark/>
          </w:tcPr>
          <w:p w14:paraId="0104B8D9"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Talas province</w:t>
            </w:r>
          </w:p>
        </w:tc>
        <w:tc>
          <w:tcPr>
            <w:tcW w:w="810" w:type="dxa"/>
            <w:tcBorders>
              <w:top w:val="nil"/>
              <w:left w:val="nil"/>
              <w:bottom w:val="single" w:sz="4" w:space="0" w:color="auto"/>
              <w:right w:val="single" w:sz="4" w:space="0" w:color="auto"/>
            </w:tcBorders>
            <w:shd w:val="clear" w:color="auto" w:fill="auto"/>
            <w:vAlign w:val="center"/>
            <w:hideMark/>
          </w:tcPr>
          <w:p w14:paraId="2D341EC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21</w:t>
            </w:r>
          </w:p>
        </w:tc>
        <w:tc>
          <w:tcPr>
            <w:tcW w:w="720" w:type="dxa"/>
            <w:tcBorders>
              <w:top w:val="nil"/>
              <w:left w:val="nil"/>
              <w:bottom w:val="single" w:sz="4" w:space="0" w:color="auto"/>
              <w:right w:val="single" w:sz="4" w:space="0" w:color="auto"/>
            </w:tcBorders>
            <w:shd w:val="clear" w:color="auto" w:fill="auto"/>
            <w:vAlign w:val="center"/>
            <w:hideMark/>
          </w:tcPr>
          <w:p w14:paraId="438D3F6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21</w:t>
            </w:r>
          </w:p>
        </w:tc>
        <w:tc>
          <w:tcPr>
            <w:tcW w:w="720" w:type="dxa"/>
            <w:tcBorders>
              <w:top w:val="nil"/>
              <w:left w:val="nil"/>
              <w:bottom w:val="single" w:sz="4" w:space="0" w:color="auto"/>
              <w:right w:val="single" w:sz="4" w:space="0" w:color="auto"/>
            </w:tcBorders>
            <w:shd w:val="clear" w:color="auto" w:fill="auto"/>
            <w:vAlign w:val="center"/>
            <w:hideMark/>
          </w:tcPr>
          <w:p w14:paraId="1CC68E4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28" w:type="dxa"/>
            <w:tcBorders>
              <w:top w:val="nil"/>
              <w:left w:val="nil"/>
              <w:bottom w:val="single" w:sz="4" w:space="0" w:color="auto"/>
              <w:right w:val="single" w:sz="4" w:space="0" w:color="auto"/>
            </w:tcBorders>
            <w:shd w:val="clear" w:color="auto" w:fill="auto"/>
            <w:vAlign w:val="center"/>
            <w:hideMark/>
          </w:tcPr>
          <w:p w14:paraId="084DF86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806" w:type="dxa"/>
            <w:tcBorders>
              <w:top w:val="nil"/>
              <w:left w:val="nil"/>
              <w:bottom w:val="single" w:sz="4" w:space="0" w:color="auto"/>
              <w:right w:val="single" w:sz="4" w:space="0" w:color="auto"/>
            </w:tcBorders>
            <w:shd w:val="clear" w:color="auto" w:fill="auto"/>
            <w:vAlign w:val="center"/>
            <w:hideMark/>
          </w:tcPr>
          <w:p w14:paraId="323ED4B1"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06" w:type="dxa"/>
            <w:tcBorders>
              <w:top w:val="nil"/>
              <w:left w:val="nil"/>
              <w:bottom w:val="single" w:sz="4" w:space="0" w:color="auto"/>
              <w:right w:val="single" w:sz="4" w:space="0" w:color="auto"/>
            </w:tcBorders>
            <w:shd w:val="clear" w:color="auto" w:fill="auto"/>
            <w:vAlign w:val="center"/>
            <w:hideMark/>
          </w:tcPr>
          <w:p w14:paraId="2F72654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06" w:type="dxa"/>
            <w:tcBorders>
              <w:top w:val="nil"/>
              <w:left w:val="nil"/>
              <w:bottom w:val="single" w:sz="4" w:space="0" w:color="auto"/>
              <w:right w:val="single" w:sz="4" w:space="0" w:color="auto"/>
            </w:tcBorders>
            <w:shd w:val="clear" w:color="auto" w:fill="auto"/>
            <w:vAlign w:val="center"/>
            <w:hideMark/>
          </w:tcPr>
          <w:p w14:paraId="52A3A8C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23</w:t>
            </w:r>
          </w:p>
        </w:tc>
        <w:tc>
          <w:tcPr>
            <w:tcW w:w="732" w:type="dxa"/>
            <w:tcBorders>
              <w:top w:val="nil"/>
              <w:left w:val="nil"/>
              <w:bottom w:val="single" w:sz="4" w:space="0" w:color="auto"/>
              <w:right w:val="single" w:sz="4" w:space="0" w:color="auto"/>
            </w:tcBorders>
            <w:shd w:val="clear" w:color="auto" w:fill="auto"/>
            <w:vAlign w:val="center"/>
            <w:hideMark/>
          </w:tcPr>
          <w:p w14:paraId="6B8FF57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22</w:t>
            </w:r>
          </w:p>
        </w:tc>
        <w:tc>
          <w:tcPr>
            <w:tcW w:w="806" w:type="dxa"/>
            <w:tcBorders>
              <w:top w:val="nil"/>
              <w:left w:val="nil"/>
              <w:bottom w:val="single" w:sz="4" w:space="0" w:color="auto"/>
              <w:right w:val="single" w:sz="4" w:space="0" w:color="auto"/>
            </w:tcBorders>
            <w:shd w:val="clear" w:color="auto" w:fill="auto"/>
            <w:vAlign w:val="center"/>
            <w:hideMark/>
          </w:tcPr>
          <w:p w14:paraId="0CCA035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25</w:t>
            </w:r>
          </w:p>
        </w:tc>
        <w:tc>
          <w:tcPr>
            <w:tcW w:w="806" w:type="dxa"/>
            <w:tcBorders>
              <w:top w:val="nil"/>
              <w:left w:val="nil"/>
              <w:bottom w:val="single" w:sz="4" w:space="0" w:color="auto"/>
              <w:right w:val="single" w:sz="4" w:space="0" w:color="auto"/>
            </w:tcBorders>
            <w:shd w:val="clear" w:color="auto" w:fill="auto"/>
            <w:vAlign w:val="center"/>
            <w:hideMark/>
          </w:tcPr>
          <w:p w14:paraId="3CEF2AB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25</w:t>
            </w:r>
          </w:p>
        </w:tc>
      </w:tr>
      <w:tr w:rsidR="00BE00FD" w:rsidRPr="0069311B" w14:paraId="23829BA6"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auto"/>
            <w:vAlign w:val="center"/>
            <w:hideMark/>
          </w:tcPr>
          <w:p w14:paraId="1A8DBBF9"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Chuy province</w:t>
            </w:r>
          </w:p>
        </w:tc>
        <w:tc>
          <w:tcPr>
            <w:tcW w:w="810" w:type="dxa"/>
            <w:tcBorders>
              <w:top w:val="nil"/>
              <w:left w:val="nil"/>
              <w:bottom w:val="single" w:sz="4" w:space="0" w:color="auto"/>
              <w:right w:val="single" w:sz="4" w:space="0" w:color="auto"/>
            </w:tcBorders>
            <w:shd w:val="clear" w:color="auto" w:fill="auto"/>
            <w:vAlign w:val="center"/>
            <w:hideMark/>
          </w:tcPr>
          <w:p w14:paraId="4A70F26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26</w:t>
            </w:r>
          </w:p>
        </w:tc>
        <w:tc>
          <w:tcPr>
            <w:tcW w:w="720" w:type="dxa"/>
            <w:tcBorders>
              <w:top w:val="nil"/>
              <w:left w:val="nil"/>
              <w:bottom w:val="single" w:sz="4" w:space="0" w:color="auto"/>
              <w:right w:val="single" w:sz="4" w:space="0" w:color="auto"/>
            </w:tcBorders>
            <w:shd w:val="clear" w:color="auto" w:fill="auto"/>
            <w:vAlign w:val="center"/>
            <w:hideMark/>
          </w:tcPr>
          <w:p w14:paraId="6A106D6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26</w:t>
            </w:r>
          </w:p>
        </w:tc>
        <w:tc>
          <w:tcPr>
            <w:tcW w:w="720" w:type="dxa"/>
            <w:tcBorders>
              <w:top w:val="nil"/>
              <w:left w:val="nil"/>
              <w:bottom w:val="single" w:sz="4" w:space="0" w:color="auto"/>
              <w:right w:val="single" w:sz="4" w:space="0" w:color="auto"/>
            </w:tcBorders>
            <w:shd w:val="clear" w:color="auto" w:fill="auto"/>
            <w:vAlign w:val="center"/>
            <w:hideMark/>
          </w:tcPr>
          <w:p w14:paraId="1341D84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28</w:t>
            </w:r>
          </w:p>
        </w:tc>
        <w:tc>
          <w:tcPr>
            <w:tcW w:w="828" w:type="dxa"/>
            <w:tcBorders>
              <w:top w:val="nil"/>
              <w:left w:val="nil"/>
              <w:bottom w:val="single" w:sz="4" w:space="0" w:color="auto"/>
              <w:right w:val="single" w:sz="4" w:space="0" w:color="auto"/>
            </w:tcBorders>
            <w:shd w:val="clear" w:color="auto" w:fill="auto"/>
            <w:vAlign w:val="center"/>
            <w:hideMark/>
          </w:tcPr>
          <w:p w14:paraId="601380D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29</w:t>
            </w:r>
          </w:p>
        </w:tc>
        <w:tc>
          <w:tcPr>
            <w:tcW w:w="806" w:type="dxa"/>
            <w:tcBorders>
              <w:top w:val="nil"/>
              <w:left w:val="nil"/>
              <w:bottom w:val="single" w:sz="4" w:space="0" w:color="auto"/>
              <w:right w:val="single" w:sz="4" w:space="0" w:color="auto"/>
            </w:tcBorders>
            <w:shd w:val="clear" w:color="auto" w:fill="auto"/>
            <w:vAlign w:val="center"/>
            <w:hideMark/>
          </w:tcPr>
          <w:p w14:paraId="6742E93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26</w:t>
            </w:r>
          </w:p>
        </w:tc>
        <w:tc>
          <w:tcPr>
            <w:tcW w:w="806" w:type="dxa"/>
            <w:tcBorders>
              <w:top w:val="nil"/>
              <w:left w:val="nil"/>
              <w:bottom w:val="single" w:sz="4" w:space="0" w:color="auto"/>
              <w:right w:val="single" w:sz="4" w:space="0" w:color="auto"/>
            </w:tcBorders>
            <w:shd w:val="clear" w:color="auto" w:fill="auto"/>
            <w:vAlign w:val="center"/>
            <w:hideMark/>
          </w:tcPr>
          <w:p w14:paraId="0CFA8BE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27</w:t>
            </w:r>
          </w:p>
        </w:tc>
        <w:tc>
          <w:tcPr>
            <w:tcW w:w="806" w:type="dxa"/>
            <w:tcBorders>
              <w:top w:val="nil"/>
              <w:left w:val="nil"/>
              <w:bottom w:val="single" w:sz="4" w:space="0" w:color="auto"/>
              <w:right w:val="single" w:sz="4" w:space="0" w:color="auto"/>
            </w:tcBorders>
            <w:shd w:val="clear" w:color="auto" w:fill="auto"/>
            <w:vAlign w:val="center"/>
            <w:hideMark/>
          </w:tcPr>
          <w:p w14:paraId="02D6B08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28</w:t>
            </w:r>
          </w:p>
        </w:tc>
        <w:tc>
          <w:tcPr>
            <w:tcW w:w="732" w:type="dxa"/>
            <w:tcBorders>
              <w:top w:val="nil"/>
              <w:left w:val="nil"/>
              <w:bottom w:val="single" w:sz="4" w:space="0" w:color="auto"/>
              <w:right w:val="single" w:sz="4" w:space="0" w:color="auto"/>
            </w:tcBorders>
            <w:shd w:val="clear" w:color="auto" w:fill="auto"/>
            <w:vAlign w:val="center"/>
            <w:hideMark/>
          </w:tcPr>
          <w:p w14:paraId="013E218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30</w:t>
            </w:r>
          </w:p>
        </w:tc>
        <w:tc>
          <w:tcPr>
            <w:tcW w:w="806" w:type="dxa"/>
            <w:tcBorders>
              <w:top w:val="nil"/>
              <w:left w:val="nil"/>
              <w:bottom w:val="single" w:sz="4" w:space="0" w:color="auto"/>
              <w:right w:val="single" w:sz="4" w:space="0" w:color="auto"/>
            </w:tcBorders>
            <w:shd w:val="clear" w:color="auto" w:fill="auto"/>
            <w:vAlign w:val="center"/>
            <w:hideMark/>
          </w:tcPr>
          <w:p w14:paraId="4799EC2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30</w:t>
            </w:r>
          </w:p>
        </w:tc>
        <w:tc>
          <w:tcPr>
            <w:tcW w:w="806" w:type="dxa"/>
            <w:tcBorders>
              <w:top w:val="nil"/>
              <w:left w:val="nil"/>
              <w:bottom w:val="single" w:sz="4" w:space="0" w:color="auto"/>
              <w:right w:val="single" w:sz="4" w:space="0" w:color="auto"/>
            </w:tcBorders>
            <w:shd w:val="clear" w:color="auto" w:fill="auto"/>
            <w:vAlign w:val="center"/>
            <w:hideMark/>
          </w:tcPr>
          <w:p w14:paraId="77055B0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32</w:t>
            </w:r>
          </w:p>
        </w:tc>
      </w:tr>
      <w:tr w:rsidR="00BE00FD" w:rsidRPr="0069311B" w14:paraId="234773A6"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649A0372"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Bishkek city</w:t>
            </w:r>
          </w:p>
        </w:tc>
        <w:tc>
          <w:tcPr>
            <w:tcW w:w="810" w:type="dxa"/>
            <w:tcBorders>
              <w:top w:val="nil"/>
              <w:left w:val="nil"/>
              <w:bottom w:val="single" w:sz="4" w:space="0" w:color="auto"/>
              <w:right w:val="single" w:sz="4" w:space="0" w:color="auto"/>
            </w:tcBorders>
            <w:shd w:val="clear" w:color="auto" w:fill="F2F2F2" w:themeFill="background1" w:themeFillShade="F2"/>
            <w:vAlign w:val="center"/>
            <w:hideMark/>
          </w:tcPr>
          <w:p w14:paraId="03832BF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37</w:t>
            </w:r>
          </w:p>
        </w:tc>
        <w:tc>
          <w:tcPr>
            <w:tcW w:w="720" w:type="dxa"/>
            <w:tcBorders>
              <w:top w:val="nil"/>
              <w:left w:val="nil"/>
              <w:bottom w:val="single" w:sz="4" w:space="0" w:color="auto"/>
              <w:right w:val="single" w:sz="4" w:space="0" w:color="auto"/>
            </w:tcBorders>
            <w:shd w:val="clear" w:color="auto" w:fill="F2F2F2" w:themeFill="background1" w:themeFillShade="F2"/>
            <w:vAlign w:val="center"/>
            <w:hideMark/>
          </w:tcPr>
          <w:p w14:paraId="5A399C3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35</w:t>
            </w:r>
          </w:p>
        </w:tc>
        <w:tc>
          <w:tcPr>
            <w:tcW w:w="720" w:type="dxa"/>
            <w:tcBorders>
              <w:top w:val="nil"/>
              <w:left w:val="nil"/>
              <w:bottom w:val="single" w:sz="4" w:space="0" w:color="auto"/>
              <w:right w:val="single" w:sz="4" w:space="0" w:color="auto"/>
            </w:tcBorders>
            <w:shd w:val="clear" w:color="auto" w:fill="F2F2F2" w:themeFill="background1" w:themeFillShade="F2"/>
            <w:vAlign w:val="center"/>
            <w:hideMark/>
          </w:tcPr>
          <w:p w14:paraId="6F2B81E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36</w:t>
            </w:r>
          </w:p>
        </w:tc>
        <w:tc>
          <w:tcPr>
            <w:tcW w:w="828" w:type="dxa"/>
            <w:tcBorders>
              <w:top w:val="nil"/>
              <w:left w:val="nil"/>
              <w:bottom w:val="single" w:sz="4" w:space="0" w:color="auto"/>
              <w:right w:val="single" w:sz="4" w:space="0" w:color="auto"/>
            </w:tcBorders>
            <w:shd w:val="clear" w:color="auto" w:fill="F2F2F2" w:themeFill="background1" w:themeFillShade="F2"/>
            <w:vAlign w:val="center"/>
            <w:hideMark/>
          </w:tcPr>
          <w:p w14:paraId="7323B8D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37</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3C77BB7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35</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585ED111"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36</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48874C0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39</w:t>
            </w:r>
          </w:p>
        </w:tc>
        <w:tc>
          <w:tcPr>
            <w:tcW w:w="732" w:type="dxa"/>
            <w:tcBorders>
              <w:top w:val="nil"/>
              <w:left w:val="nil"/>
              <w:bottom w:val="single" w:sz="4" w:space="0" w:color="auto"/>
              <w:right w:val="single" w:sz="4" w:space="0" w:color="auto"/>
            </w:tcBorders>
            <w:shd w:val="clear" w:color="auto" w:fill="F2F2F2" w:themeFill="background1" w:themeFillShade="F2"/>
            <w:vAlign w:val="center"/>
            <w:hideMark/>
          </w:tcPr>
          <w:p w14:paraId="097D3E2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40</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24C6372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40</w:t>
            </w:r>
          </w:p>
        </w:tc>
        <w:tc>
          <w:tcPr>
            <w:tcW w:w="806" w:type="dxa"/>
            <w:tcBorders>
              <w:top w:val="nil"/>
              <w:left w:val="nil"/>
              <w:bottom w:val="single" w:sz="4" w:space="0" w:color="auto"/>
              <w:right w:val="single" w:sz="4" w:space="0" w:color="auto"/>
            </w:tcBorders>
            <w:shd w:val="clear" w:color="auto" w:fill="F2F2F2" w:themeFill="background1" w:themeFillShade="F2"/>
            <w:vAlign w:val="center"/>
            <w:hideMark/>
          </w:tcPr>
          <w:p w14:paraId="633FD7D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41</w:t>
            </w:r>
          </w:p>
        </w:tc>
      </w:tr>
      <w:tr w:rsidR="00BE00FD" w:rsidRPr="0069311B" w14:paraId="459CA576" w14:textId="77777777" w:rsidTr="009103FE">
        <w:trPr>
          <w:trHeight w:val="288"/>
        </w:trPr>
        <w:tc>
          <w:tcPr>
            <w:tcW w:w="1615" w:type="dxa"/>
            <w:tcBorders>
              <w:top w:val="nil"/>
              <w:left w:val="single" w:sz="4" w:space="0" w:color="auto"/>
              <w:bottom w:val="single" w:sz="4" w:space="0" w:color="auto"/>
              <w:right w:val="single" w:sz="4" w:space="0" w:color="auto"/>
            </w:tcBorders>
            <w:shd w:val="clear" w:color="auto" w:fill="auto"/>
            <w:noWrap/>
            <w:vAlign w:val="center"/>
            <w:hideMark/>
          </w:tcPr>
          <w:p w14:paraId="072C716A"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Osh city</w:t>
            </w:r>
          </w:p>
        </w:tc>
        <w:tc>
          <w:tcPr>
            <w:tcW w:w="810" w:type="dxa"/>
            <w:tcBorders>
              <w:top w:val="nil"/>
              <w:left w:val="nil"/>
              <w:bottom w:val="single" w:sz="4" w:space="0" w:color="auto"/>
              <w:right w:val="single" w:sz="4" w:space="0" w:color="auto"/>
            </w:tcBorders>
            <w:shd w:val="clear" w:color="auto" w:fill="auto"/>
            <w:noWrap/>
            <w:vAlign w:val="center"/>
            <w:hideMark/>
          </w:tcPr>
          <w:p w14:paraId="4F07954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30</w:t>
            </w:r>
          </w:p>
        </w:tc>
        <w:tc>
          <w:tcPr>
            <w:tcW w:w="720" w:type="dxa"/>
            <w:tcBorders>
              <w:top w:val="nil"/>
              <w:left w:val="nil"/>
              <w:bottom w:val="single" w:sz="4" w:space="0" w:color="auto"/>
              <w:right w:val="single" w:sz="4" w:space="0" w:color="auto"/>
            </w:tcBorders>
            <w:shd w:val="clear" w:color="auto" w:fill="auto"/>
            <w:noWrap/>
            <w:vAlign w:val="center"/>
            <w:hideMark/>
          </w:tcPr>
          <w:p w14:paraId="70F666E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33</w:t>
            </w:r>
          </w:p>
        </w:tc>
        <w:tc>
          <w:tcPr>
            <w:tcW w:w="720" w:type="dxa"/>
            <w:tcBorders>
              <w:top w:val="nil"/>
              <w:left w:val="nil"/>
              <w:bottom w:val="single" w:sz="4" w:space="0" w:color="auto"/>
              <w:right w:val="single" w:sz="4" w:space="0" w:color="auto"/>
            </w:tcBorders>
            <w:shd w:val="clear" w:color="auto" w:fill="auto"/>
            <w:noWrap/>
            <w:vAlign w:val="center"/>
            <w:hideMark/>
          </w:tcPr>
          <w:p w14:paraId="37D5DEB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34</w:t>
            </w:r>
          </w:p>
        </w:tc>
        <w:tc>
          <w:tcPr>
            <w:tcW w:w="828" w:type="dxa"/>
            <w:tcBorders>
              <w:top w:val="nil"/>
              <w:left w:val="nil"/>
              <w:bottom w:val="single" w:sz="4" w:space="0" w:color="auto"/>
              <w:right w:val="single" w:sz="4" w:space="0" w:color="auto"/>
            </w:tcBorders>
            <w:shd w:val="clear" w:color="auto" w:fill="auto"/>
            <w:vAlign w:val="center"/>
            <w:hideMark/>
          </w:tcPr>
          <w:p w14:paraId="22CEF591"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34</w:t>
            </w:r>
          </w:p>
        </w:tc>
        <w:tc>
          <w:tcPr>
            <w:tcW w:w="806" w:type="dxa"/>
            <w:tcBorders>
              <w:top w:val="nil"/>
              <w:left w:val="nil"/>
              <w:bottom w:val="single" w:sz="4" w:space="0" w:color="auto"/>
              <w:right w:val="single" w:sz="4" w:space="0" w:color="auto"/>
            </w:tcBorders>
            <w:shd w:val="clear" w:color="auto" w:fill="auto"/>
            <w:vAlign w:val="center"/>
            <w:hideMark/>
          </w:tcPr>
          <w:p w14:paraId="78AF8DA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35</w:t>
            </w:r>
          </w:p>
        </w:tc>
        <w:tc>
          <w:tcPr>
            <w:tcW w:w="806" w:type="dxa"/>
            <w:tcBorders>
              <w:top w:val="nil"/>
              <w:left w:val="nil"/>
              <w:bottom w:val="single" w:sz="4" w:space="0" w:color="auto"/>
              <w:right w:val="single" w:sz="4" w:space="0" w:color="auto"/>
            </w:tcBorders>
            <w:shd w:val="clear" w:color="auto" w:fill="auto"/>
            <w:vAlign w:val="center"/>
            <w:hideMark/>
          </w:tcPr>
          <w:p w14:paraId="01D9E83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34</w:t>
            </w:r>
          </w:p>
        </w:tc>
        <w:tc>
          <w:tcPr>
            <w:tcW w:w="806" w:type="dxa"/>
            <w:tcBorders>
              <w:top w:val="nil"/>
              <w:left w:val="nil"/>
              <w:bottom w:val="single" w:sz="4" w:space="0" w:color="auto"/>
              <w:right w:val="single" w:sz="4" w:space="0" w:color="auto"/>
            </w:tcBorders>
            <w:shd w:val="clear" w:color="auto" w:fill="auto"/>
            <w:vAlign w:val="center"/>
            <w:hideMark/>
          </w:tcPr>
          <w:p w14:paraId="1FADF71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40</w:t>
            </w:r>
          </w:p>
        </w:tc>
        <w:tc>
          <w:tcPr>
            <w:tcW w:w="732" w:type="dxa"/>
            <w:tcBorders>
              <w:top w:val="nil"/>
              <w:left w:val="nil"/>
              <w:bottom w:val="single" w:sz="4" w:space="0" w:color="auto"/>
              <w:right w:val="single" w:sz="4" w:space="0" w:color="auto"/>
            </w:tcBorders>
            <w:shd w:val="clear" w:color="auto" w:fill="auto"/>
            <w:vAlign w:val="center"/>
            <w:hideMark/>
          </w:tcPr>
          <w:p w14:paraId="6FEC41C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43</w:t>
            </w:r>
          </w:p>
        </w:tc>
        <w:tc>
          <w:tcPr>
            <w:tcW w:w="806" w:type="dxa"/>
            <w:tcBorders>
              <w:top w:val="nil"/>
              <w:left w:val="nil"/>
              <w:bottom w:val="single" w:sz="4" w:space="0" w:color="auto"/>
              <w:right w:val="single" w:sz="4" w:space="0" w:color="auto"/>
            </w:tcBorders>
            <w:shd w:val="clear" w:color="auto" w:fill="auto"/>
            <w:vAlign w:val="center"/>
            <w:hideMark/>
          </w:tcPr>
          <w:p w14:paraId="55A3A69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39</w:t>
            </w:r>
          </w:p>
        </w:tc>
        <w:tc>
          <w:tcPr>
            <w:tcW w:w="806" w:type="dxa"/>
            <w:tcBorders>
              <w:top w:val="nil"/>
              <w:left w:val="nil"/>
              <w:bottom w:val="single" w:sz="4" w:space="0" w:color="auto"/>
              <w:right w:val="single" w:sz="4" w:space="0" w:color="auto"/>
            </w:tcBorders>
            <w:shd w:val="clear" w:color="auto" w:fill="auto"/>
            <w:vAlign w:val="center"/>
            <w:hideMark/>
          </w:tcPr>
          <w:p w14:paraId="023BA7A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39</w:t>
            </w:r>
          </w:p>
        </w:tc>
      </w:tr>
    </w:tbl>
    <w:p w14:paraId="25848540" w14:textId="77777777" w:rsidR="00BE00FD" w:rsidRPr="00162AD2" w:rsidRDefault="00BE00FD" w:rsidP="00BE00FD">
      <w:pPr>
        <w:rPr>
          <w:lang w:val="en-GB"/>
        </w:rPr>
      </w:pPr>
    </w:p>
    <w:p w14:paraId="67F8A983" w14:textId="77777777" w:rsidR="00BE00FD" w:rsidRPr="008B020C" w:rsidRDefault="00BE00FD" w:rsidP="00BE00FD">
      <w:r>
        <w:rPr>
          <w:lang w:val="en-GB"/>
        </w:rPr>
        <w:lastRenderedPageBreak/>
        <w:t xml:space="preserve">The STR at </w:t>
      </w:r>
      <w:r w:rsidRPr="00162AD2">
        <w:rPr>
          <w:lang w:val="en-GB"/>
        </w:rPr>
        <w:t>secondary school</w:t>
      </w:r>
      <w:r>
        <w:rPr>
          <w:lang w:val="en-GB"/>
        </w:rPr>
        <w:t xml:space="preserve"> has</w:t>
      </w:r>
      <w:r w:rsidRPr="00162AD2">
        <w:rPr>
          <w:lang w:val="en-GB"/>
        </w:rPr>
        <w:t xml:space="preserve"> significantly lower</w:t>
      </w:r>
      <w:r>
        <w:rPr>
          <w:lang w:val="en-GB"/>
        </w:rPr>
        <w:t xml:space="preserve"> rates</w:t>
      </w:r>
      <w:r w:rsidRPr="00162AD2">
        <w:rPr>
          <w:lang w:val="en-GB"/>
        </w:rPr>
        <w:t xml:space="preserve">. </w:t>
      </w:r>
      <w:r>
        <w:rPr>
          <w:lang w:val="en-GB"/>
        </w:rPr>
        <w:t>B</w:t>
      </w:r>
      <w:r w:rsidRPr="00162AD2">
        <w:rPr>
          <w:lang w:val="en-GB"/>
        </w:rPr>
        <w:t xml:space="preserve">ecause at primary level there is one teacher for </w:t>
      </w:r>
      <w:r>
        <w:rPr>
          <w:lang w:val="en-GB"/>
        </w:rPr>
        <w:t>a</w:t>
      </w:r>
      <w:r w:rsidRPr="00162AD2">
        <w:rPr>
          <w:lang w:val="en-GB"/>
        </w:rPr>
        <w:t xml:space="preserve"> whole class, while at secondary level there are multiple teachers for different subjects. Again, </w:t>
      </w:r>
      <w:r>
        <w:rPr>
          <w:lang w:val="en-GB"/>
        </w:rPr>
        <w:t>there is</w:t>
      </w:r>
      <w:r w:rsidRPr="00162AD2">
        <w:rPr>
          <w:lang w:val="en-GB"/>
        </w:rPr>
        <w:t xml:space="preserve"> greater occupancy of schools in Bishkek and Osh, as well as in Chu</w:t>
      </w:r>
      <w:r>
        <w:rPr>
          <w:lang w:val="en-GB"/>
        </w:rPr>
        <w:t>y</w:t>
      </w:r>
      <w:r w:rsidRPr="00162AD2">
        <w:rPr>
          <w:lang w:val="en-GB"/>
        </w:rPr>
        <w:t xml:space="preserve"> </w:t>
      </w:r>
      <w:r>
        <w:rPr>
          <w:lang w:val="en-GB"/>
        </w:rPr>
        <w:t>province</w:t>
      </w:r>
      <w:r w:rsidRPr="00162AD2">
        <w:rPr>
          <w:lang w:val="en-GB"/>
        </w:rPr>
        <w:t xml:space="preserve">. At the same time correlation is not observed between STR and the quality of </w:t>
      </w:r>
      <w:r>
        <w:rPr>
          <w:lang w:val="en-GB"/>
        </w:rPr>
        <w:t>teaching</w:t>
      </w:r>
      <w:r w:rsidRPr="00162AD2">
        <w:rPr>
          <w:lang w:val="en-GB"/>
        </w:rPr>
        <w:t xml:space="preserve">, </w:t>
      </w:r>
      <w:r>
        <w:rPr>
          <w:lang w:val="en-GB"/>
        </w:rPr>
        <w:t>as</w:t>
      </w:r>
      <w:r w:rsidRPr="00162AD2">
        <w:rPr>
          <w:lang w:val="en-GB"/>
        </w:rPr>
        <w:t xml:space="preserve"> all the studies cited above confirm that students </w:t>
      </w:r>
      <w:r>
        <w:rPr>
          <w:lang w:val="en-GB"/>
        </w:rPr>
        <w:t>in</w:t>
      </w:r>
      <w:r w:rsidRPr="00162AD2">
        <w:rPr>
          <w:lang w:val="en-GB"/>
        </w:rPr>
        <w:t xml:space="preserve"> cities demonstrate higher achievements.</w:t>
      </w:r>
      <w:r>
        <w:rPr>
          <w:lang w:val="en-GB"/>
        </w:rPr>
        <w:t xml:space="preserve"> However</w:t>
      </w:r>
      <w:r w:rsidRPr="0064468E">
        <w:rPr>
          <w:lang w:val="en-GB"/>
        </w:rPr>
        <w:t xml:space="preserve">, </w:t>
      </w:r>
      <w:r>
        <w:t>to</w:t>
      </w:r>
      <w:r w:rsidRPr="0064468E">
        <w:rPr>
          <w:lang w:val="en-GB"/>
        </w:rPr>
        <w:t xml:space="preserve"> </w:t>
      </w:r>
      <w:r>
        <w:t>understand</w:t>
      </w:r>
      <w:r w:rsidRPr="0064468E">
        <w:rPr>
          <w:lang w:val="en-GB"/>
        </w:rPr>
        <w:t xml:space="preserve"> </w:t>
      </w:r>
      <w:r>
        <w:t>better</w:t>
      </w:r>
      <w:r w:rsidRPr="0064468E">
        <w:rPr>
          <w:lang w:val="en-GB"/>
        </w:rPr>
        <w:t xml:space="preserve"> </w:t>
      </w:r>
      <w:r>
        <w:t>the</w:t>
      </w:r>
      <w:r w:rsidRPr="0064468E">
        <w:rPr>
          <w:lang w:val="en-GB"/>
        </w:rPr>
        <w:t xml:space="preserve"> </w:t>
      </w:r>
      <w:r>
        <w:t>situation</w:t>
      </w:r>
      <w:r w:rsidRPr="0064468E">
        <w:rPr>
          <w:lang w:val="en-GB"/>
        </w:rPr>
        <w:t xml:space="preserve"> </w:t>
      </w:r>
      <w:r>
        <w:t>in</w:t>
      </w:r>
      <w:r w:rsidRPr="0064468E">
        <w:rPr>
          <w:lang w:val="en-GB"/>
        </w:rPr>
        <w:t xml:space="preserve"> </w:t>
      </w:r>
      <w:r>
        <w:t>future</w:t>
      </w:r>
      <w:r w:rsidRPr="0064468E">
        <w:rPr>
          <w:lang w:val="en-GB"/>
        </w:rPr>
        <w:t xml:space="preserve"> </w:t>
      </w:r>
      <w:r>
        <w:t>it</w:t>
      </w:r>
      <w:r w:rsidRPr="0064468E">
        <w:rPr>
          <w:lang w:val="en-GB"/>
        </w:rPr>
        <w:t xml:space="preserve"> </w:t>
      </w:r>
      <w:r>
        <w:t>is</w:t>
      </w:r>
      <w:r w:rsidRPr="0064468E">
        <w:rPr>
          <w:lang w:val="en-GB"/>
        </w:rPr>
        <w:t xml:space="preserve"> </w:t>
      </w:r>
      <w:r>
        <w:t>recommended</w:t>
      </w:r>
      <w:r w:rsidRPr="0064468E">
        <w:rPr>
          <w:lang w:val="en-GB"/>
        </w:rPr>
        <w:t xml:space="preserve"> </w:t>
      </w:r>
      <w:r>
        <w:t>to</w:t>
      </w:r>
      <w:r w:rsidRPr="0064468E">
        <w:rPr>
          <w:lang w:val="en-GB"/>
        </w:rPr>
        <w:t xml:space="preserve"> </w:t>
      </w:r>
      <w:r>
        <w:t>look</w:t>
      </w:r>
      <w:r w:rsidRPr="0064468E">
        <w:rPr>
          <w:lang w:val="en-GB"/>
        </w:rPr>
        <w:t xml:space="preserve"> </w:t>
      </w:r>
      <w:r>
        <w:t>at</w:t>
      </w:r>
      <w:r w:rsidRPr="0064468E">
        <w:rPr>
          <w:lang w:val="en-GB"/>
        </w:rPr>
        <w:t xml:space="preserve"> </w:t>
      </w:r>
      <w:r>
        <w:t>the</w:t>
      </w:r>
      <w:r w:rsidRPr="0064468E">
        <w:rPr>
          <w:lang w:val="en-GB"/>
        </w:rPr>
        <w:t xml:space="preserve"> </w:t>
      </w:r>
      <w:r>
        <w:t>STR</w:t>
      </w:r>
      <w:r w:rsidRPr="0064468E">
        <w:rPr>
          <w:lang w:val="en-GB"/>
        </w:rPr>
        <w:t xml:space="preserve"> </w:t>
      </w:r>
      <w:r>
        <w:t>separately</w:t>
      </w:r>
      <w:r w:rsidRPr="0064468E">
        <w:rPr>
          <w:lang w:val="en-GB"/>
        </w:rPr>
        <w:t xml:space="preserve"> </w:t>
      </w:r>
      <w:r>
        <w:t>in</w:t>
      </w:r>
      <w:r w:rsidRPr="0064468E">
        <w:rPr>
          <w:lang w:val="en-GB"/>
        </w:rPr>
        <w:t xml:space="preserve"> </w:t>
      </w:r>
      <w:r>
        <w:t>primary</w:t>
      </w:r>
      <w:r w:rsidRPr="0064468E">
        <w:rPr>
          <w:lang w:val="en-GB"/>
        </w:rPr>
        <w:t xml:space="preserve"> </w:t>
      </w:r>
      <w:r>
        <w:t>education level and</w:t>
      </w:r>
      <w:r w:rsidRPr="0064468E">
        <w:rPr>
          <w:lang w:val="en-GB"/>
        </w:rPr>
        <w:t xml:space="preserve"> </w:t>
      </w:r>
      <w:r>
        <w:t>separately</w:t>
      </w:r>
      <w:r w:rsidRPr="0064468E">
        <w:rPr>
          <w:lang w:val="en-GB"/>
        </w:rPr>
        <w:t xml:space="preserve"> </w:t>
      </w:r>
      <w:r>
        <w:t>for</w:t>
      </w:r>
      <w:r w:rsidRPr="0064468E">
        <w:rPr>
          <w:lang w:val="en-GB"/>
        </w:rPr>
        <w:t xml:space="preserve"> </w:t>
      </w:r>
      <w:r>
        <w:t>lower</w:t>
      </w:r>
      <w:r w:rsidRPr="0064468E">
        <w:rPr>
          <w:lang w:val="en-GB"/>
        </w:rPr>
        <w:t xml:space="preserve"> </w:t>
      </w:r>
      <w:r>
        <w:rPr>
          <w:lang w:val="en-GB"/>
        </w:rPr>
        <w:t xml:space="preserve">secondary </w:t>
      </w:r>
      <w:r>
        <w:t xml:space="preserve">education level, because in primary school teaching of all </w:t>
      </w:r>
      <w:r w:rsidRPr="008B020C">
        <w:t>main subjects are done by one teacher for all four and five years (school preparatory year and Grade 1-4).</w:t>
      </w:r>
    </w:p>
    <w:p w14:paraId="498BE872" w14:textId="77777777" w:rsidR="00BE00FD" w:rsidRPr="00162AD2" w:rsidRDefault="00BE00FD" w:rsidP="00BE00FD">
      <w:pPr>
        <w:pStyle w:val="Tabletitle"/>
        <w:rPr>
          <w:lang w:val="en-GB"/>
        </w:rPr>
      </w:pPr>
      <w:bookmarkStart w:id="155" w:name="_Toc511153972"/>
      <w:r w:rsidRPr="00162AD2">
        <w:rPr>
          <w:lang w:val="en-GB"/>
        </w:rPr>
        <w:t>Table 3.</w:t>
      </w:r>
      <w:r>
        <w:rPr>
          <w:lang w:val="en-GB"/>
        </w:rPr>
        <w:t>15</w:t>
      </w:r>
      <w:r w:rsidRPr="00162AD2">
        <w:rPr>
          <w:lang w:val="en-GB"/>
        </w:rPr>
        <w:t xml:space="preserve"> Student teacher ratio </w:t>
      </w:r>
      <w:r>
        <w:rPr>
          <w:lang w:val="en-GB"/>
        </w:rPr>
        <w:t>in</w:t>
      </w:r>
      <w:r w:rsidRPr="00162AD2">
        <w:rPr>
          <w:lang w:val="en-GB"/>
        </w:rPr>
        <w:t xml:space="preserve"> secondary school (</w:t>
      </w:r>
      <w:r>
        <w:rPr>
          <w:lang w:val="en-GB"/>
        </w:rPr>
        <w:t xml:space="preserve">Grades </w:t>
      </w:r>
      <w:r w:rsidRPr="00162AD2">
        <w:rPr>
          <w:lang w:val="en-GB"/>
        </w:rPr>
        <w:t>5-11)</w:t>
      </w:r>
      <w:bookmarkEnd w:id="155"/>
      <w:r w:rsidRPr="00162AD2">
        <w:rPr>
          <w:lang w:val="en-GB"/>
        </w:rPr>
        <w:t xml:space="preserve"> </w:t>
      </w:r>
    </w:p>
    <w:tbl>
      <w:tblPr>
        <w:tblW w:w="9315" w:type="dxa"/>
        <w:tblInd w:w="93" w:type="dxa"/>
        <w:tblLook w:val="04A0" w:firstRow="1" w:lastRow="0" w:firstColumn="1" w:lastColumn="0" w:noHBand="0" w:noVBand="1"/>
      </w:tblPr>
      <w:tblGrid>
        <w:gridCol w:w="1521"/>
        <w:gridCol w:w="773"/>
        <w:gridCol w:w="773"/>
        <w:gridCol w:w="773"/>
        <w:gridCol w:w="773"/>
        <w:gridCol w:w="773"/>
        <w:gridCol w:w="773"/>
        <w:gridCol w:w="773"/>
        <w:gridCol w:w="773"/>
        <w:gridCol w:w="837"/>
        <w:gridCol w:w="773"/>
      </w:tblGrid>
      <w:tr w:rsidR="00BE00FD" w:rsidRPr="0069311B" w14:paraId="300A48EA" w14:textId="77777777" w:rsidTr="009103FE">
        <w:trPr>
          <w:trHeight w:val="288"/>
        </w:trPr>
        <w:tc>
          <w:tcPr>
            <w:tcW w:w="1521"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17613FCC" w14:textId="77777777" w:rsidR="00BE00FD" w:rsidRPr="0069311B" w:rsidRDefault="00BE00FD" w:rsidP="009103FE">
            <w:pPr>
              <w:spacing w:before="20" w:after="20"/>
              <w:rPr>
                <w:rFonts w:eastAsia="Times New Roman"/>
                <w:b/>
                <w:bCs/>
                <w:color w:val="000000"/>
                <w:sz w:val="20"/>
                <w:szCs w:val="18"/>
                <w:lang w:val="en-GB" w:eastAsia="ru-RU"/>
              </w:rPr>
            </w:pPr>
            <w:r w:rsidRPr="0069311B">
              <w:rPr>
                <w:sz w:val="20"/>
                <w:lang w:val="en-GB"/>
              </w:rPr>
              <w:br w:type="page"/>
            </w:r>
            <w:r w:rsidRPr="0069311B">
              <w:rPr>
                <w:rFonts w:eastAsia="Times New Roman"/>
                <w:b/>
                <w:bCs/>
                <w:color w:val="000000"/>
                <w:sz w:val="20"/>
                <w:szCs w:val="18"/>
                <w:lang w:val="en-GB" w:eastAsia="ru-RU"/>
              </w:rPr>
              <w:t> </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08D93B8C"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2007/ 2008</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10CE1373"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2008/ 2009</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4CCCCEFC"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2009/ 2010</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682D79D4"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2010/ 2011</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33A7A384"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2011/ 2012</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4138CF34"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2012/ 2013</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3B71C5F9"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2013/ 2014</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16C4B142"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2014/ 2015</w:t>
            </w:r>
          </w:p>
        </w:tc>
        <w:tc>
          <w:tcPr>
            <w:tcW w:w="837" w:type="dxa"/>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12D0F59D"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2015/ 2016</w:t>
            </w:r>
          </w:p>
        </w:tc>
        <w:tc>
          <w:tcPr>
            <w:tcW w:w="0" w:type="auto"/>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756B4A32"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2016/ 2017</w:t>
            </w:r>
          </w:p>
        </w:tc>
      </w:tr>
      <w:tr w:rsidR="00BE00FD" w:rsidRPr="0069311B" w14:paraId="66D3096B"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159C1074" w14:textId="77777777" w:rsidR="00BE00FD" w:rsidRPr="0069311B" w:rsidRDefault="00BE00FD" w:rsidP="009103FE">
            <w:pPr>
              <w:spacing w:before="20" w:after="20"/>
              <w:rPr>
                <w:rFonts w:eastAsia="Times New Roman"/>
                <w:b/>
                <w:bCs/>
                <w:color w:val="000000"/>
                <w:sz w:val="20"/>
                <w:szCs w:val="18"/>
                <w:lang w:val="en-GB" w:eastAsia="ru-RU"/>
              </w:rPr>
            </w:pPr>
            <w:r w:rsidRPr="0069311B">
              <w:rPr>
                <w:rFonts w:eastAsia="Times New Roman"/>
                <w:b/>
                <w:bCs/>
                <w:color w:val="000000"/>
                <w:sz w:val="20"/>
                <w:szCs w:val="18"/>
                <w:lang w:val="en-GB" w:eastAsia="ru-RU"/>
              </w:rPr>
              <w:t>Kyrgyz Republic</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1F2FE4A5"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0B6351C1"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7C441B59"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5BDA150C"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586666F8"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6B890A5D"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035F7C90"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013A4DA6"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14</w:t>
            </w:r>
          </w:p>
        </w:tc>
        <w:tc>
          <w:tcPr>
            <w:tcW w:w="837" w:type="dxa"/>
            <w:tcBorders>
              <w:top w:val="nil"/>
              <w:left w:val="nil"/>
              <w:bottom w:val="single" w:sz="4" w:space="0" w:color="auto"/>
              <w:right w:val="single" w:sz="4" w:space="0" w:color="auto"/>
            </w:tcBorders>
            <w:shd w:val="clear" w:color="auto" w:fill="F2F2F2" w:themeFill="background1" w:themeFillShade="F2"/>
            <w:noWrap/>
            <w:vAlign w:val="center"/>
            <w:hideMark/>
          </w:tcPr>
          <w:p w14:paraId="34C188A9"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7FA48D70" w14:textId="77777777" w:rsidR="00BE00FD" w:rsidRPr="0069311B" w:rsidRDefault="00BE00FD" w:rsidP="009103FE">
            <w:pPr>
              <w:spacing w:before="20" w:after="20"/>
              <w:jc w:val="center"/>
              <w:rPr>
                <w:rFonts w:eastAsia="Times New Roman"/>
                <w:b/>
                <w:bCs/>
                <w:color w:val="000000"/>
                <w:sz w:val="20"/>
                <w:szCs w:val="18"/>
                <w:lang w:val="en-GB" w:eastAsia="ru-RU"/>
              </w:rPr>
            </w:pPr>
            <w:r w:rsidRPr="0069311B">
              <w:rPr>
                <w:rFonts w:eastAsia="Times New Roman"/>
                <w:b/>
                <w:bCs/>
                <w:color w:val="000000"/>
                <w:sz w:val="20"/>
                <w:szCs w:val="18"/>
                <w:lang w:val="en-GB" w:eastAsia="ru-RU"/>
              </w:rPr>
              <w:t>14</w:t>
            </w:r>
          </w:p>
        </w:tc>
      </w:tr>
      <w:tr w:rsidR="00BE00FD" w:rsidRPr="0069311B" w14:paraId="6759B108"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auto"/>
            <w:vAlign w:val="center"/>
            <w:hideMark/>
          </w:tcPr>
          <w:p w14:paraId="491D3C8A" w14:textId="77777777" w:rsidR="00BE00FD" w:rsidRPr="0069311B" w:rsidRDefault="00BE00FD" w:rsidP="009103FE">
            <w:pPr>
              <w:spacing w:before="20" w:after="20"/>
              <w:rPr>
                <w:rFonts w:eastAsia="Times New Roman"/>
                <w:color w:val="000000"/>
                <w:sz w:val="20"/>
                <w:szCs w:val="18"/>
                <w:lang w:val="en-GB" w:eastAsia="ru-RU"/>
              </w:rPr>
            </w:pPr>
            <w:r>
              <w:rPr>
                <w:rFonts w:eastAsia="Times New Roman"/>
                <w:color w:val="000000"/>
                <w:sz w:val="20"/>
                <w:szCs w:val="18"/>
                <w:lang w:val="en-GB" w:eastAsia="ru-RU"/>
              </w:rPr>
              <w:t>Batken prov.</w:t>
            </w:r>
          </w:p>
        </w:tc>
        <w:tc>
          <w:tcPr>
            <w:tcW w:w="0" w:type="auto"/>
            <w:tcBorders>
              <w:top w:val="nil"/>
              <w:left w:val="nil"/>
              <w:bottom w:val="single" w:sz="4" w:space="0" w:color="auto"/>
              <w:right w:val="single" w:sz="4" w:space="0" w:color="auto"/>
            </w:tcBorders>
            <w:shd w:val="clear" w:color="auto" w:fill="auto"/>
            <w:vAlign w:val="center"/>
            <w:hideMark/>
          </w:tcPr>
          <w:p w14:paraId="01A85ED7"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auto"/>
            <w:noWrap/>
            <w:vAlign w:val="center"/>
            <w:hideMark/>
          </w:tcPr>
          <w:p w14:paraId="334B1661"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c>
          <w:tcPr>
            <w:tcW w:w="0" w:type="auto"/>
            <w:tcBorders>
              <w:top w:val="nil"/>
              <w:left w:val="nil"/>
              <w:bottom w:val="single" w:sz="4" w:space="0" w:color="auto"/>
              <w:right w:val="single" w:sz="4" w:space="0" w:color="auto"/>
            </w:tcBorders>
            <w:shd w:val="clear" w:color="auto" w:fill="auto"/>
            <w:vAlign w:val="center"/>
            <w:hideMark/>
          </w:tcPr>
          <w:p w14:paraId="62A64A8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auto"/>
            <w:vAlign w:val="center"/>
            <w:hideMark/>
          </w:tcPr>
          <w:p w14:paraId="2085E05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auto"/>
            <w:vAlign w:val="center"/>
            <w:hideMark/>
          </w:tcPr>
          <w:p w14:paraId="4AFD44A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vAlign w:val="center"/>
            <w:hideMark/>
          </w:tcPr>
          <w:p w14:paraId="7140621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vAlign w:val="center"/>
            <w:hideMark/>
          </w:tcPr>
          <w:p w14:paraId="4E00AE07"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vAlign w:val="center"/>
            <w:hideMark/>
          </w:tcPr>
          <w:p w14:paraId="0B21251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837" w:type="dxa"/>
            <w:tcBorders>
              <w:top w:val="nil"/>
              <w:left w:val="nil"/>
              <w:bottom w:val="single" w:sz="4" w:space="0" w:color="auto"/>
              <w:right w:val="single" w:sz="4" w:space="0" w:color="auto"/>
            </w:tcBorders>
            <w:shd w:val="clear" w:color="auto" w:fill="auto"/>
            <w:vAlign w:val="center"/>
            <w:hideMark/>
          </w:tcPr>
          <w:p w14:paraId="11981E4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vAlign w:val="center"/>
            <w:hideMark/>
          </w:tcPr>
          <w:p w14:paraId="13CE2B2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r>
      <w:tr w:rsidR="00BE00FD" w:rsidRPr="0069311B" w14:paraId="04C1C0F6"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auto"/>
            <w:noWrap/>
            <w:vAlign w:val="center"/>
            <w:hideMark/>
          </w:tcPr>
          <w:p w14:paraId="76E97F82" w14:textId="77777777" w:rsidR="00BE00FD" w:rsidRPr="0069311B" w:rsidRDefault="00BE00FD" w:rsidP="009103FE">
            <w:pPr>
              <w:spacing w:before="20" w:after="20"/>
              <w:rPr>
                <w:rFonts w:eastAsia="Times New Roman"/>
                <w:color w:val="000000"/>
                <w:sz w:val="20"/>
                <w:szCs w:val="18"/>
                <w:lang w:val="en-GB" w:eastAsia="ru-RU"/>
              </w:rPr>
            </w:pPr>
            <w:r>
              <w:rPr>
                <w:rFonts w:eastAsia="Times New Roman"/>
                <w:color w:val="000000"/>
                <w:sz w:val="20"/>
                <w:szCs w:val="18"/>
                <w:lang w:val="en-GB" w:eastAsia="ru-RU"/>
              </w:rPr>
              <w:t>Jalalabad prov.</w:t>
            </w:r>
          </w:p>
        </w:tc>
        <w:tc>
          <w:tcPr>
            <w:tcW w:w="0" w:type="auto"/>
            <w:tcBorders>
              <w:top w:val="nil"/>
              <w:left w:val="nil"/>
              <w:bottom w:val="single" w:sz="4" w:space="0" w:color="auto"/>
              <w:right w:val="single" w:sz="4" w:space="0" w:color="auto"/>
            </w:tcBorders>
            <w:shd w:val="clear" w:color="auto" w:fill="auto"/>
            <w:noWrap/>
            <w:vAlign w:val="center"/>
            <w:hideMark/>
          </w:tcPr>
          <w:p w14:paraId="76CD84E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c>
          <w:tcPr>
            <w:tcW w:w="0" w:type="auto"/>
            <w:tcBorders>
              <w:top w:val="nil"/>
              <w:left w:val="nil"/>
              <w:bottom w:val="single" w:sz="4" w:space="0" w:color="auto"/>
              <w:right w:val="single" w:sz="4" w:space="0" w:color="auto"/>
            </w:tcBorders>
            <w:shd w:val="clear" w:color="auto" w:fill="auto"/>
            <w:vAlign w:val="center"/>
            <w:hideMark/>
          </w:tcPr>
          <w:p w14:paraId="456F7FE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0" w:type="auto"/>
            <w:tcBorders>
              <w:top w:val="nil"/>
              <w:left w:val="nil"/>
              <w:bottom w:val="single" w:sz="4" w:space="0" w:color="auto"/>
              <w:right w:val="single" w:sz="4" w:space="0" w:color="auto"/>
            </w:tcBorders>
            <w:shd w:val="clear" w:color="auto" w:fill="auto"/>
            <w:noWrap/>
            <w:vAlign w:val="center"/>
            <w:hideMark/>
          </w:tcPr>
          <w:p w14:paraId="6189DA57"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c>
          <w:tcPr>
            <w:tcW w:w="0" w:type="auto"/>
            <w:tcBorders>
              <w:top w:val="nil"/>
              <w:left w:val="nil"/>
              <w:bottom w:val="single" w:sz="4" w:space="0" w:color="auto"/>
              <w:right w:val="single" w:sz="4" w:space="0" w:color="auto"/>
            </w:tcBorders>
            <w:shd w:val="clear" w:color="auto" w:fill="auto"/>
            <w:vAlign w:val="center"/>
            <w:hideMark/>
          </w:tcPr>
          <w:p w14:paraId="008A224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0" w:type="auto"/>
            <w:tcBorders>
              <w:top w:val="nil"/>
              <w:left w:val="nil"/>
              <w:bottom w:val="single" w:sz="4" w:space="0" w:color="auto"/>
              <w:right w:val="single" w:sz="4" w:space="0" w:color="auto"/>
            </w:tcBorders>
            <w:shd w:val="clear" w:color="auto" w:fill="auto"/>
            <w:noWrap/>
            <w:vAlign w:val="center"/>
            <w:hideMark/>
          </w:tcPr>
          <w:p w14:paraId="4E5111F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vAlign w:val="center"/>
            <w:hideMark/>
          </w:tcPr>
          <w:p w14:paraId="172B48B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noWrap/>
            <w:vAlign w:val="center"/>
            <w:hideMark/>
          </w:tcPr>
          <w:p w14:paraId="729054F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noWrap/>
            <w:vAlign w:val="center"/>
            <w:hideMark/>
          </w:tcPr>
          <w:p w14:paraId="2618571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15</w:t>
            </w:r>
          </w:p>
        </w:tc>
        <w:tc>
          <w:tcPr>
            <w:tcW w:w="837" w:type="dxa"/>
            <w:tcBorders>
              <w:top w:val="nil"/>
              <w:left w:val="nil"/>
              <w:bottom w:val="single" w:sz="4" w:space="0" w:color="auto"/>
              <w:right w:val="single" w:sz="4" w:space="0" w:color="auto"/>
            </w:tcBorders>
            <w:shd w:val="clear" w:color="auto" w:fill="auto"/>
            <w:noWrap/>
            <w:vAlign w:val="center"/>
            <w:hideMark/>
          </w:tcPr>
          <w:p w14:paraId="0ED181E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noWrap/>
            <w:vAlign w:val="center"/>
            <w:hideMark/>
          </w:tcPr>
          <w:p w14:paraId="1670E9B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r>
      <w:tr w:rsidR="00BE00FD" w:rsidRPr="0069311B" w14:paraId="0963058D"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auto"/>
            <w:noWrap/>
            <w:vAlign w:val="center"/>
            <w:hideMark/>
          </w:tcPr>
          <w:p w14:paraId="18143D70" w14:textId="77777777" w:rsidR="00BE00FD" w:rsidRPr="0069311B" w:rsidRDefault="00BE00FD" w:rsidP="009103FE">
            <w:pPr>
              <w:spacing w:before="20" w:after="20"/>
              <w:rPr>
                <w:rFonts w:eastAsia="Times New Roman"/>
                <w:color w:val="000000"/>
                <w:sz w:val="20"/>
                <w:szCs w:val="18"/>
                <w:lang w:val="en-GB" w:eastAsia="ru-RU"/>
              </w:rPr>
            </w:pPr>
            <w:r>
              <w:rPr>
                <w:rFonts w:eastAsia="Times New Roman"/>
                <w:color w:val="000000"/>
                <w:sz w:val="20"/>
                <w:szCs w:val="18"/>
                <w:lang w:val="en-GB" w:eastAsia="ru-RU"/>
              </w:rPr>
              <w:t>Issyk Kul prov.</w:t>
            </w:r>
          </w:p>
        </w:tc>
        <w:tc>
          <w:tcPr>
            <w:tcW w:w="0" w:type="auto"/>
            <w:tcBorders>
              <w:top w:val="nil"/>
              <w:left w:val="nil"/>
              <w:bottom w:val="single" w:sz="4" w:space="0" w:color="auto"/>
              <w:right w:val="single" w:sz="4" w:space="0" w:color="auto"/>
            </w:tcBorders>
            <w:shd w:val="clear" w:color="auto" w:fill="auto"/>
            <w:noWrap/>
            <w:vAlign w:val="center"/>
            <w:hideMark/>
          </w:tcPr>
          <w:p w14:paraId="5B85C1A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noWrap/>
            <w:vAlign w:val="center"/>
            <w:hideMark/>
          </w:tcPr>
          <w:p w14:paraId="35625CC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noWrap/>
            <w:vAlign w:val="center"/>
            <w:hideMark/>
          </w:tcPr>
          <w:p w14:paraId="198E6B4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vAlign w:val="center"/>
            <w:hideMark/>
          </w:tcPr>
          <w:p w14:paraId="07B7527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noWrap/>
            <w:vAlign w:val="center"/>
            <w:hideMark/>
          </w:tcPr>
          <w:p w14:paraId="1EE3BC3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noWrap/>
            <w:vAlign w:val="center"/>
            <w:hideMark/>
          </w:tcPr>
          <w:p w14:paraId="21B8055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12</w:t>
            </w:r>
          </w:p>
        </w:tc>
        <w:tc>
          <w:tcPr>
            <w:tcW w:w="0" w:type="auto"/>
            <w:tcBorders>
              <w:top w:val="nil"/>
              <w:left w:val="nil"/>
              <w:bottom w:val="single" w:sz="4" w:space="0" w:color="auto"/>
              <w:right w:val="single" w:sz="4" w:space="0" w:color="auto"/>
            </w:tcBorders>
            <w:shd w:val="clear" w:color="auto" w:fill="auto"/>
            <w:noWrap/>
            <w:vAlign w:val="center"/>
            <w:hideMark/>
          </w:tcPr>
          <w:p w14:paraId="2BB1840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noWrap/>
            <w:vAlign w:val="center"/>
            <w:hideMark/>
          </w:tcPr>
          <w:p w14:paraId="54235EA1"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837" w:type="dxa"/>
            <w:tcBorders>
              <w:top w:val="nil"/>
              <w:left w:val="nil"/>
              <w:bottom w:val="single" w:sz="4" w:space="0" w:color="auto"/>
              <w:right w:val="single" w:sz="4" w:space="0" w:color="auto"/>
            </w:tcBorders>
            <w:shd w:val="clear" w:color="auto" w:fill="auto"/>
            <w:noWrap/>
            <w:vAlign w:val="center"/>
            <w:hideMark/>
          </w:tcPr>
          <w:p w14:paraId="6BF22F0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noWrap/>
            <w:vAlign w:val="center"/>
            <w:hideMark/>
          </w:tcPr>
          <w:p w14:paraId="45026ED7"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r>
      <w:tr w:rsidR="00BE00FD" w:rsidRPr="0069311B" w14:paraId="3E1AFE68"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36D8A4BA"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Naryn province</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3034376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11</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5E3D6CD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11</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75853D7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11</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1393AB0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10</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23156A1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10</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14:paraId="0793A477"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10</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46190DD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9</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4A35F70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10</w:t>
            </w:r>
          </w:p>
        </w:tc>
        <w:tc>
          <w:tcPr>
            <w:tcW w:w="837" w:type="dxa"/>
            <w:tcBorders>
              <w:top w:val="nil"/>
              <w:left w:val="nil"/>
              <w:bottom w:val="single" w:sz="4" w:space="0" w:color="auto"/>
              <w:right w:val="single" w:sz="4" w:space="0" w:color="auto"/>
            </w:tcBorders>
            <w:shd w:val="clear" w:color="auto" w:fill="F2F2F2" w:themeFill="background1" w:themeFillShade="F2"/>
            <w:vAlign w:val="center"/>
            <w:hideMark/>
          </w:tcPr>
          <w:p w14:paraId="1352D1A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10</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6B412AF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10</w:t>
            </w:r>
          </w:p>
        </w:tc>
      </w:tr>
      <w:tr w:rsidR="00BE00FD" w:rsidRPr="0069311B" w14:paraId="45A054A4"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auto"/>
            <w:vAlign w:val="center"/>
            <w:hideMark/>
          </w:tcPr>
          <w:p w14:paraId="2C9EB52C"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Osh province</w:t>
            </w:r>
          </w:p>
        </w:tc>
        <w:tc>
          <w:tcPr>
            <w:tcW w:w="0" w:type="auto"/>
            <w:tcBorders>
              <w:top w:val="nil"/>
              <w:left w:val="nil"/>
              <w:bottom w:val="single" w:sz="4" w:space="0" w:color="auto"/>
              <w:right w:val="single" w:sz="4" w:space="0" w:color="auto"/>
            </w:tcBorders>
            <w:shd w:val="clear" w:color="auto" w:fill="auto"/>
            <w:vAlign w:val="center"/>
            <w:hideMark/>
          </w:tcPr>
          <w:p w14:paraId="5F99273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auto"/>
            <w:vAlign w:val="center"/>
            <w:hideMark/>
          </w:tcPr>
          <w:p w14:paraId="11820E5F"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auto"/>
            <w:vAlign w:val="center"/>
            <w:hideMark/>
          </w:tcPr>
          <w:p w14:paraId="456E1E7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15</w:t>
            </w:r>
          </w:p>
        </w:tc>
        <w:tc>
          <w:tcPr>
            <w:tcW w:w="0" w:type="auto"/>
            <w:tcBorders>
              <w:top w:val="nil"/>
              <w:left w:val="nil"/>
              <w:bottom w:val="single" w:sz="4" w:space="0" w:color="auto"/>
              <w:right w:val="single" w:sz="4" w:space="0" w:color="auto"/>
            </w:tcBorders>
            <w:shd w:val="clear" w:color="auto" w:fill="auto"/>
            <w:vAlign w:val="center"/>
            <w:hideMark/>
          </w:tcPr>
          <w:p w14:paraId="2C94824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15</w:t>
            </w:r>
          </w:p>
        </w:tc>
        <w:tc>
          <w:tcPr>
            <w:tcW w:w="0" w:type="auto"/>
            <w:tcBorders>
              <w:top w:val="nil"/>
              <w:left w:val="nil"/>
              <w:bottom w:val="single" w:sz="4" w:space="0" w:color="auto"/>
              <w:right w:val="single" w:sz="4" w:space="0" w:color="auto"/>
            </w:tcBorders>
            <w:shd w:val="clear" w:color="auto" w:fill="auto"/>
            <w:vAlign w:val="center"/>
            <w:hideMark/>
          </w:tcPr>
          <w:p w14:paraId="58574BC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vAlign w:val="center"/>
            <w:hideMark/>
          </w:tcPr>
          <w:p w14:paraId="280273D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vAlign w:val="center"/>
            <w:hideMark/>
          </w:tcPr>
          <w:p w14:paraId="012316E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vAlign w:val="center"/>
            <w:hideMark/>
          </w:tcPr>
          <w:p w14:paraId="3A32C2A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837" w:type="dxa"/>
            <w:tcBorders>
              <w:top w:val="nil"/>
              <w:left w:val="nil"/>
              <w:bottom w:val="single" w:sz="4" w:space="0" w:color="auto"/>
              <w:right w:val="single" w:sz="4" w:space="0" w:color="auto"/>
            </w:tcBorders>
            <w:shd w:val="clear" w:color="auto" w:fill="auto"/>
            <w:vAlign w:val="center"/>
            <w:hideMark/>
          </w:tcPr>
          <w:p w14:paraId="4861A07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vAlign w:val="center"/>
            <w:hideMark/>
          </w:tcPr>
          <w:p w14:paraId="6455AB7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12</w:t>
            </w:r>
          </w:p>
        </w:tc>
      </w:tr>
      <w:tr w:rsidR="00BE00FD" w:rsidRPr="0069311B" w14:paraId="758DF209"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auto"/>
            <w:vAlign w:val="center"/>
            <w:hideMark/>
          </w:tcPr>
          <w:p w14:paraId="32DBF1F1"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Talas province</w:t>
            </w:r>
          </w:p>
        </w:tc>
        <w:tc>
          <w:tcPr>
            <w:tcW w:w="0" w:type="auto"/>
            <w:tcBorders>
              <w:top w:val="nil"/>
              <w:left w:val="nil"/>
              <w:bottom w:val="single" w:sz="4" w:space="0" w:color="auto"/>
              <w:right w:val="single" w:sz="4" w:space="0" w:color="auto"/>
            </w:tcBorders>
            <w:shd w:val="clear" w:color="auto" w:fill="auto"/>
            <w:vAlign w:val="center"/>
            <w:hideMark/>
          </w:tcPr>
          <w:p w14:paraId="3ADD86A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15</w:t>
            </w:r>
          </w:p>
        </w:tc>
        <w:tc>
          <w:tcPr>
            <w:tcW w:w="0" w:type="auto"/>
            <w:tcBorders>
              <w:top w:val="nil"/>
              <w:left w:val="nil"/>
              <w:bottom w:val="single" w:sz="4" w:space="0" w:color="auto"/>
              <w:right w:val="single" w:sz="4" w:space="0" w:color="auto"/>
            </w:tcBorders>
            <w:shd w:val="clear" w:color="auto" w:fill="auto"/>
            <w:vAlign w:val="center"/>
            <w:hideMark/>
          </w:tcPr>
          <w:p w14:paraId="5F82FE1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15</w:t>
            </w:r>
          </w:p>
        </w:tc>
        <w:tc>
          <w:tcPr>
            <w:tcW w:w="0" w:type="auto"/>
            <w:tcBorders>
              <w:top w:val="nil"/>
              <w:left w:val="nil"/>
              <w:bottom w:val="single" w:sz="4" w:space="0" w:color="auto"/>
              <w:right w:val="single" w:sz="4" w:space="0" w:color="auto"/>
            </w:tcBorders>
            <w:shd w:val="clear" w:color="auto" w:fill="auto"/>
            <w:vAlign w:val="center"/>
            <w:hideMark/>
          </w:tcPr>
          <w:p w14:paraId="3F5BBC1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vAlign w:val="center"/>
            <w:hideMark/>
          </w:tcPr>
          <w:p w14:paraId="3D4C57A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vAlign w:val="center"/>
            <w:hideMark/>
          </w:tcPr>
          <w:p w14:paraId="34CADD6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12</w:t>
            </w:r>
          </w:p>
        </w:tc>
        <w:tc>
          <w:tcPr>
            <w:tcW w:w="0" w:type="auto"/>
            <w:tcBorders>
              <w:top w:val="nil"/>
              <w:left w:val="nil"/>
              <w:bottom w:val="single" w:sz="4" w:space="0" w:color="auto"/>
              <w:right w:val="single" w:sz="4" w:space="0" w:color="auto"/>
            </w:tcBorders>
            <w:shd w:val="clear" w:color="auto" w:fill="auto"/>
            <w:vAlign w:val="center"/>
            <w:hideMark/>
          </w:tcPr>
          <w:p w14:paraId="659CCCC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12</w:t>
            </w:r>
          </w:p>
        </w:tc>
        <w:tc>
          <w:tcPr>
            <w:tcW w:w="0" w:type="auto"/>
            <w:tcBorders>
              <w:top w:val="nil"/>
              <w:left w:val="nil"/>
              <w:bottom w:val="single" w:sz="4" w:space="0" w:color="auto"/>
              <w:right w:val="single" w:sz="4" w:space="0" w:color="auto"/>
            </w:tcBorders>
            <w:shd w:val="clear" w:color="auto" w:fill="auto"/>
            <w:vAlign w:val="center"/>
            <w:hideMark/>
          </w:tcPr>
          <w:p w14:paraId="4B68BAA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0" w:type="auto"/>
            <w:tcBorders>
              <w:top w:val="nil"/>
              <w:left w:val="nil"/>
              <w:bottom w:val="single" w:sz="4" w:space="0" w:color="auto"/>
              <w:right w:val="single" w:sz="4" w:space="0" w:color="auto"/>
            </w:tcBorders>
            <w:shd w:val="clear" w:color="auto" w:fill="auto"/>
            <w:vAlign w:val="center"/>
            <w:hideMark/>
          </w:tcPr>
          <w:p w14:paraId="0BCD294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13</w:t>
            </w:r>
          </w:p>
        </w:tc>
        <w:tc>
          <w:tcPr>
            <w:tcW w:w="837" w:type="dxa"/>
            <w:tcBorders>
              <w:top w:val="nil"/>
              <w:left w:val="nil"/>
              <w:bottom w:val="single" w:sz="4" w:space="0" w:color="auto"/>
              <w:right w:val="single" w:sz="4" w:space="0" w:color="auto"/>
            </w:tcBorders>
            <w:shd w:val="clear" w:color="auto" w:fill="auto"/>
            <w:vAlign w:val="center"/>
            <w:hideMark/>
          </w:tcPr>
          <w:p w14:paraId="58B6554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c>
          <w:tcPr>
            <w:tcW w:w="0" w:type="auto"/>
            <w:tcBorders>
              <w:top w:val="nil"/>
              <w:left w:val="nil"/>
              <w:bottom w:val="single" w:sz="4" w:space="0" w:color="auto"/>
              <w:right w:val="single" w:sz="4" w:space="0" w:color="auto"/>
            </w:tcBorders>
            <w:shd w:val="clear" w:color="auto" w:fill="auto"/>
            <w:vAlign w:val="center"/>
            <w:hideMark/>
          </w:tcPr>
          <w:p w14:paraId="65F14FC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14</w:t>
            </w:r>
          </w:p>
        </w:tc>
      </w:tr>
      <w:tr w:rsidR="00BE00FD" w:rsidRPr="0069311B" w14:paraId="0EDF9521"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618B2952"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Chuy province</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32BD17E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1B4B3FC8"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30DA91F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4C1F181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20</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5FECC06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189E7EF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1379CF7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43195DE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837" w:type="dxa"/>
            <w:tcBorders>
              <w:top w:val="nil"/>
              <w:left w:val="nil"/>
              <w:bottom w:val="single" w:sz="4" w:space="0" w:color="auto"/>
              <w:right w:val="single" w:sz="4" w:space="0" w:color="auto"/>
            </w:tcBorders>
            <w:shd w:val="clear" w:color="auto" w:fill="F2F2F2" w:themeFill="background1" w:themeFillShade="F2"/>
            <w:vAlign w:val="center"/>
            <w:hideMark/>
          </w:tcPr>
          <w:p w14:paraId="3F35287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19</w:t>
            </w:r>
          </w:p>
        </w:tc>
        <w:tc>
          <w:tcPr>
            <w:tcW w:w="0" w:type="auto"/>
            <w:tcBorders>
              <w:top w:val="nil"/>
              <w:left w:val="nil"/>
              <w:bottom w:val="single" w:sz="4" w:space="0" w:color="auto"/>
              <w:right w:val="single" w:sz="4" w:space="0" w:color="auto"/>
            </w:tcBorders>
            <w:shd w:val="clear" w:color="auto" w:fill="F2F2F2" w:themeFill="background1" w:themeFillShade="F2"/>
            <w:vAlign w:val="center"/>
            <w:hideMark/>
          </w:tcPr>
          <w:p w14:paraId="755D1445"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r>
      <w:tr w:rsidR="00BE00FD" w:rsidRPr="0069311B" w14:paraId="6D512636"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auto"/>
            <w:vAlign w:val="center"/>
            <w:hideMark/>
          </w:tcPr>
          <w:p w14:paraId="3268C26B"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Bishkek city</w:t>
            </w:r>
          </w:p>
        </w:tc>
        <w:tc>
          <w:tcPr>
            <w:tcW w:w="0" w:type="auto"/>
            <w:tcBorders>
              <w:top w:val="nil"/>
              <w:left w:val="nil"/>
              <w:bottom w:val="single" w:sz="4" w:space="0" w:color="auto"/>
              <w:right w:val="single" w:sz="4" w:space="0" w:color="auto"/>
            </w:tcBorders>
            <w:shd w:val="clear" w:color="auto" w:fill="auto"/>
            <w:vAlign w:val="center"/>
            <w:hideMark/>
          </w:tcPr>
          <w:p w14:paraId="77F75BE2"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19</w:t>
            </w:r>
          </w:p>
        </w:tc>
        <w:tc>
          <w:tcPr>
            <w:tcW w:w="0" w:type="auto"/>
            <w:tcBorders>
              <w:top w:val="nil"/>
              <w:left w:val="nil"/>
              <w:bottom w:val="single" w:sz="4" w:space="0" w:color="auto"/>
              <w:right w:val="single" w:sz="4" w:space="0" w:color="auto"/>
            </w:tcBorders>
            <w:shd w:val="clear" w:color="auto" w:fill="auto"/>
            <w:vAlign w:val="center"/>
            <w:hideMark/>
          </w:tcPr>
          <w:p w14:paraId="678CE536"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0" w:type="auto"/>
            <w:tcBorders>
              <w:top w:val="nil"/>
              <w:left w:val="nil"/>
              <w:bottom w:val="single" w:sz="4" w:space="0" w:color="auto"/>
              <w:right w:val="single" w:sz="4" w:space="0" w:color="auto"/>
            </w:tcBorders>
            <w:shd w:val="clear" w:color="auto" w:fill="auto"/>
            <w:vAlign w:val="center"/>
            <w:hideMark/>
          </w:tcPr>
          <w:p w14:paraId="2342290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0" w:type="auto"/>
            <w:tcBorders>
              <w:top w:val="nil"/>
              <w:left w:val="nil"/>
              <w:bottom w:val="single" w:sz="4" w:space="0" w:color="auto"/>
              <w:right w:val="single" w:sz="4" w:space="0" w:color="auto"/>
            </w:tcBorders>
            <w:shd w:val="clear" w:color="auto" w:fill="auto"/>
            <w:vAlign w:val="center"/>
            <w:hideMark/>
          </w:tcPr>
          <w:p w14:paraId="3C2DA8C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0" w:type="auto"/>
            <w:tcBorders>
              <w:top w:val="nil"/>
              <w:left w:val="nil"/>
              <w:bottom w:val="single" w:sz="4" w:space="0" w:color="auto"/>
              <w:right w:val="single" w:sz="4" w:space="0" w:color="auto"/>
            </w:tcBorders>
            <w:shd w:val="clear" w:color="auto" w:fill="auto"/>
            <w:vAlign w:val="center"/>
            <w:hideMark/>
          </w:tcPr>
          <w:p w14:paraId="3EB1621E"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15</w:t>
            </w:r>
          </w:p>
        </w:tc>
        <w:tc>
          <w:tcPr>
            <w:tcW w:w="0" w:type="auto"/>
            <w:tcBorders>
              <w:top w:val="nil"/>
              <w:left w:val="nil"/>
              <w:bottom w:val="single" w:sz="4" w:space="0" w:color="auto"/>
              <w:right w:val="single" w:sz="4" w:space="0" w:color="auto"/>
            </w:tcBorders>
            <w:shd w:val="clear" w:color="auto" w:fill="auto"/>
            <w:vAlign w:val="center"/>
            <w:hideMark/>
          </w:tcPr>
          <w:p w14:paraId="360DE1BB"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15</w:t>
            </w:r>
          </w:p>
        </w:tc>
        <w:tc>
          <w:tcPr>
            <w:tcW w:w="0" w:type="auto"/>
            <w:tcBorders>
              <w:top w:val="nil"/>
              <w:left w:val="nil"/>
              <w:bottom w:val="single" w:sz="4" w:space="0" w:color="auto"/>
              <w:right w:val="single" w:sz="4" w:space="0" w:color="auto"/>
            </w:tcBorders>
            <w:shd w:val="clear" w:color="auto" w:fill="auto"/>
            <w:vAlign w:val="center"/>
            <w:hideMark/>
          </w:tcPr>
          <w:p w14:paraId="4D998BB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auto"/>
            <w:vAlign w:val="center"/>
            <w:hideMark/>
          </w:tcPr>
          <w:p w14:paraId="1690C717"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837" w:type="dxa"/>
            <w:tcBorders>
              <w:top w:val="nil"/>
              <w:left w:val="nil"/>
              <w:bottom w:val="single" w:sz="4" w:space="0" w:color="auto"/>
              <w:right w:val="single" w:sz="4" w:space="0" w:color="auto"/>
            </w:tcBorders>
            <w:shd w:val="clear" w:color="auto" w:fill="auto"/>
            <w:vAlign w:val="center"/>
            <w:hideMark/>
          </w:tcPr>
          <w:p w14:paraId="4B328343"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c>
          <w:tcPr>
            <w:tcW w:w="0" w:type="auto"/>
            <w:tcBorders>
              <w:top w:val="nil"/>
              <w:left w:val="nil"/>
              <w:bottom w:val="single" w:sz="4" w:space="0" w:color="auto"/>
              <w:right w:val="single" w:sz="4" w:space="0" w:color="auto"/>
            </w:tcBorders>
            <w:shd w:val="clear" w:color="auto" w:fill="auto"/>
            <w:vAlign w:val="center"/>
            <w:hideMark/>
          </w:tcPr>
          <w:p w14:paraId="6BE28D3C"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r>
      <w:tr w:rsidR="00BE00FD" w:rsidRPr="0069311B" w14:paraId="1331AE6A" w14:textId="77777777" w:rsidTr="009103FE">
        <w:trPr>
          <w:trHeight w:val="288"/>
        </w:trPr>
        <w:tc>
          <w:tcPr>
            <w:tcW w:w="1521" w:type="dxa"/>
            <w:tcBorders>
              <w:top w:val="nil"/>
              <w:left w:val="single" w:sz="4" w:space="0" w:color="auto"/>
              <w:bottom w:val="single" w:sz="4" w:space="0" w:color="auto"/>
              <w:right w:val="single" w:sz="4" w:space="0" w:color="auto"/>
            </w:tcBorders>
            <w:shd w:val="clear" w:color="auto" w:fill="auto"/>
            <w:noWrap/>
            <w:vAlign w:val="center"/>
            <w:hideMark/>
          </w:tcPr>
          <w:p w14:paraId="5D33E9B7" w14:textId="77777777" w:rsidR="00BE00FD" w:rsidRPr="0069311B" w:rsidRDefault="00BE00FD" w:rsidP="009103FE">
            <w:pPr>
              <w:spacing w:before="20" w:after="20"/>
              <w:rPr>
                <w:rFonts w:eastAsia="Times New Roman"/>
                <w:color w:val="000000"/>
                <w:sz w:val="20"/>
                <w:szCs w:val="18"/>
                <w:lang w:val="en-GB" w:eastAsia="ru-RU"/>
              </w:rPr>
            </w:pPr>
            <w:r w:rsidRPr="0069311B">
              <w:rPr>
                <w:rFonts w:eastAsia="Times New Roman"/>
                <w:color w:val="000000"/>
                <w:sz w:val="20"/>
                <w:szCs w:val="18"/>
                <w:lang w:val="en-GB" w:eastAsia="ru-RU"/>
              </w:rPr>
              <w:t>Osh city</w:t>
            </w:r>
          </w:p>
        </w:tc>
        <w:tc>
          <w:tcPr>
            <w:tcW w:w="0" w:type="auto"/>
            <w:tcBorders>
              <w:top w:val="nil"/>
              <w:left w:val="nil"/>
              <w:bottom w:val="single" w:sz="4" w:space="0" w:color="auto"/>
              <w:right w:val="single" w:sz="4" w:space="0" w:color="auto"/>
            </w:tcBorders>
            <w:shd w:val="clear" w:color="auto" w:fill="auto"/>
            <w:noWrap/>
            <w:vAlign w:val="center"/>
            <w:hideMark/>
          </w:tcPr>
          <w:p w14:paraId="2B99F45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19</w:t>
            </w:r>
          </w:p>
        </w:tc>
        <w:tc>
          <w:tcPr>
            <w:tcW w:w="0" w:type="auto"/>
            <w:tcBorders>
              <w:top w:val="nil"/>
              <w:left w:val="nil"/>
              <w:bottom w:val="single" w:sz="4" w:space="0" w:color="auto"/>
              <w:right w:val="single" w:sz="4" w:space="0" w:color="auto"/>
            </w:tcBorders>
            <w:shd w:val="clear" w:color="auto" w:fill="auto"/>
            <w:noWrap/>
            <w:vAlign w:val="center"/>
            <w:hideMark/>
          </w:tcPr>
          <w:p w14:paraId="4C3E6AF1"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19</w:t>
            </w:r>
          </w:p>
        </w:tc>
        <w:tc>
          <w:tcPr>
            <w:tcW w:w="0" w:type="auto"/>
            <w:tcBorders>
              <w:top w:val="nil"/>
              <w:left w:val="nil"/>
              <w:bottom w:val="single" w:sz="4" w:space="0" w:color="auto"/>
              <w:right w:val="single" w:sz="4" w:space="0" w:color="auto"/>
            </w:tcBorders>
            <w:shd w:val="clear" w:color="auto" w:fill="auto"/>
            <w:noWrap/>
            <w:vAlign w:val="center"/>
            <w:hideMark/>
          </w:tcPr>
          <w:p w14:paraId="11997D24"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0" w:type="auto"/>
            <w:tcBorders>
              <w:top w:val="nil"/>
              <w:left w:val="nil"/>
              <w:bottom w:val="single" w:sz="4" w:space="0" w:color="auto"/>
              <w:right w:val="single" w:sz="4" w:space="0" w:color="auto"/>
            </w:tcBorders>
            <w:shd w:val="clear" w:color="auto" w:fill="auto"/>
            <w:vAlign w:val="center"/>
            <w:hideMark/>
          </w:tcPr>
          <w:p w14:paraId="48627C89"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18</w:t>
            </w:r>
          </w:p>
        </w:tc>
        <w:tc>
          <w:tcPr>
            <w:tcW w:w="0" w:type="auto"/>
            <w:tcBorders>
              <w:top w:val="nil"/>
              <w:left w:val="nil"/>
              <w:bottom w:val="single" w:sz="4" w:space="0" w:color="auto"/>
              <w:right w:val="single" w:sz="4" w:space="0" w:color="auto"/>
            </w:tcBorders>
            <w:shd w:val="clear" w:color="auto" w:fill="auto"/>
            <w:vAlign w:val="center"/>
            <w:hideMark/>
          </w:tcPr>
          <w:p w14:paraId="05505EED"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15</w:t>
            </w:r>
          </w:p>
        </w:tc>
        <w:tc>
          <w:tcPr>
            <w:tcW w:w="0" w:type="auto"/>
            <w:tcBorders>
              <w:top w:val="nil"/>
              <w:left w:val="nil"/>
              <w:bottom w:val="single" w:sz="4" w:space="0" w:color="auto"/>
              <w:right w:val="single" w:sz="4" w:space="0" w:color="auto"/>
            </w:tcBorders>
            <w:shd w:val="clear" w:color="auto" w:fill="auto"/>
            <w:vAlign w:val="center"/>
            <w:hideMark/>
          </w:tcPr>
          <w:p w14:paraId="775664B0"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auto"/>
            <w:vAlign w:val="center"/>
            <w:hideMark/>
          </w:tcPr>
          <w:p w14:paraId="4861B5C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c>
          <w:tcPr>
            <w:tcW w:w="0" w:type="auto"/>
            <w:tcBorders>
              <w:top w:val="nil"/>
              <w:left w:val="nil"/>
              <w:bottom w:val="single" w:sz="4" w:space="0" w:color="auto"/>
              <w:right w:val="single" w:sz="4" w:space="0" w:color="auto"/>
            </w:tcBorders>
            <w:shd w:val="clear" w:color="auto" w:fill="auto"/>
            <w:vAlign w:val="center"/>
            <w:hideMark/>
          </w:tcPr>
          <w:p w14:paraId="6787D7F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c>
          <w:tcPr>
            <w:tcW w:w="837" w:type="dxa"/>
            <w:tcBorders>
              <w:top w:val="nil"/>
              <w:left w:val="nil"/>
              <w:bottom w:val="single" w:sz="4" w:space="0" w:color="auto"/>
              <w:right w:val="single" w:sz="4" w:space="0" w:color="auto"/>
            </w:tcBorders>
            <w:shd w:val="clear" w:color="auto" w:fill="auto"/>
            <w:vAlign w:val="center"/>
            <w:hideMark/>
          </w:tcPr>
          <w:p w14:paraId="61758A9A"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17</w:t>
            </w:r>
          </w:p>
        </w:tc>
        <w:tc>
          <w:tcPr>
            <w:tcW w:w="0" w:type="auto"/>
            <w:tcBorders>
              <w:top w:val="nil"/>
              <w:left w:val="nil"/>
              <w:bottom w:val="single" w:sz="4" w:space="0" w:color="auto"/>
              <w:right w:val="single" w:sz="4" w:space="0" w:color="auto"/>
            </w:tcBorders>
            <w:shd w:val="clear" w:color="auto" w:fill="auto"/>
            <w:vAlign w:val="center"/>
            <w:hideMark/>
          </w:tcPr>
          <w:p w14:paraId="75532EA7" w14:textId="77777777" w:rsidR="00BE00FD" w:rsidRPr="0069311B" w:rsidRDefault="00BE00FD" w:rsidP="009103FE">
            <w:pPr>
              <w:spacing w:before="20" w:after="20"/>
              <w:jc w:val="center"/>
              <w:rPr>
                <w:rFonts w:eastAsia="Times New Roman"/>
                <w:color w:val="000000"/>
                <w:sz w:val="20"/>
                <w:szCs w:val="18"/>
                <w:lang w:val="en-GB" w:eastAsia="ru-RU"/>
              </w:rPr>
            </w:pPr>
            <w:r w:rsidRPr="0069311B">
              <w:rPr>
                <w:rFonts w:eastAsia="Times New Roman"/>
                <w:color w:val="000000"/>
                <w:sz w:val="20"/>
                <w:szCs w:val="18"/>
                <w:lang w:val="en-GB" w:eastAsia="ru-RU"/>
              </w:rPr>
              <w:t>16</w:t>
            </w:r>
          </w:p>
        </w:tc>
      </w:tr>
    </w:tbl>
    <w:p w14:paraId="73FCC1CA" w14:textId="77777777" w:rsidR="00BE00FD" w:rsidRPr="009348C1" w:rsidRDefault="00BE00FD" w:rsidP="00BE00FD">
      <w:pPr>
        <w:spacing w:after="0"/>
        <w:rPr>
          <w:sz w:val="20"/>
          <w:lang w:val="en-GB"/>
        </w:rPr>
      </w:pPr>
    </w:p>
    <w:p w14:paraId="42A365CF" w14:textId="77777777" w:rsidR="00BE00FD" w:rsidRPr="00162AD2" w:rsidRDefault="00BE00FD" w:rsidP="00BE00FD">
      <w:pPr>
        <w:rPr>
          <w:lang w:val="en-GB"/>
        </w:rPr>
      </w:pPr>
      <w:r w:rsidRPr="00162AD2">
        <w:rPr>
          <w:lang w:val="en-GB"/>
        </w:rPr>
        <w:t xml:space="preserve">The average STR in secondary school remains relatively low, compared to most developing countries. Some have observed that </w:t>
      </w:r>
      <w:r>
        <w:rPr>
          <w:lang w:val="en-GB"/>
        </w:rPr>
        <w:t>this</w:t>
      </w:r>
      <w:r w:rsidRPr="00162AD2">
        <w:rPr>
          <w:lang w:val="en-GB"/>
        </w:rPr>
        <w:t xml:space="preserve"> is unaffordable for a resource</w:t>
      </w:r>
      <w:r>
        <w:rPr>
          <w:lang w:val="en-GB"/>
        </w:rPr>
        <w:t>-</w:t>
      </w:r>
      <w:r w:rsidRPr="00162AD2">
        <w:rPr>
          <w:lang w:val="en-GB"/>
        </w:rPr>
        <w:t xml:space="preserve">constrained education sector like that of Kyrgyzstan, and needs to be addressed with more efficient allocation of teachers and resources. This concern is understandable given that to keep up with a growing student population more teachers would </w:t>
      </w:r>
      <w:r>
        <w:rPr>
          <w:lang w:val="en-GB"/>
        </w:rPr>
        <w:t xml:space="preserve">be </w:t>
      </w:r>
      <w:r w:rsidRPr="00162AD2">
        <w:rPr>
          <w:lang w:val="en-GB"/>
        </w:rPr>
        <w:t>need</w:t>
      </w:r>
      <w:r>
        <w:rPr>
          <w:lang w:val="en-GB"/>
        </w:rPr>
        <w:t>ed,</w:t>
      </w:r>
      <w:r w:rsidRPr="00162AD2">
        <w:rPr>
          <w:lang w:val="en-GB"/>
        </w:rPr>
        <w:t xml:space="preserve"> creating additional financial pressures </w:t>
      </w:r>
      <w:r>
        <w:rPr>
          <w:lang w:val="en-GB"/>
        </w:rPr>
        <w:t>on</w:t>
      </w:r>
      <w:r w:rsidRPr="00162AD2">
        <w:rPr>
          <w:lang w:val="en-GB"/>
        </w:rPr>
        <w:t xml:space="preserve"> the government budget. Consequently, rationalization of the teaching force – in step with consolidation of schools with severe under-enrolment </w:t>
      </w:r>
      <w:r>
        <w:rPr>
          <w:lang w:val="en-GB"/>
        </w:rPr>
        <w:t>–</w:t>
      </w:r>
      <w:r w:rsidRPr="00162AD2">
        <w:rPr>
          <w:lang w:val="en-GB"/>
        </w:rPr>
        <w:t xml:space="preserve"> and validation of multi-subject teaching (particularly in lower grades) </w:t>
      </w:r>
      <w:r>
        <w:rPr>
          <w:lang w:val="en-GB"/>
        </w:rPr>
        <w:t>may</w:t>
      </w:r>
      <w:r w:rsidRPr="00162AD2">
        <w:rPr>
          <w:lang w:val="en-GB"/>
        </w:rPr>
        <w:t xml:space="preserve"> be desir</w:t>
      </w:r>
      <w:r>
        <w:rPr>
          <w:lang w:val="en-GB"/>
        </w:rPr>
        <w:t>able</w:t>
      </w:r>
      <w:r w:rsidRPr="00162AD2">
        <w:rPr>
          <w:lang w:val="en-GB"/>
        </w:rPr>
        <w:t xml:space="preserve">. </w:t>
      </w:r>
    </w:p>
    <w:p w14:paraId="118580C2" w14:textId="77777777" w:rsidR="00BE00FD" w:rsidRPr="00162AD2" w:rsidRDefault="00BE00FD" w:rsidP="00BE00FD">
      <w:pPr>
        <w:rPr>
          <w:lang w:val="en-GB"/>
        </w:rPr>
      </w:pPr>
      <w:r w:rsidRPr="00162AD2">
        <w:rPr>
          <w:lang w:val="en-GB"/>
        </w:rPr>
        <w:t xml:space="preserve">Ultimately, while the averages </w:t>
      </w:r>
      <w:r>
        <w:rPr>
          <w:lang w:val="en-GB"/>
        </w:rPr>
        <w:t>may</w:t>
      </w:r>
      <w:r w:rsidRPr="00162AD2">
        <w:rPr>
          <w:lang w:val="en-GB"/>
        </w:rPr>
        <w:t xml:space="preserve"> seem favo</w:t>
      </w:r>
      <w:r>
        <w:rPr>
          <w:lang w:val="en-GB"/>
        </w:rPr>
        <w:t>u</w:t>
      </w:r>
      <w:r w:rsidRPr="00162AD2">
        <w:rPr>
          <w:lang w:val="en-GB"/>
        </w:rPr>
        <w:t>rable,</w:t>
      </w:r>
      <w:r>
        <w:rPr>
          <w:lang w:val="en-GB"/>
        </w:rPr>
        <w:t xml:space="preserve"> but</w:t>
      </w:r>
      <w:r w:rsidRPr="00162AD2">
        <w:rPr>
          <w:lang w:val="en-GB"/>
        </w:rPr>
        <w:t xml:space="preserve"> they </w:t>
      </w:r>
      <w:r>
        <w:rPr>
          <w:lang w:val="en-GB"/>
        </w:rPr>
        <w:t>may</w:t>
      </w:r>
      <w:r w:rsidRPr="00162AD2">
        <w:rPr>
          <w:lang w:val="en-GB"/>
        </w:rPr>
        <w:t xml:space="preserve"> be hiding important variations</w:t>
      </w:r>
      <w:r>
        <w:rPr>
          <w:lang w:val="en-GB"/>
        </w:rPr>
        <w:t>,</w:t>
      </w:r>
      <w:r w:rsidRPr="00162AD2">
        <w:rPr>
          <w:lang w:val="en-GB"/>
        </w:rPr>
        <w:t xml:space="preserve"> with serious consequences for the quality of </w:t>
      </w:r>
      <w:r>
        <w:rPr>
          <w:lang w:val="en-GB"/>
        </w:rPr>
        <w:t>teaching</w:t>
      </w:r>
      <w:r w:rsidRPr="00162AD2">
        <w:rPr>
          <w:lang w:val="en-GB"/>
        </w:rPr>
        <w:t xml:space="preserve">. The issue of over-crowding in certain urban schools – especially in Bishkek </w:t>
      </w:r>
      <w:r>
        <w:rPr>
          <w:lang w:val="en-GB"/>
        </w:rPr>
        <w:t>may</w:t>
      </w:r>
      <w:r w:rsidRPr="00162AD2">
        <w:rPr>
          <w:lang w:val="en-GB"/>
        </w:rPr>
        <w:t xml:space="preserve"> </w:t>
      </w:r>
      <w:r>
        <w:rPr>
          <w:lang w:val="en-GB"/>
        </w:rPr>
        <w:t>worsen</w:t>
      </w:r>
      <w:r w:rsidRPr="00162AD2">
        <w:rPr>
          <w:lang w:val="en-GB"/>
        </w:rPr>
        <w:t xml:space="preserve"> instruction because teacher</w:t>
      </w:r>
      <w:r>
        <w:rPr>
          <w:lang w:val="en-GB"/>
        </w:rPr>
        <w:t>s</w:t>
      </w:r>
      <w:r w:rsidRPr="00162AD2">
        <w:rPr>
          <w:lang w:val="en-GB"/>
        </w:rPr>
        <w:t xml:space="preserve"> have too many students in their classrooms. </w:t>
      </w:r>
      <w:r>
        <w:rPr>
          <w:lang w:val="en-GB"/>
        </w:rPr>
        <w:t>In addition</w:t>
      </w:r>
      <w:r w:rsidRPr="00162AD2">
        <w:rPr>
          <w:lang w:val="en-GB"/>
        </w:rPr>
        <w:t xml:space="preserve">, the issue of large class size may also be a manufactured scenario, </w:t>
      </w:r>
      <w:r>
        <w:rPr>
          <w:lang w:val="en-GB"/>
        </w:rPr>
        <w:t>in which</w:t>
      </w:r>
      <w:r w:rsidRPr="00162AD2">
        <w:rPr>
          <w:lang w:val="en-GB"/>
        </w:rPr>
        <w:t xml:space="preserve"> “strategic vacancies” are kept for teacher shortages</w:t>
      </w:r>
      <w:r>
        <w:rPr>
          <w:lang w:val="en-GB"/>
        </w:rPr>
        <w:t>,</w:t>
      </w:r>
      <w:r w:rsidRPr="00162AD2">
        <w:rPr>
          <w:lang w:val="en-GB"/>
        </w:rPr>
        <w:t xml:space="preserve"> only to have these vacancies later allocated on a preferential </w:t>
      </w:r>
      <w:r>
        <w:rPr>
          <w:lang w:val="en-GB"/>
        </w:rPr>
        <w:t xml:space="preserve">among </w:t>
      </w:r>
      <w:r w:rsidRPr="00162AD2">
        <w:rPr>
          <w:lang w:val="en-GB"/>
        </w:rPr>
        <w:t>few teachers</w:t>
      </w:r>
      <w:r>
        <w:rPr>
          <w:lang w:val="en-GB"/>
        </w:rPr>
        <w:t>.</w:t>
      </w:r>
      <w:r w:rsidRPr="00162AD2">
        <w:rPr>
          <w:rStyle w:val="FootnoteReference"/>
          <w:rFonts w:cs="Times New Roman"/>
          <w:sz w:val="24"/>
          <w:szCs w:val="24"/>
          <w:lang w:val="en-GB"/>
        </w:rPr>
        <w:footnoteReference w:id="28"/>
      </w:r>
      <w:r w:rsidRPr="00162AD2">
        <w:rPr>
          <w:lang w:val="en-GB"/>
        </w:rPr>
        <w:t xml:space="preserve"> This allows those ‘preferred’ teachers t</w:t>
      </w:r>
      <w:r>
        <w:rPr>
          <w:lang w:val="en-GB"/>
        </w:rPr>
        <w:t>o pick up extra teaching hours</w:t>
      </w:r>
      <w:r w:rsidRPr="00162AD2">
        <w:rPr>
          <w:lang w:val="en-GB"/>
        </w:rPr>
        <w:t xml:space="preserve">. Given </w:t>
      </w:r>
      <w:r>
        <w:rPr>
          <w:lang w:val="en-GB"/>
        </w:rPr>
        <w:t xml:space="preserve">that </w:t>
      </w:r>
      <w:r w:rsidRPr="00162AD2">
        <w:rPr>
          <w:lang w:val="en-GB"/>
        </w:rPr>
        <w:t xml:space="preserve">the system of teacher pay </w:t>
      </w:r>
      <w:r>
        <w:rPr>
          <w:lang w:val="en-GB"/>
        </w:rPr>
        <w:t>is</w:t>
      </w:r>
      <w:r w:rsidRPr="00162AD2">
        <w:rPr>
          <w:lang w:val="en-GB"/>
        </w:rPr>
        <w:t xml:space="preserve"> associated with hours of teaching load, the incentive for teachers to have more hours may result into certain teachers with overload, and/or combining </w:t>
      </w:r>
      <w:r>
        <w:rPr>
          <w:lang w:val="en-GB"/>
        </w:rPr>
        <w:t xml:space="preserve">classes </w:t>
      </w:r>
      <w:r w:rsidRPr="00162AD2">
        <w:rPr>
          <w:lang w:val="en-GB"/>
        </w:rPr>
        <w:t>to double</w:t>
      </w:r>
      <w:r>
        <w:rPr>
          <w:lang w:val="en-GB"/>
        </w:rPr>
        <w:t xml:space="preserve"> </w:t>
      </w:r>
      <w:r w:rsidRPr="00162AD2">
        <w:rPr>
          <w:lang w:val="en-GB"/>
        </w:rPr>
        <w:t>count hours</w:t>
      </w:r>
      <w:r>
        <w:rPr>
          <w:lang w:val="en-GB"/>
        </w:rPr>
        <w:t xml:space="preserve"> (for example language)</w:t>
      </w:r>
      <w:r w:rsidRPr="00162AD2">
        <w:rPr>
          <w:lang w:val="en-GB"/>
        </w:rPr>
        <w:t xml:space="preserve">. Both these factors may </w:t>
      </w:r>
      <w:r>
        <w:rPr>
          <w:lang w:val="en-GB"/>
        </w:rPr>
        <w:t>affect</w:t>
      </w:r>
      <w:r w:rsidRPr="00162AD2">
        <w:rPr>
          <w:lang w:val="en-GB"/>
        </w:rPr>
        <w:t xml:space="preserve"> the quality of classroom instruction. </w:t>
      </w:r>
    </w:p>
    <w:p w14:paraId="49A93BB0" w14:textId="77777777" w:rsidR="00BE00FD" w:rsidRPr="002B2EFD" w:rsidRDefault="00BE00FD" w:rsidP="00BE00FD">
      <w:r>
        <w:t>According</w:t>
      </w:r>
      <w:r w:rsidRPr="00EF4E03">
        <w:rPr>
          <w:lang w:val="en-GB"/>
        </w:rPr>
        <w:t xml:space="preserve"> </w:t>
      </w:r>
      <w:r>
        <w:t>to</w:t>
      </w:r>
      <w:r w:rsidRPr="00EF4E03">
        <w:rPr>
          <w:lang w:val="en-GB"/>
        </w:rPr>
        <w:t xml:space="preserve"> </w:t>
      </w:r>
      <w:r>
        <w:t>the</w:t>
      </w:r>
      <w:r w:rsidRPr="00EF4E03">
        <w:rPr>
          <w:lang w:val="en-GB"/>
        </w:rPr>
        <w:t xml:space="preserve"> </w:t>
      </w:r>
      <w:r>
        <w:t>MOES</w:t>
      </w:r>
      <w:r w:rsidRPr="00EF4E03">
        <w:rPr>
          <w:lang w:val="en-GB"/>
        </w:rPr>
        <w:t xml:space="preserve"> </w:t>
      </w:r>
      <w:r>
        <w:t>data</w:t>
      </w:r>
      <w:r w:rsidRPr="00EF4E03">
        <w:rPr>
          <w:lang w:val="en-GB"/>
        </w:rPr>
        <w:t xml:space="preserve">, </w:t>
      </w:r>
      <w:r>
        <w:t>as</w:t>
      </w:r>
      <w:r w:rsidRPr="00EF4E03">
        <w:rPr>
          <w:lang w:val="en-GB"/>
        </w:rPr>
        <w:t xml:space="preserve"> </w:t>
      </w:r>
      <w:r>
        <w:t>of</w:t>
      </w:r>
      <w:r w:rsidRPr="00EF4E03">
        <w:rPr>
          <w:lang w:val="en-GB"/>
        </w:rPr>
        <w:t xml:space="preserve"> </w:t>
      </w:r>
      <w:r>
        <w:t>November</w:t>
      </w:r>
      <w:r w:rsidRPr="00EF4E03">
        <w:rPr>
          <w:lang w:val="en-GB"/>
        </w:rPr>
        <w:t xml:space="preserve"> 2017</w:t>
      </w:r>
      <w:r>
        <w:rPr>
          <w:lang w:val="en-GB"/>
        </w:rPr>
        <w:t>,</w:t>
      </w:r>
      <w:r w:rsidRPr="00EF4E03">
        <w:rPr>
          <w:lang w:val="en-GB"/>
        </w:rPr>
        <w:t xml:space="preserve"> </w:t>
      </w:r>
      <w:r>
        <w:t xml:space="preserve">the teacher shortage in schools was 814, whereas 10 years ago the number was </w:t>
      </w:r>
      <w:r w:rsidRPr="00EF4E03">
        <w:rPr>
          <w:lang w:val="en-GB"/>
        </w:rPr>
        <w:t>3800</w:t>
      </w:r>
      <w:r>
        <w:rPr>
          <w:lang w:val="en-GB"/>
        </w:rPr>
        <w:t>. This</w:t>
      </w:r>
      <w:r w:rsidRPr="002B2EFD">
        <w:rPr>
          <w:lang w:val="en-GB"/>
        </w:rPr>
        <w:t xml:space="preserve"> </w:t>
      </w:r>
      <w:r>
        <w:rPr>
          <w:lang w:val="en-GB"/>
        </w:rPr>
        <w:t>positive</w:t>
      </w:r>
      <w:r w:rsidRPr="002B2EFD">
        <w:rPr>
          <w:lang w:val="en-GB"/>
        </w:rPr>
        <w:t xml:space="preserve"> </w:t>
      </w:r>
      <w:r>
        <w:rPr>
          <w:lang w:val="en-GB"/>
        </w:rPr>
        <w:t>trend</w:t>
      </w:r>
      <w:r w:rsidRPr="002B2EFD">
        <w:rPr>
          <w:lang w:val="en-GB"/>
        </w:rPr>
        <w:t xml:space="preserve"> </w:t>
      </w:r>
      <w:r>
        <w:t>is</w:t>
      </w:r>
      <w:r w:rsidRPr="002B2EFD">
        <w:rPr>
          <w:lang w:val="en-GB"/>
        </w:rPr>
        <w:t xml:space="preserve"> </w:t>
      </w:r>
      <w:r>
        <w:t>a</w:t>
      </w:r>
      <w:r w:rsidRPr="002B2EFD">
        <w:rPr>
          <w:lang w:val="en-GB"/>
        </w:rPr>
        <w:t xml:space="preserve"> </w:t>
      </w:r>
      <w:r>
        <w:t>result</w:t>
      </w:r>
      <w:r w:rsidRPr="002B2EFD">
        <w:rPr>
          <w:lang w:val="en-GB"/>
        </w:rPr>
        <w:t xml:space="preserve"> </w:t>
      </w:r>
      <w:r>
        <w:t>of</w:t>
      </w:r>
      <w:r w:rsidRPr="002B2EFD">
        <w:rPr>
          <w:lang w:val="en-GB"/>
        </w:rPr>
        <w:t xml:space="preserve"> </w:t>
      </w:r>
      <w:r>
        <w:t>one of the system reforms taken towards supporting teachers. In</w:t>
      </w:r>
      <w:r w:rsidRPr="002B2EFD">
        <w:t xml:space="preserve"> 2007 </w:t>
      </w:r>
      <w:r>
        <w:t>the average</w:t>
      </w:r>
      <w:r w:rsidRPr="002B2EFD">
        <w:t xml:space="preserve"> </w:t>
      </w:r>
      <w:r>
        <w:t>teacher</w:t>
      </w:r>
      <w:r w:rsidRPr="002B2EFD">
        <w:t xml:space="preserve"> </w:t>
      </w:r>
      <w:r>
        <w:t>salary</w:t>
      </w:r>
      <w:r w:rsidRPr="002B2EFD">
        <w:t xml:space="preserve"> </w:t>
      </w:r>
      <w:r>
        <w:t>was</w:t>
      </w:r>
      <w:r w:rsidRPr="002B2EFD">
        <w:t xml:space="preserve"> 3500 </w:t>
      </w:r>
      <w:r>
        <w:t>KGS</w:t>
      </w:r>
      <w:r w:rsidRPr="002B2EFD">
        <w:t xml:space="preserve">, </w:t>
      </w:r>
      <w:r>
        <w:t xml:space="preserve">by 2017 it increased to </w:t>
      </w:r>
      <w:r w:rsidRPr="002B2EFD">
        <w:t>13</w:t>
      </w:r>
      <w:r>
        <w:t>,</w:t>
      </w:r>
      <w:r w:rsidRPr="002B2EFD">
        <w:t xml:space="preserve">800 </w:t>
      </w:r>
      <w:r>
        <w:t>KGS</w:t>
      </w:r>
      <w:r w:rsidRPr="002B2EFD">
        <w:t xml:space="preserve">. </w:t>
      </w:r>
      <w:r>
        <w:t>The</w:t>
      </w:r>
      <w:r w:rsidRPr="002B2EFD">
        <w:t xml:space="preserve"> </w:t>
      </w:r>
      <w:r>
        <w:t>highly demanded</w:t>
      </w:r>
      <w:r w:rsidRPr="002B2EFD">
        <w:t xml:space="preserve"> </w:t>
      </w:r>
      <w:r>
        <w:t>teachers</w:t>
      </w:r>
      <w:r w:rsidRPr="002B2EFD">
        <w:t xml:space="preserve"> </w:t>
      </w:r>
      <w:r>
        <w:t>are</w:t>
      </w:r>
      <w:r w:rsidRPr="002B2EFD">
        <w:t xml:space="preserve"> </w:t>
      </w:r>
      <w:r>
        <w:t>primary</w:t>
      </w:r>
      <w:r w:rsidRPr="002B2EFD">
        <w:t xml:space="preserve"> </w:t>
      </w:r>
      <w:r>
        <w:t>school</w:t>
      </w:r>
      <w:r w:rsidRPr="002B2EFD">
        <w:t xml:space="preserve"> </w:t>
      </w:r>
      <w:r>
        <w:t>teachers</w:t>
      </w:r>
      <w:r w:rsidRPr="002B2EFD">
        <w:t xml:space="preserve">, </w:t>
      </w:r>
      <w:r>
        <w:t>teachers</w:t>
      </w:r>
      <w:r w:rsidRPr="002B2EFD">
        <w:t xml:space="preserve"> </w:t>
      </w:r>
      <w:r>
        <w:t>of</w:t>
      </w:r>
      <w:r w:rsidRPr="002B2EFD">
        <w:t xml:space="preserve"> </w:t>
      </w:r>
      <w:r>
        <w:t xml:space="preserve">Russian language, </w:t>
      </w:r>
      <w:r>
        <w:lastRenderedPageBreak/>
        <w:t>physical education, English language, music, chemistry and physics subjects</w:t>
      </w:r>
      <w:r w:rsidRPr="002B2EFD">
        <w:t>.</w:t>
      </w:r>
      <w:r w:rsidRPr="002B2EFD">
        <w:rPr>
          <w:rStyle w:val="FootnoteReference"/>
          <w:rFonts w:ascii="Helvetica" w:hAnsi="Helvetica"/>
          <w:sz w:val="21"/>
          <w:szCs w:val="21"/>
          <w:lang w:val="ru-RU"/>
        </w:rPr>
        <w:footnoteReference w:id="29"/>
      </w:r>
      <w:r>
        <w:t xml:space="preserve"> Also,</w:t>
      </w:r>
      <w:r w:rsidRPr="002B2EFD">
        <w:t xml:space="preserve"> </w:t>
      </w:r>
      <w:r>
        <w:t>the</w:t>
      </w:r>
      <w:r w:rsidRPr="002B2EFD">
        <w:t xml:space="preserve"> </w:t>
      </w:r>
      <w:r>
        <w:t>highest</w:t>
      </w:r>
      <w:r w:rsidRPr="002B2EFD">
        <w:t xml:space="preserve"> </w:t>
      </w:r>
      <w:r>
        <w:t>vacancy</w:t>
      </w:r>
      <w:r w:rsidRPr="002B2EFD">
        <w:t xml:space="preserve"> </w:t>
      </w:r>
      <w:r>
        <w:t>was</w:t>
      </w:r>
      <w:r w:rsidRPr="002B2EFD">
        <w:t xml:space="preserve"> </w:t>
      </w:r>
      <w:r>
        <w:t>reported</w:t>
      </w:r>
      <w:r w:rsidRPr="002B2EFD">
        <w:t xml:space="preserve"> </w:t>
      </w:r>
      <w:r>
        <w:t>in</w:t>
      </w:r>
      <w:r w:rsidRPr="002B2EFD">
        <w:t xml:space="preserve"> </w:t>
      </w:r>
      <w:r>
        <w:t>Chui</w:t>
      </w:r>
      <w:r w:rsidRPr="002B2EFD">
        <w:t xml:space="preserve"> (190) </w:t>
      </w:r>
      <w:r>
        <w:t>and</w:t>
      </w:r>
      <w:r w:rsidRPr="002B2EFD">
        <w:t xml:space="preserve"> </w:t>
      </w:r>
      <w:r>
        <w:t>Jalal</w:t>
      </w:r>
      <w:r w:rsidRPr="002B2EFD">
        <w:t>-</w:t>
      </w:r>
      <w:r>
        <w:t>Abad</w:t>
      </w:r>
      <w:r w:rsidRPr="002B2EFD">
        <w:t xml:space="preserve"> </w:t>
      </w:r>
      <w:r>
        <w:t>(166) provinces, especially those who can teach in Russian language</w:t>
      </w:r>
      <w:r w:rsidRPr="002B2EFD">
        <w:t>.</w:t>
      </w:r>
    </w:p>
    <w:p w14:paraId="7C63A507" w14:textId="77777777" w:rsidR="00BE00FD" w:rsidRPr="00977166" w:rsidRDefault="00BE00FD" w:rsidP="00BE00FD">
      <w:r w:rsidRPr="00977166">
        <w:t xml:space="preserve">NSBA 2017 report includes results of survey among school management, which revealed that 38 per cent of schools lack teachers of primary grades and math subject, 31 per cent of schools lack teachers of Russian and Kyrgyz languages and literature, the 30,4 percent lack teachers of physics, the 28.8 percent lack chemistry teachers and the 22.8 percent of schools lack teachers of geography subject. </w:t>
      </w:r>
    </w:p>
    <w:p w14:paraId="15BEF26F" w14:textId="77777777" w:rsidR="00BE00FD" w:rsidRPr="00977166" w:rsidRDefault="00BE00FD" w:rsidP="00BE00FD">
      <w:r w:rsidRPr="00977166">
        <w:t>The highest shortage numbers are in schools with Russian language of instruction. Here teachers of primary school and teachers of math are vacant in 45.6 percent of schools, i.e. in every second school. In schools with Uzbek language of instruction the most demanded are teachers of Kyrgyz language and literature (40%), chemistry and biology (40%), and teachers of primary school, math, geography and physics (each of them by 30%). Similar picture is in schools with Kyrgyz language of instructions – vacancies are reported for teachers of primary school and math (35% each), and teachers of chemistry and physics (about 30% each).</w:t>
      </w:r>
      <w:r w:rsidRPr="00977166">
        <w:rPr>
          <w:rStyle w:val="FootnoteReference"/>
          <w:lang w:val="ru-RU"/>
        </w:rPr>
        <w:footnoteReference w:id="30"/>
      </w:r>
    </w:p>
    <w:p w14:paraId="59674D96" w14:textId="77777777" w:rsidR="00BE00FD" w:rsidRPr="002F5803" w:rsidRDefault="00BE00FD" w:rsidP="00BE00FD">
      <w:r>
        <w:t>To</w:t>
      </w:r>
      <w:r w:rsidRPr="00977166">
        <w:t xml:space="preserve"> </w:t>
      </w:r>
      <w:r>
        <w:t>address</w:t>
      </w:r>
      <w:r w:rsidRPr="00977166">
        <w:t xml:space="preserve"> </w:t>
      </w:r>
      <w:r>
        <w:t>teacher</w:t>
      </w:r>
      <w:r w:rsidRPr="00977166">
        <w:t xml:space="preserve"> </w:t>
      </w:r>
      <w:r>
        <w:t>shortage</w:t>
      </w:r>
      <w:r w:rsidRPr="00977166">
        <w:t xml:space="preserve"> </w:t>
      </w:r>
      <w:r>
        <w:t>the</w:t>
      </w:r>
      <w:r w:rsidRPr="00977166">
        <w:t xml:space="preserve"> </w:t>
      </w:r>
      <w:r>
        <w:t>graduates</w:t>
      </w:r>
      <w:r w:rsidRPr="00977166">
        <w:t xml:space="preserve"> </w:t>
      </w:r>
      <w:r>
        <w:t>of</w:t>
      </w:r>
      <w:r w:rsidRPr="00977166">
        <w:t xml:space="preserve"> </w:t>
      </w:r>
      <w:r>
        <w:t>the</w:t>
      </w:r>
      <w:r w:rsidRPr="00977166">
        <w:t xml:space="preserve"> </w:t>
      </w:r>
      <w:r>
        <w:t>teacher</w:t>
      </w:r>
      <w:r w:rsidRPr="00977166">
        <w:t xml:space="preserve"> </w:t>
      </w:r>
      <w:r>
        <w:t>specialties</w:t>
      </w:r>
      <w:r w:rsidRPr="00977166">
        <w:t xml:space="preserve"> </w:t>
      </w:r>
      <w:r>
        <w:t>are</w:t>
      </w:r>
      <w:r w:rsidRPr="00977166">
        <w:t xml:space="preserve"> </w:t>
      </w:r>
      <w:r>
        <w:t>distributed as per the reported teacher vacancies received</w:t>
      </w:r>
      <w:r w:rsidRPr="00E865FA">
        <w:t xml:space="preserve"> from district and city </w:t>
      </w:r>
      <w:r>
        <w:t xml:space="preserve">education </w:t>
      </w:r>
      <w:r w:rsidRPr="00E865FA">
        <w:t>departments</w:t>
      </w:r>
      <w:r>
        <w:t xml:space="preserve">. These departments </w:t>
      </w:r>
      <w:r w:rsidRPr="00E865FA">
        <w:t>collect</w:t>
      </w:r>
      <w:r>
        <w:t xml:space="preserve"> and report these vacancy reports monthly </w:t>
      </w:r>
      <w:r w:rsidRPr="00E865FA">
        <w:t xml:space="preserve">in accordance with the needs of each school and in accordance with the basic curriculum, as well as taking into account the staffing of schools, distance from the district center, load, language of instruction, allowances that provide incentives for young professionals and housing. The order of the minister approves the distribution schedule and composition of the commission, then the state distribution is carried out. </w:t>
      </w:r>
    </w:p>
    <w:p w14:paraId="6B185559" w14:textId="77777777" w:rsidR="00BE00FD" w:rsidRPr="00DF2242" w:rsidRDefault="00BE00FD" w:rsidP="00BE00FD">
      <w:pPr>
        <w:pStyle w:val="Tabletitle"/>
      </w:pPr>
      <w:bookmarkStart w:id="156" w:name="_Toc511153973"/>
      <w:r>
        <w:t xml:space="preserve">Table 3.16 </w:t>
      </w:r>
      <w:r w:rsidRPr="00E865FA">
        <w:t>Graduation, distribution, coming to schools of young teachers</w:t>
      </w:r>
      <w:r w:rsidRPr="00DF2242">
        <w:t xml:space="preserve"> (</w:t>
      </w:r>
      <w:r>
        <w:t>Nov.2017)</w:t>
      </w:r>
      <w:bookmarkEnd w:id="156"/>
    </w:p>
    <w:tbl>
      <w:tblPr>
        <w:tblStyle w:val="TableGrid"/>
        <w:tblW w:w="0" w:type="auto"/>
        <w:tblInd w:w="108" w:type="dxa"/>
        <w:tblLook w:val="04A0" w:firstRow="1" w:lastRow="0" w:firstColumn="1" w:lastColumn="0" w:noHBand="0" w:noVBand="1"/>
      </w:tblPr>
      <w:tblGrid>
        <w:gridCol w:w="541"/>
        <w:gridCol w:w="1584"/>
        <w:gridCol w:w="1584"/>
        <w:gridCol w:w="1830"/>
        <w:gridCol w:w="1742"/>
        <w:gridCol w:w="1955"/>
      </w:tblGrid>
      <w:tr w:rsidR="00BE00FD" w:rsidRPr="001D441D" w14:paraId="123F4A0F" w14:textId="77777777" w:rsidTr="009103FE">
        <w:tc>
          <w:tcPr>
            <w:tcW w:w="561" w:type="dxa"/>
            <w:tcBorders>
              <w:top w:val="single" w:sz="4" w:space="0" w:color="auto"/>
              <w:left w:val="single" w:sz="4" w:space="0" w:color="auto"/>
              <w:bottom w:val="single" w:sz="4" w:space="0" w:color="auto"/>
              <w:right w:val="single" w:sz="4" w:space="0" w:color="auto"/>
            </w:tcBorders>
            <w:hideMark/>
          </w:tcPr>
          <w:p w14:paraId="1F8F19B7" w14:textId="77777777" w:rsidR="00BE00FD" w:rsidRPr="001D441D" w:rsidRDefault="00BE00FD" w:rsidP="009103FE">
            <w:pPr>
              <w:pStyle w:val="ListParagraph"/>
              <w:ind w:left="0"/>
              <w:jc w:val="center"/>
              <w:rPr>
                <w:rFonts w:cstheme="minorHAnsi"/>
                <w:b/>
                <w:sz w:val="20"/>
              </w:rPr>
            </w:pPr>
            <w:r w:rsidRPr="001D441D">
              <w:rPr>
                <w:rFonts w:cstheme="minorHAnsi"/>
                <w:b/>
                <w:sz w:val="20"/>
              </w:rPr>
              <w:t>№</w:t>
            </w:r>
          </w:p>
        </w:tc>
        <w:tc>
          <w:tcPr>
            <w:tcW w:w="1676" w:type="dxa"/>
            <w:tcBorders>
              <w:top w:val="single" w:sz="4" w:space="0" w:color="auto"/>
              <w:left w:val="single" w:sz="4" w:space="0" w:color="auto"/>
              <w:bottom w:val="single" w:sz="4" w:space="0" w:color="auto"/>
              <w:right w:val="single" w:sz="4" w:space="0" w:color="auto"/>
            </w:tcBorders>
            <w:hideMark/>
          </w:tcPr>
          <w:p w14:paraId="4FDA47FD" w14:textId="77777777" w:rsidR="00BE00FD" w:rsidRPr="001D441D" w:rsidRDefault="00BE00FD" w:rsidP="009103FE">
            <w:pPr>
              <w:pStyle w:val="ListParagraph"/>
              <w:ind w:left="0"/>
              <w:jc w:val="center"/>
              <w:rPr>
                <w:rFonts w:cstheme="minorHAnsi"/>
                <w:b/>
                <w:sz w:val="20"/>
              </w:rPr>
            </w:pPr>
            <w:r w:rsidRPr="001D441D">
              <w:rPr>
                <w:rFonts w:cstheme="minorHAnsi"/>
                <w:b/>
                <w:sz w:val="20"/>
              </w:rPr>
              <w:t>Academic year</w:t>
            </w:r>
          </w:p>
        </w:tc>
        <w:tc>
          <w:tcPr>
            <w:tcW w:w="1663" w:type="dxa"/>
            <w:tcBorders>
              <w:top w:val="single" w:sz="4" w:space="0" w:color="auto"/>
              <w:left w:val="single" w:sz="4" w:space="0" w:color="auto"/>
              <w:bottom w:val="single" w:sz="4" w:space="0" w:color="auto"/>
              <w:right w:val="single" w:sz="4" w:space="0" w:color="auto"/>
            </w:tcBorders>
            <w:hideMark/>
          </w:tcPr>
          <w:p w14:paraId="04088BD5" w14:textId="77777777" w:rsidR="00BE00FD" w:rsidRPr="001D441D" w:rsidRDefault="00BE00FD" w:rsidP="009103FE">
            <w:pPr>
              <w:pStyle w:val="ListParagraph"/>
              <w:ind w:left="0"/>
              <w:jc w:val="center"/>
              <w:rPr>
                <w:rFonts w:cstheme="minorHAnsi"/>
                <w:b/>
                <w:sz w:val="20"/>
              </w:rPr>
            </w:pPr>
            <w:r w:rsidRPr="001D441D">
              <w:rPr>
                <w:rFonts w:cstheme="minorHAnsi"/>
                <w:b/>
                <w:sz w:val="20"/>
              </w:rPr>
              <w:t>Graduated</w:t>
            </w:r>
          </w:p>
        </w:tc>
        <w:tc>
          <w:tcPr>
            <w:tcW w:w="1942" w:type="dxa"/>
            <w:tcBorders>
              <w:top w:val="single" w:sz="4" w:space="0" w:color="auto"/>
              <w:left w:val="single" w:sz="4" w:space="0" w:color="auto"/>
              <w:bottom w:val="single" w:sz="4" w:space="0" w:color="auto"/>
              <w:right w:val="single" w:sz="4" w:space="0" w:color="auto"/>
            </w:tcBorders>
            <w:hideMark/>
          </w:tcPr>
          <w:p w14:paraId="56E91277" w14:textId="77777777" w:rsidR="00BE00FD" w:rsidRPr="001D441D" w:rsidRDefault="00BE00FD" w:rsidP="009103FE">
            <w:pPr>
              <w:pStyle w:val="ListParagraph"/>
              <w:ind w:left="0"/>
              <w:jc w:val="center"/>
              <w:rPr>
                <w:rFonts w:cstheme="minorHAnsi"/>
                <w:b/>
                <w:sz w:val="20"/>
              </w:rPr>
            </w:pPr>
            <w:r w:rsidRPr="001D441D">
              <w:rPr>
                <w:rFonts w:cstheme="minorHAnsi"/>
                <w:b/>
                <w:sz w:val="20"/>
              </w:rPr>
              <w:t>Distributed</w:t>
            </w:r>
          </w:p>
        </w:tc>
        <w:tc>
          <w:tcPr>
            <w:tcW w:w="1905" w:type="dxa"/>
            <w:tcBorders>
              <w:top w:val="single" w:sz="4" w:space="0" w:color="auto"/>
              <w:left w:val="single" w:sz="4" w:space="0" w:color="auto"/>
              <w:bottom w:val="single" w:sz="4" w:space="0" w:color="auto"/>
              <w:right w:val="single" w:sz="4" w:space="0" w:color="auto"/>
            </w:tcBorders>
            <w:hideMark/>
          </w:tcPr>
          <w:p w14:paraId="46763FE3" w14:textId="77777777" w:rsidR="00BE00FD" w:rsidRPr="001D441D" w:rsidRDefault="00BE00FD" w:rsidP="009103FE">
            <w:pPr>
              <w:pStyle w:val="ListParagraph"/>
              <w:ind w:left="0"/>
              <w:jc w:val="center"/>
              <w:rPr>
                <w:rFonts w:cstheme="minorHAnsi"/>
                <w:b/>
                <w:sz w:val="20"/>
              </w:rPr>
            </w:pPr>
            <w:r w:rsidRPr="001D441D">
              <w:rPr>
                <w:rFonts w:cstheme="minorHAnsi"/>
                <w:b/>
                <w:sz w:val="20"/>
              </w:rPr>
              <w:t xml:space="preserve">Came to school to work </w:t>
            </w:r>
          </w:p>
        </w:tc>
        <w:tc>
          <w:tcPr>
            <w:tcW w:w="2153" w:type="dxa"/>
            <w:tcBorders>
              <w:top w:val="single" w:sz="4" w:space="0" w:color="auto"/>
              <w:left w:val="single" w:sz="4" w:space="0" w:color="auto"/>
              <w:bottom w:val="single" w:sz="4" w:space="0" w:color="auto"/>
              <w:right w:val="single" w:sz="4" w:space="0" w:color="auto"/>
            </w:tcBorders>
            <w:hideMark/>
          </w:tcPr>
          <w:p w14:paraId="417DCD71" w14:textId="77777777" w:rsidR="00BE00FD" w:rsidRPr="001D441D" w:rsidRDefault="00BE00FD" w:rsidP="009103FE">
            <w:pPr>
              <w:pStyle w:val="ListParagraph"/>
              <w:ind w:left="0"/>
              <w:jc w:val="center"/>
              <w:rPr>
                <w:rFonts w:cstheme="minorHAnsi"/>
                <w:b/>
                <w:sz w:val="20"/>
              </w:rPr>
            </w:pPr>
            <w:r w:rsidRPr="001D441D">
              <w:rPr>
                <w:rFonts w:cstheme="minorHAnsi"/>
                <w:b/>
                <w:sz w:val="20"/>
              </w:rPr>
              <w:t>Did not came to school to work</w:t>
            </w:r>
          </w:p>
        </w:tc>
      </w:tr>
      <w:tr w:rsidR="00BE00FD" w:rsidRPr="001D441D" w14:paraId="50E15A3A" w14:textId="77777777" w:rsidTr="009103FE">
        <w:tc>
          <w:tcPr>
            <w:tcW w:w="561" w:type="dxa"/>
            <w:tcBorders>
              <w:top w:val="single" w:sz="4" w:space="0" w:color="auto"/>
              <w:left w:val="single" w:sz="4" w:space="0" w:color="auto"/>
              <w:bottom w:val="single" w:sz="4" w:space="0" w:color="auto"/>
              <w:right w:val="single" w:sz="4" w:space="0" w:color="auto"/>
            </w:tcBorders>
            <w:hideMark/>
          </w:tcPr>
          <w:p w14:paraId="2108EB68" w14:textId="77777777" w:rsidR="00BE00FD" w:rsidRPr="001D441D" w:rsidRDefault="00BE00FD" w:rsidP="009103FE">
            <w:pPr>
              <w:pStyle w:val="ListParagraph"/>
              <w:ind w:left="0"/>
              <w:jc w:val="center"/>
              <w:rPr>
                <w:rFonts w:cstheme="minorHAnsi"/>
                <w:sz w:val="20"/>
              </w:rPr>
            </w:pPr>
            <w:r w:rsidRPr="001D441D">
              <w:rPr>
                <w:rFonts w:cstheme="minorHAnsi"/>
                <w:sz w:val="20"/>
              </w:rPr>
              <w:t>1</w:t>
            </w:r>
          </w:p>
        </w:tc>
        <w:tc>
          <w:tcPr>
            <w:tcW w:w="1676" w:type="dxa"/>
            <w:tcBorders>
              <w:top w:val="single" w:sz="4" w:space="0" w:color="auto"/>
              <w:left w:val="single" w:sz="4" w:space="0" w:color="auto"/>
              <w:bottom w:val="single" w:sz="4" w:space="0" w:color="auto"/>
              <w:right w:val="single" w:sz="4" w:space="0" w:color="auto"/>
            </w:tcBorders>
            <w:hideMark/>
          </w:tcPr>
          <w:p w14:paraId="6E3BB2F8" w14:textId="77777777" w:rsidR="00BE00FD" w:rsidRPr="001D441D" w:rsidRDefault="00BE00FD" w:rsidP="009103FE">
            <w:pPr>
              <w:jc w:val="center"/>
              <w:rPr>
                <w:rFonts w:cstheme="minorHAnsi"/>
                <w:sz w:val="20"/>
              </w:rPr>
            </w:pPr>
            <w:r w:rsidRPr="001D441D">
              <w:rPr>
                <w:rFonts w:cstheme="minorHAnsi"/>
                <w:sz w:val="20"/>
              </w:rPr>
              <w:t>2014-2015</w:t>
            </w:r>
          </w:p>
        </w:tc>
        <w:tc>
          <w:tcPr>
            <w:tcW w:w="1663" w:type="dxa"/>
            <w:tcBorders>
              <w:top w:val="single" w:sz="4" w:space="0" w:color="auto"/>
              <w:left w:val="single" w:sz="4" w:space="0" w:color="auto"/>
              <w:bottom w:val="single" w:sz="4" w:space="0" w:color="auto"/>
              <w:right w:val="single" w:sz="4" w:space="0" w:color="auto"/>
            </w:tcBorders>
            <w:hideMark/>
          </w:tcPr>
          <w:p w14:paraId="034DCB29" w14:textId="77777777" w:rsidR="00BE00FD" w:rsidRPr="001D441D" w:rsidRDefault="00BE00FD" w:rsidP="009103FE">
            <w:pPr>
              <w:jc w:val="center"/>
              <w:rPr>
                <w:rFonts w:cstheme="minorHAnsi"/>
                <w:sz w:val="20"/>
              </w:rPr>
            </w:pPr>
            <w:r w:rsidRPr="001D441D">
              <w:rPr>
                <w:rFonts w:cstheme="minorHAnsi"/>
                <w:sz w:val="20"/>
              </w:rPr>
              <w:t>2381</w:t>
            </w:r>
          </w:p>
        </w:tc>
        <w:tc>
          <w:tcPr>
            <w:tcW w:w="1942" w:type="dxa"/>
            <w:tcBorders>
              <w:top w:val="single" w:sz="4" w:space="0" w:color="auto"/>
              <w:left w:val="single" w:sz="4" w:space="0" w:color="auto"/>
              <w:bottom w:val="single" w:sz="4" w:space="0" w:color="auto"/>
              <w:right w:val="single" w:sz="4" w:space="0" w:color="auto"/>
            </w:tcBorders>
            <w:hideMark/>
          </w:tcPr>
          <w:p w14:paraId="5A778922" w14:textId="77777777" w:rsidR="00BE00FD" w:rsidRPr="001D441D" w:rsidRDefault="00BE00FD" w:rsidP="009103FE">
            <w:pPr>
              <w:pStyle w:val="ListParagraph"/>
              <w:ind w:left="0"/>
              <w:jc w:val="center"/>
              <w:rPr>
                <w:rFonts w:cstheme="minorHAnsi"/>
                <w:sz w:val="20"/>
              </w:rPr>
            </w:pPr>
            <w:r w:rsidRPr="001D441D">
              <w:rPr>
                <w:rFonts w:cstheme="minorHAnsi"/>
                <w:sz w:val="20"/>
              </w:rPr>
              <w:t>1845</w:t>
            </w:r>
          </w:p>
        </w:tc>
        <w:tc>
          <w:tcPr>
            <w:tcW w:w="1905" w:type="dxa"/>
            <w:tcBorders>
              <w:top w:val="single" w:sz="4" w:space="0" w:color="auto"/>
              <w:left w:val="single" w:sz="4" w:space="0" w:color="auto"/>
              <w:bottom w:val="single" w:sz="4" w:space="0" w:color="auto"/>
              <w:right w:val="single" w:sz="4" w:space="0" w:color="auto"/>
            </w:tcBorders>
            <w:hideMark/>
          </w:tcPr>
          <w:p w14:paraId="36D4C1C2" w14:textId="77777777" w:rsidR="00BE00FD" w:rsidRPr="001D441D" w:rsidRDefault="00BE00FD" w:rsidP="009103FE">
            <w:pPr>
              <w:pStyle w:val="ListParagraph"/>
              <w:ind w:left="0"/>
              <w:jc w:val="center"/>
              <w:rPr>
                <w:rFonts w:cstheme="minorHAnsi"/>
                <w:sz w:val="20"/>
              </w:rPr>
            </w:pPr>
            <w:r w:rsidRPr="001D441D">
              <w:rPr>
                <w:rFonts w:cstheme="minorHAnsi"/>
                <w:sz w:val="20"/>
              </w:rPr>
              <w:t xml:space="preserve">1487 </w:t>
            </w:r>
          </w:p>
        </w:tc>
        <w:tc>
          <w:tcPr>
            <w:tcW w:w="2153" w:type="dxa"/>
            <w:tcBorders>
              <w:top w:val="single" w:sz="4" w:space="0" w:color="auto"/>
              <w:left w:val="single" w:sz="4" w:space="0" w:color="auto"/>
              <w:bottom w:val="single" w:sz="4" w:space="0" w:color="auto"/>
              <w:right w:val="single" w:sz="4" w:space="0" w:color="auto"/>
            </w:tcBorders>
            <w:hideMark/>
          </w:tcPr>
          <w:p w14:paraId="1B1A093E" w14:textId="77777777" w:rsidR="00BE00FD" w:rsidRPr="001D441D" w:rsidRDefault="00BE00FD" w:rsidP="009103FE">
            <w:pPr>
              <w:pStyle w:val="ListParagraph"/>
              <w:ind w:left="0"/>
              <w:jc w:val="center"/>
              <w:rPr>
                <w:rFonts w:cstheme="minorHAnsi"/>
                <w:sz w:val="20"/>
              </w:rPr>
            </w:pPr>
            <w:r w:rsidRPr="001D441D">
              <w:rPr>
                <w:rFonts w:cstheme="minorHAnsi"/>
                <w:sz w:val="20"/>
              </w:rPr>
              <w:t>358</w:t>
            </w:r>
          </w:p>
        </w:tc>
      </w:tr>
      <w:tr w:rsidR="00BE00FD" w:rsidRPr="001D441D" w14:paraId="6BB3E9EF" w14:textId="77777777" w:rsidTr="009103FE">
        <w:tc>
          <w:tcPr>
            <w:tcW w:w="561" w:type="dxa"/>
            <w:tcBorders>
              <w:top w:val="single" w:sz="4" w:space="0" w:color="auto"/>
              <w:left w:val="single" w:sz="4" w:space="0" w:color="auto"/>
              <w:bottom w:val="single" w:sz="4" w:space="0" w:color="auto"/>
              <w:right w:val="single" w:sz="4" w:space="0" w:color="auto"/>
            </w:tcBorders>
            <w:hideMark/>
          </w:tcPr>
          <w:p w14:paraId="704F4094" w14:textId="77777777" w:rsidR="00BE00FD" w:rsidRPr="001D441D" w:rsidRDefault="00BE00FD" w:rsidP="009103FE">
            <w:pPr>
              <w:pStyle w:val="ListParagraph"/>
              <w:ind w:left="0"/>
              <w:jc w:val="center"/>
              <w:rPr>
                <w:rFonts w:cstheme="minorHAnsi"/>
                <w:sz w:val="20"/>
              </w:rPr>
            </w:pPr>
            <w:r w:rsidRPr="001D441D">
              <w:rPr>
                <w:rFonts w:cstheme="minorHAnsi"/>
                <w:sz w:val="20"/>
              </w:rPr>
              <w:t>2</w:t>
            </w:r>
          </w:p>
        </w:tc>
        <w:tc>
          <w:tcPr>
            <w:tcW w:w="1676" w:type="dxa"/>
            <w:tcBorders>
              <w:top w:val="single" w:sz="4" w:space="0" w:color="auto"/>
              <w:left w:val="single" w:sz="4" w:space="0" w:color="auto"/>
              <w:bottom w:val="single" w:sz="4" w:space="0" w:color="auto"/>
              <w:right w:val="single" w:sz="4" w:space="0" w:color="auto"/>
            </w:tcBorders>
            <w:hideMark/>
          </w:tcPr>
          <w:p w14:paraId="2B6D61FB" w14:textId="77777777" w:rsidR="00BE00FD" w:rsidRPr="001D441D" w:rsidRDefault="00BE00FD" w:rsidP="009103FE">
            <w:pPr>
              <w:jc w:val="center"/>
              <w:rPr>
                <w:rFonts w:cstheme="minorHAnsi"/>
                <w:sz w:val="20"/>
              </w:rPr>
            </w:pPr>
            <w:r w:rsidRPr="001D441D">
              <w:rPr>
                <w:rFonts w:cstheme="minorHAnsi"/>
                <w:sz w:val="20"/>
              </w:rPr>
              <w:t>2015-2016</w:t>
            </w:r>
          </w:p>
        </w:tc>
        <w:tc>
          <w:tcPr>
            <w:tcW w:w="1663" w:type="dxa"/>
            <w:tcBorders>
              <w:top w:val="single" w:sz="4" w:space="0" w:color="auto"/>
              <w:left w:val="single" w:sz="4" w:space="0" w:color="auto"/>
              <w:bottom w:val="single" w:sz="4" w:space="0" w:color="auto"/>
              <w:right w:val="single" w:sz="4" w:space="0" w:color="auto"/>
            </w:tcBorders>
            <w:hideMark/>
          </w:tcPr>
          <w:p w14:paraId="1E54A989" w14:textId="77777777" w:rsidR="00BE00FD" w:rsidRPr="001D441D" w:rsidRDefault="00BE00FD" w:rsidP="009103FE">
            <w:pPr>
              <w:jc w:val="center"/>
              <w:rPr>
                <w:rFonts w:cstheme="minorHAnsi"/>
                <w:sz w:val="20"/>
              </w:rPr>
            </w:pPr>
            <w:r w:rsidRPr="001D441D">
              <w:rPr>
                <w:rFonts w:cstheme="minorHAnsi"/>
                <w:sz w:val="20"/>
              </w:rPr>
              <w:t>3868</w:t>
            </w:r>
          </w:p>
        </w:tc>
        <w:tc>
          <w:tcPr>
            <w:tcW w:w="1942" w:type="dxa"/>
            <w:tcBorders>
              <w:top w:val="single" w:sz="4" w:space="0" w:color="auto"/>
              <w:left w:val="single" w:sz="4" w:space="0" w:color="auto"/>
              <w:bottom w:val="single" w:sz="4" w:space="0" w:color="auto"/>
              <w:right w:val="single" w:sz="4" w:space="0" w:color="auto"/>
            </w:tcBorders>
            <w:hideMark/>
          </w:tcPr>
          <w:p w14:paraId="30F8ADF5" w14:textId="77777777" w:rsidR="00BE00FD" w:rsidRPr="001D441D" w:rsidRDefault="00BE00FD" w:rsidP="009103FE">
            <w:pPr>
              <w:pStyle w:val="ListParagraph"/>
              <w:ind w:left="0"/>
              <w:jc w:val="center"/>
              <w:rPr>
                <w:rFonts w:cstheme="minorHAnsi"/>
                <w:sz w:val="20"/>
              </w:rPr>
            </w:pPr>
            <w:r w:rsidRPr="001D441D">
              <w:rPr>
                <w:rFonts w:cstheme="minorHAnsi"/>
                <w:sz w:val="20"/>
              </w:rPr>
              <w:t>3030</w:t>
            </w:r>
          </w:p>
        </w:tc>
        <w:tc>
          <w:tcPr>
            <w:tcW w:w="1905" w:type="dxa"/>
            <w:tcBorders>
              <w:top w:val="single" w:sz="4" w:space="0" w:color="auto"/>
              <w:left w:val="single" w:sz="4" w:space="0" w:color="auto"/>
              <w:bottom w:val="single" w:sz="4" w:space="0" w:color="auto"/>
              <w:right w:val="single" w:sz="4" w:space="0" w:color="auto"/>
            </w:tcBorders>
            <w:hideMark/>
          </w:tcPr>
          <w:p w14:paraId="4F366AE4" w14:textId="77777777" w:rsidR="00BE00FD" w:rsidRPr="001D441D" w:rsidRDefault="00BE00FD" w:rsidP="009103FE">
            <w:pPr>
              <w:pStyle w:val="ListParagraph"/>
              <w:ind w:left="0"/>
              <w:jc w:val="center"/>
              <w:rPr>
                <w:rFonts w:cstheme="minorHAnsi"/>
                <w:sz w:val="20"/>
              </w:rPr>
            </w:pPr>
            <w:r w:rsidRPr="001D441D">
              <w:rPr>
                <w:rFonts w:cstheme="minorHAnsi"/>
                <w:sz w:val="20"/>
              </w:rPr>
              <w:t>2477</w:t>
            </w:r>
          </w:p>
        </w:tc>
        <w:tc>
          <w:tcPr>
            <w:tcW w:w="2153" w:type="dxa"/>
            <w:tcBorders>
              <w:top w:val="single" w:sz="4" w:space="0" w:color="auto"/>
              <w:left w:val="single" w:sz="4" w:space="0" w:color="auto"/>
              <w:bottom w:val="single" w:sz="4" w:space="0" w:color="auto"/>
              <w:right w:val="single" w:sz="4" w:space="0" w:color="auto"/>
            </w:tcBorders>
            <w:hideMark/>
          </w:tcPr>
          <w:p w14:paraId="75AF9354" w14:textId="77777777" w:rsidR="00BE00FD" w:rsidRPr="001D441D" w:rsidRDefault="00BE00FD" w:rsidP="009103FE">
            <w:pPr>
              <w:pStyle w:val="ListParagraph"/>
              <w:ind w:left="0"/>
              <w:jc w:val="center"/>
              <w:rPr>
                <w:rFonts w:cstheme="minorHAnsi"/>
                <w:sz w:val="20"/>
              </w:rPr>
            </w:pPr>
            <w:r w:rsidRPr="001D441D">
              <w:rPr>
                <w:rFonts w:cstheme="minorHAnsi"/>
                <w:sz w:val="20"/>
              </w:rPr>
              <w:t>553</w:t>
            </w:r>
          </w:p>
        </w:tc>
      </w:tr>
      <w:tr w:rsidR="00BE00FD" w:rsidRPr="001D441D" w14:paraId="743D9C6E" w14:textId="77777777" w:rsidTr="009103FE">
        <w:tc>
          <w:tcPr>
            <w:tcW w:w="561" w:type="dxa"/>
            <w:tcBorders>
              <w:top w:val="single" w:sz="4" w:space="0" w:color="auto"/>
              <w:left w:val="single" w:sz="4" w:space="0" w:color="auto"/>
              <w:bottom w:val="single" w:sz="4" w:space="0" w:color="auto"/>
              <w:right w:val="single" w:sz="4" w:space="0" w:color="auto"/>
            </w:tcBorders>
          </w:tcPr>
          <w:p w14:paraId="70226FBB" w14:textId="77777777" w:rsidR="00BE00FD" w:rsidRPr="001D441D" w:rsidRDefault="00BE00FD" w:rsidP="009103FE">
            <w:pPr>
              <w:pStyle w:val="ListParagraph"/>
              <w:ind w:left="0"/>
              <w:jc w:val="center"/>
              <w:rPr>
                <w:rFonts w:cstheme="minorHAnsi"/>
                <w:sz w:val="20"/>
              </w:rPr>
            </w:pPr>
            <w:r w:rsidRPr="001D441D">
              <w:rPr>
                <w:rFonts w:cstheme="minorHAnsi"/>
                <w:sz w:val="20"/>
              </w:rPr>
              <w:t>3</w:t>
            </w:r>
          </w:p>
        </w:tc>
        <w:tc>
          <w:tcPr>
            <w:tcW w:w="1676" w:type="dxa"/>
            <w:tcBorders>
              <w:top w:val="single" w:sz="4" w:space="0" w:color="auto"/>
              <w:left w:val="single" w:sz="4" w:space="0" w:color="auto"/>
              <w:bottom w:val="single" w:sz="4" w:space="0" w:color="auto"/>
              <w:right w:val="single" w:sz="4" w:space="0" w:color="auto"/>
            </w:tcBorders>
          </w:tcPr>
          <w:p w14:paraId="74254726" w14:textId="77777777" w:rsidR="00BE00FD" w:rsidRPr="001D441D" w:rsidRDefault="00BE00FD" w:rsidP="009103FE">
            <w:pPr>
              <w:jc w:val="center"/>
              <w:rPr>
                <w:rFonts w:cstheme="minorHAnsi"/>
                <w:sz w:val="20"/>
              </w:rPr>
            </w:pPr>
            <w:r w:rsidRPr="001D441D">
              <w:rPr>
                <w:rFonts w:cstheme="minorHAnsi"/>
                <w:sz w:val="20"/>
              </w:rPr>
              <w:t>2016-2017</w:t>
            </w:r>
          </w:p>
        </w:tc>
        <w:tc>
          <w:tcPr>
            <w:tcW w:w="1663" w:type="dxa"/>
            <w:tcBorders>
              <w:top w:val="single" w:sz="4" w:space="0" w:color="auto"/>
              <w:left w:val="single" w:sz="4" w:space="0" w:color="auto"/>
              <w:bottom w:val="single" w:sz="4" w:space="0" w:color="auto"/>
              <w:right w:val="single" w:sz="4" w:space="0" w:color="auto"/>
            </w:tcBorders>
          </w:tcPr>
          <w:p w14:paraId="55278480" w14:textId="77777777" w:rsidR="00BE00FD" w:rsidRPr="001D441D" w:rsidRDefault="00BE00FD" w:rsidP="009103FE">
            <w:pPr>
              <w:jc w:val="center"/>
              <w:rPr>
                <w:rFonts w:cstheme="minorHAnsi"/>
                <w:sz w:val="20"/>
              </w:rPr>
            </w:pPr>
            <w:r w:rsidRPr="001D441D">
              <w:rPr>
                <w:rFonts w:cstheme="minorHAnsi"/>
                <w:sz w:val="20"/>
              </w:rPr>
              <w:t>2271</w:t>
            </w:r>
          </w:p>
        </w:tc>
        <w:tc>
          <w:tcPr>
            <w:tcW w:w="1942" w:type="dxa"/>
            <w:tcBorders>
              <w:top w:val="single" w:sz="4" w:space="0" w:color="auto"/>
              <w:left w:val="single" w:sz="4" w:space="0" w:color="auto"/>
              <w:bottom w:val="single" w:sz="4" w:space="0" w:color="auto"/>
              <w:right w:val="single" w:sz="4" w:space="0" w:color="auto"/>
            </w:tcBorders>
          </w:tcPr>
          <w:p w14:paraId="6812FA8A" w14:textId="77777777" w:rsidR="00BE00FD" w:rsidRPr="001D441D" w:rsidRDefault="00BE00FD" w:rsidP="009103FE">
            <w:pPr>
              <w:pStyle w:val="ListParagraph"/>
              <w:ind w:left="0"/>
              <w:jc w:val="center"/>
              <w:rPr>
                <w:rFonts w:cstheme="minorHAnsi"/>
                <w:sz w:val="20"/>
              </w:rPr>
            </w:pPr>
            <w:r w:rsidRPr="001D441D">
              <w:rPr>
                <w:rFonts w:cstheme="minorHAnsi"/>
                <w:sz w:val="20"/>
              </w:rPr>
              <w:t>1816</w:t>
            </w:r>
          </w:p>
        </w:tc>
        <w:tc>
          <w:tcPr>
            <w:tcW w:w="1905" w:type="dxa"/>
            <w:tcBorders>
              <w:top w:val="single" w:sz="4" w:space="0" w:color="auto"/>
              <w:left w:val="single" w:sz="4" w:space="0" w:color="auto"/>
              <w:bottom w:val="single" w:sz="4" w:space="0" w:color="auto"/>
              <w:right w:val="single" w:sz="4" w:space="0" w:color="auto"/>
            </w:tcBorders>
          </w:tcPr>
          <w:p w14:paraId="3B226A62" w14:textId="77777777" w:rsidR="00BE00FD" w:rsidRPr="001D441D" w:rsidRDefault="00BE00FD" w:rsidP="009103FE">
            <w:pPr>
              <w:pStyle w:val="ListParagraph"/>
              <w:ind w:left="0"/>
              <w:jc w:val="center"/>
              <w:rPr>
                <w:rFonts w:cstheme="minorHAnsi"/>
                <w:sz w:val="20"/>
                <w:lang w:val="ru-RU"/>
              </w:rPr>
            </w:pPr>
            <w:r w:rsidRPr="001D441D">
              <w:rPr>
                <w:rFonts w:cstheme="minorHAnsi"/>
                <w:sz w:val="20"/>
              </w:rPr>
              <w:t>1436</w:t>
            </w:r>
          </w:p>
        </w:tc>
        <w:tc>
          <w:tcPr>
            <w:tcW w:w="2153" w:type="dxa"/>
            <w:tcBorders>
              <w:top w:val="single" w:sz="4" w:space="0" w:color="auto"/>
              <w:left w:val="single" w:sz="4" w:space="0" w:color="auto"/>
              <w:bottom w:val="single" w:sz="4" w:space="0" w:color="auto"/>
              <w:right w:val="single" w:sz="4" w:space="0" w:color="auto"/>
            </w:tcBorders>
          </w:tcPr>
          <w:p w14:paraId="3257FACF" w14:textId="77777777" w:rsidR="00BE00FD" w:rsidRPr="001D441D" w:rsidRDefault="00BE00FD" w:rsidP="009103FE">
            <w:pPr>
              <w:pStyle w:val="ListParagraph"/>
              <w:ind w:left="0"/>
              <w:jc w:val="center"/>
              <w:rPr>
                <w:rFonts w:cstheme="minorHAnsi"/>
                <w:sz w:val="20"/>
                <w:lang w:val="ru-RU"/>
              </w:rPr>
            </w:pPr>
            <w:r w:rsidRPr="001D441D">
              <w:rPr>
                <w:rFonts w:cstheme="minorHAnsi"/>
                <w:sz w:val="20"/>
              </w:rPr>
              <w:t>380</w:t>
            </w:r>
          </w:p>
        </w:tc>
      </w:tr>
    </w:tbl>
    <w:p w14:paraId="7AA721DE" w14:textId="77777777" w:rsidR="00BE00FD" w:rsidRPr="00977166" w:rsidRDefault="00BE00FD" w:rsidP="00BE00FD">
      <w:pPr>
        <w:spacing w:before="160" w:after="0"/>
      </w:pPr>
      <w:r w:rsidRPr="00977166">
        <w:t>Policy analysis in the CEE/CIS region</w:t>
      </w:r>
      <w:r w:rsidRPr="00977166">
        <w:rPr>
          <w:rStyle w:val="FootnoteReference"/>
        </w:rPr>
        <w:footnoteReference w:id="31"/>
      </w:r>
      <w:r w:rsidRPr="00977166">
        <w:t xml:space="preserve"> frequently mention three reasons for low teaching quality: </w:t>
      </w:r>
    </w:p>
    <w:p w14:paraId="78CB2FDD" w14:textId="77777777" w:rsidR="00BE00FD" w:rsidRPr="00977166" w:rsidRDefault="00BE00FD" w:rsidP="00BE00FD">
      <w:pPr>
        <w:pStyle w:val="ListParagraph"/>
        <w:numPr>
          <w:ilvl w:val="0"/>
          <w:numId w:val="14"/>
        </w:numPr>
        <w:jc w:val="both"/>
      </w:pPr>
      <w:r w:rsidRPr="00977166">
        <w:t xml:space="preserve">Inappropriate teaching environment: The class and school setting – ranging from challenging class size to scarce school resources – make it difficult for teachers to work effectively. </w:t>
      </w:r>
    </w:p>
    <w:p w14:paraId="25F838FB" w14:textId="77777777" w:rsidR="00BE00FD" w:rsidRPr="00977166" w:rsidRDefault="00BE00FD" w:rsidP="00BE00FD">
      <w:pPr>
        <w:pStyle w:val="ListParagraph"/>
        <w:numPr>
          <w:ilvl w:val="0"/>
          <w:numId w:val="14"/>
        </w:numPr>
        <w:jc w:val="both"/>
      </w:pPr>
      <w:r w:rsidRPr="00977166">
        <w:t xml:space="preserve">Inadequate qualification: The quality of pre-service teacher education is poor and, as a result, qualified teachers are ill prepared for their work. </w:t>
      </w:r>
    </w:p>
    <w:p w14:paraId="3EAECD3A" w14:textId="77777777" w:rsidR="00BE00FD" w:rsidRPr="009A0EA6" w:rsidRDefault="00BE00FD" w:rsidP="00BE00FD">
      <w:pPr>
        <w:pStyle w:val="ListParagraph"/>
        <w:numPr>
          <w:ilvl w:val="0"/>
          <w:numId w:val="14"/>
        </w:numPr>
        <w:jc w:val="both"/>
      </w:pPr>
      <w:r w:rsidRPr="00977166">
        <w:t>Teacher shortage: Schools face difficulties filling their vacancies with qualified teachers and therefore hire unqualified or underqualified teachers. In addition, qualified teachers are often asked to teach additional hours in subjects for which they have no training.</w:t>
      </w:r>
    </w:p>
    <w:p w14:paraId="5303EDF4" w14:textId="77777777" w:rsidR="00BE00FD" w:rsidRDefault="00BE00FD" w:rsidP="00BE00FD">
      <w:pPr>
        <w:rPr>
          <w:rFonts w:eastAsia="Times New Roman"/>
          <w:lang w:eastAsia="ru-RU"/>
        </w:rPr>
      </w:pPr>
      <w:r>
        <w:t>Taking</w:t>
      </w:r>
      <w:r w:rsidRPr="00977166">
        <w:t xml:space="preserve"> </w:t>
      </w:r>
      <w:r>
        <w:t>into</w:t>
      </w:r>
      <w:r w:rsidRPr="00977166">
        <w:t xml:space="preserve"> </w:t>
      </w:r>
      <w:r>
        <w:t>consideration</w:t>
      </w:r>
      <w:r w:rsidRPr="00977166">
        <w:t xml:space="preserve"> </w:t>
      </w:r>
      <w:r>
        <w:t>of</w:t>
      </w:r>
      <w:r w:rsidRPr="00977166">
        <w:t xml:space="preserve"> </w:t>
      </w:r>
      <w:r>
        <w:t>student</w:t>
      </w:r>
      <w:r w:rsidRPr="00977166">
        <w:t xml:space="preserve"> </w:t>
      </w:r>
      <w:r>
        <w:t>annual</w:t>
      </w:r>
      <w:r w:rsidRPr="00977166">
        <w:t xml:space="preserve"> </w:t>
      </w:r>
      <w:r>
        <w:t>growth</w:t>
      </w:r>
      <w:r w:rsidRPr="00977166">
        <w:t xml:space="preserve"> </w:t>
      </w:r>
      <w:r>
        <w:t>rate</w:t>
      </w:r>
      <w:r w:rsidRPr="00977166">
        <w:t xml:space="preserve">, </w:t>
      </w:r>
      <w:r>
        <w:t>we</w:t>
      </w:r>
      <w:r w:rsidRPr="00977166">
        <w:t xml:space="preserve"> </w:t>
      </w:r>
      <w:r>
        <w:t>can</w:t>
      </w:r>
      <w:r w:rsidRPr="00977166">
        <w:t xml:space="preserve"> </w:t>
      </w:r>
      <w:r>
        <w:t>forecast</w:t>
      </w:r>
      <w:r w:rsidRPr="00977166">
        <w:t xml:space="preserve"> </w:t>
      </w:r>
      <w:r>
        <w:t>an</w:t>
      </w:r>
      <w:r w:rsidRPr="00977166">
        <w:t xml:space="preserve"> </w:t>
      </w:r>
      <w:r>
        <w:t>increased</w:t>
      </w:r>
      <w:r w:rsidRPr="00977166">
        <w:t xml:space="preserve"> </w:t>
      </w:r>
      <w:r>
        <w:t>need</w:t>
      </w:r>
      <w:r w:rsidRPr="00977166">
        <w:t xml:space="preserve"> </w:t>
      </w:r>
      <w:r>
        <w:t>in</w:t>
      </w:r>
      <w:r w:rsidRPr="00977166">
        <w:t xml:space="preserve"> </w:t>
      </w:r>
      <w:r>
        <w:t>teachers</w:t>
      </w:r>
      <w:r w:rsidRPr="00977166">
        <w:t xml:space="preserve"> </w:t>
      </w:r>
      <w:r>
        <w:t>at least for the next five years. So</w:t>
      </w:r>
      <w:r w:rsidRPr="00977166">
        <w:t xml:space="preserve"> </w:t>
      </w:r>
      <w:r>
        <w:t>having</w:t>
      </w:r>
      <w:r w:rsidRPr="00977166">
        <w:t xml:space="preserve"> </w:t>
      </w:r>
      <w:r>
        <w:t>student</w:t>
      </w:r>
      <w:r w:rsidRPr="00977166">
        <w:t xml:space="preserve"> </w:t>
      </w:r>
      <w:r>
        <w:t>population</w:t>
      </w:r>
      <w:r w:rsidRPr="00977166">
        <w:t xml:space="preserve"> </w:t>
      </w:r>
      <w:r>
        <w:t>in</w:t>
      </w:r>
      <w:r w:rsidRPr="00977166">
        <w:t xml:space="preserve"> </w:t>
      </w:r>
      <w:r>
        <w:t>primary</w:t>
      </w:r>
      <w:r w:rsidRPr="00977166">
        <w:t xml:space="preserve"> </w:t>
      </w:r>
      <w:r>
        <w:t>schools</w:t>
      </w:r>
      <w:r w:rsidRPr="00977166">
        <w:t xml:space="preserve"> </w:t>
      </w:r>
      <w:r>
        <w:t>forecasted</w:t>
      </w:r>
      <w:r w:rsidRPr="00977166">
        <w:t xml:space="preserve"> </w:t>
      </w:r>
      <w:r>
        <w:t>in</w:t>
      </w:r>
      <w:r w:rsidRPr="00977166">
        <w:t xml:space="preserve"> </w:t>
      </w:r>
      <w:r>
        <w:t>five</w:t>
      </w:r>
      <w:r w:rsidRPr="00977166">
        <w:t xml:space="preserve"> </w:t>
      </w:r>
      <w:r>
        <w:t>years as</w:t>
      </w:r>
      <w:r w:rsidRPr="00977166">
        <w:t xml:space="preserve"> </w:t>
      </w:r>
      <w:r>
        <w:rPr>
          <w:rFonts w:eastAsia="Times New Roman"/>
          <w:lang w:eastAsia="ru-RU"/>
        </w:rPr>
        <w:t>651,</w:t>
      </w:r>
      <w:r w:rsidRPr="00977166">
        <w:rPr>
          <w:rFonts w:eastAsia="Times New Roman"/>
          <w:lang w:eastAsia="ru-RU"/>
        </w:rPr>
        <w:t xml:space="preserve">136 </w:t>
      </w:r>
      <w:r>
        <w:rPr>
          <w:rFonts w:eastAsia="Times New Roman"/>
          <w:lang w:eastAsia="ru-RU"/>
        </w:rPr>
        <w:t>children (number of children of corresponding ages multiplied to 107, which is the average GER for five years), the required number of primary school teachers will be 23,255. This</w:t>
      </w:r>
      <w:r w:rsidRPr="00165FAC">
        <w:rPr>
          <w:rFonts w:eastAsia="Times New Roman"/>
          <w:lang w:eastAsia="ru-RU"/>
        </w:rPr>
        <w:t xml:space="preserve"> </w:t>
      </w:r>
      <w:r>
        <w:rPr>
          <w:rFonts w:eastAsia="Times New Roman"/>
          <w:lang w:eastAsia="ru-RU"/>
        </w:rPr>
        <w:t>exceeds</w:t>
      </w:r>
      <w:r w:rsidRPr="00165FAC">
        <w:rPr>
          <w:rFonts w:eastAsia="Times New Roman"/>
          <w:lang w:eastAsia="ru-RU"/>
        </w:rPr>
        <w:t xml:space="preserve"> </w:t>
      </w:r>
      <w:r>
        <w:rPr>
          <w:rFonts w:eastAsia="Times New Roman"/>
          <w:lang w:eastAsia="ru-RU"/>
        </w:rPr>
        <w:t>the</w:t>
      </w:r>
      <w:r w:rsidRPr="00165FAC">
        <w:rPr>
          <w:rFonts w:eastAsia="Times New Roman"/>
          <w:lang w:eastAsia="ru-RU"/>
        </w:rPr>
        <w:t xml:space="preserve"> </w:t>
      </w:r>
      <w:r>
        <w:rPr>
          <w:rFonts w:eastAsia="Times New Roman"/>
          <w:lang w:eastAsia="ru-RU"/>
        </w:rPr>
        <w:t>current</w:t>
      </w:r>
      <w:r w:rsidRPr="00165FAC">
        <w:rPr>
          <w:rFonts w:eastAsia="Times New Roman"/>
          <w:lang w:eastAsia="ru-RU"/>
        </w:rPr>
        <w:t xml:space="preserve"> </w:t>
      </w:r>
      <w:r>
        <w:rPr>
          <w:rFonts w:eastAsia="Times New Roman"/>
          <w:lang w:eastAsia="ru-RU"/>
        </w:rPr>
        <w:t xml:space="preserve">available quantity of primary school teachers for 3,145. So, in five years we need more than three thousand more of primary school teachers, in addition to the current shortage of them and relatively high student teacher ratio in primary school. Pedagogical universities should take into account this forecasted demand and start enrolling into 5-year primary school teacher preparation programmes </w:t>
      </w:r>
      <w:r>
        <w:rPr>
          <w:rFonts w:eastAsia="Times New Roman"/>
          <w:lang w:eastAsia="ru-RU"/>
        </w:rPr>
        <w:lastRenderedPageBreak/>
        <w:t xml:space="preserve">already this year. It needs to be noted that forecasting of teachers will depend also on changes in the curriculum and basic education plan (a plan of subjects and hours per week). </w:t>
      </w:r>
    </w:p>
    <w:p w14:paraId="58CC9935" w14:textId="77777777" w:rsidR="00BE00FD" w:rsidRPr="00D35E00" w:rsidRDefault="00BE00FD" w:rsidP="00BE00FD"/>
    <w:p w14:paraId="3C1E71DA" w14:textId="77777777" w:rsidR="00BE00FD" w:rsidRPr="00162AD2" w:rsidRDefault="00BE00FD" w:rsidP="00BE00FD">
      <w:pPr>
        <w:pStyle w:val="Heading2"/>
        <w:rPr>
          <w:lang w:val="en-GB"/>
        </w:rPr>
      </w:pPr>
      <w:bookmarkStart w:id="157" w:name="_Teacher_qualifications"/>
      <w:bookmarkStart w:id="158" w:name="_Toc517688797"/>
      <w:bookmarkEnd w:id="157"/>
      <w:r>
        <w:rPr>
          <w:lang w:val="en-GB"/>
        </w:rPr>
        <w:t>Teacher q</w:t>
      </w:r>
      <w:r w:rsidRPr="00162AD2">
        <w:rPr>
          <w:lang w:val="en-GB"/>
        </w:rPr>
        <w:t>ualification</w:t>
      </w:r>
      <w:r>
        <w:rPr>
          <w:lang w:val="en-GB"/>
        </w:rPr>
        <w:t>s</w:t>
      </w:r>
      <w:bookmarkEnd w:id="158"/>
    </w:p>
    <w:p w14:paraId="77028BBD" w14:textId="77777777" w:rsidR="00BE00FD" w:rsidRPr="007B6BD4" w:rsidRDefault="00BE00FD" w:rsidP="00BE00FD">
      <w:pPr>
        <w:rPr>
          <w:sz w:val="10"/>
          <w:lang w:val="en-GB"/>
        </w:rPr>
      </w:pPr>
    </w:p>
    <w:p w14:paraId="37B7BFCE" w14:textId="77777777" w:rsidR="00BE00FD" w:rsidRPr="00162AD2" w:rsidRDefault="00BE00FD" w:rsidP="00BE00FD">
      <w:pPr>
        <w:shd w:val="clear" w:color="auto" w:fill="FFFFFF" w:themeFill="background1"/>
        <w:rPr>
          <w:lang w:val="en-GB"/>
        </w:rPr>
      </w:pPr>
      <w:r>
        <w:rPr>
          <w:lang w:val="en-GB"/>
        </w:rPr>
        <w:t>Currently</w:t>
      </w:r>
      <w:r w:rsidRPr="00162AD2">
        <w:rPr>
          <w:lang w:val="en-GB"/>
        </w:rPr>
        <w:t xml:space="preserve">, there are no clear qualification frameworks and professional standards for teachers in </w:t>
      </w:r>
      <w:r w:rsidRPr="000D3C84">
        <w:rPr>
          <w:lang w:val="en-GB"/>
        </w:rPr>
        <w:t xml:space="preserve">Kyrgyzstan. </w:t>
      </w:r>
      <w:r w:rsidRPr="000D3C84">
        <w:t>Teacher attestation system based on performance criteria was developed and piloted in 2016 and planned to be implemented. But later it was cancelled (or postponed till 2020) and substituted by school accreditation system.</w:t>
      </w:r>
      <w:r>
        <w:t xml:space="preserve"> </w:t>
      </w:r>
      <w:r w:rsidRPr="00162AD2">
        <w:rPr>
          <w:lang w:val="en-GB"/>
        </w:rPr>
        <w:t xml:space="preserve">Therefore, it is not possible to </w:t>
      </w:r>
      <w:r>
        <w:rPr>
          <w:lang w:val="en-GB"/>
        </w:rPr>
        <w:t>assess</w:t>
      </w:r>
      <w:r w:rsidRPr="00162AD2">
        <w:rPr>
          <w:lang w:val="en-GB"/>
        </w:rPr>
        <w:t xml:space="preserve"> </w:t>
      </w:r>
      <w:r>
        <w:rPr>
          <w:lang w:val="en-GB"/>
        </w:rPr>
        <w:t>teacher</w:t>
      </w:r>
      <w:r w:rsidRPr="00162AD2">
        <w:rPr>
          <w:lang w:val="en-GB"/>
        </w:rPr>
        <w:t xml:space="preserve"> qualification</w:t>
      </w:r>
      <w:r>
        <w:rPr>
          <w:lang w:val="en-GB"/>
        </w:rPr>
        <w:t>s</w:t>
      </w:r>
      <w:r w:rsidRPr="00162AD2">
        <w:rPr>
          <w:lang w:val="en-GB"/>
        </w:rPr>
        <w:t xml:space="preserve">, other than </w:t>
      </w:r>
      <w:r>
        <w:rPr>
          <w:lang w:val="en-GB"/>
        </w:rPr>
        <w:t>their</w:t>
      </w:r>
      <w:r w:rsidRPr="00162AD2">
        <w:rPr>
          <w:lang w:val="en-GB"/>
        </w:rPr>
        <w:t xml:space="preserve"> level of education. </w:t>
      </w:r>
      <w:r>
        <w:rPr>
          <w:lang w:val="en-GB"/>
        </w:rPr>
        <w:t>This section will also include</w:t>
      </w:r>
      <w:r w:rsidRPr="00162AD2">
        <w:rPr>
          <w:lang w:val="en-GB"/>
        </w:rPr>
        <w:t xml:space="preserve"> data on professional development of teachers.</w:t>
      </w:r>
    </w:p>
    <w:p w14:paraId="1F461C47" w14:textId="77777777" w:rsidR="00BE00FD" w:rsidRPr="00162AD2" w:rsidRDefault="00BE00FD" w:rsidP="00BE00FD">
      <w:pPr>
        <w:rPr>
          <w:b/>
          <w:u w:val="single"/>
          <w:lang w:val="en-GB"/>
        </w:rPr>
      </w:pPr>
      <w:r>
        <w:rPr>
          <w:lang w:val="en-GB"/>
        </w:rPr>
        <w:t>At</w:t>
      </w:r>
      <w:r w:rsidRPr="00162AD2">
        <w:rPr>
          <w:lang w:val="en-GB"/>
        </w:rPr>
        <w:t xml:space="preserve"> ECD level, one can see the growth of ECD staff by training and education levels (Table 3). Encouragingly, the proportion of ECD staff </w:t>
      </w:r>
      <w:r>
        <w:rPr>
          <w:lang w:val="en-GB"/>
        </w:rPr>
        <w:t>who have</w:t>
      </w:r>
      <w:r w:rsidRPr="00162AD2">
        <w:rPr>
          <w:lang w:val="en-GB"/>
        </w:rPr>
        <w:t xml:space="preserve"> completed post-secondary level professional education </w:t>
      </w:r>
      <w:r>
        <w:rPr>
          <w:lang w:val="en-GB"/>
        </w:rPr>
        <w:t xml:space="preserve">has been </w:t>
      </w:r>
      <w:r w:rsidRPr="00162AD2">
        <w:rPr>
          <w:lang w:val="en-GB"/>
        </w:rPr>
        <w:t xml:space="preserve">slowly but steadily rising over the last 10 years. </w:t>
      </w:r>
    </w:p>
    <w:p w14:paraId="5FB78C7C" w14:textId="77777777" w:rsidR="00BE00FD" w:rsidRPr="00162AD2" w:rsidRDefault="00BE00FD" w:rsidP="00BE00FD">
      <w:pPr>
        <w:pStyle w:val="Figuretitle"/>
        <w:rPr>
          <w:lang w:val="en-GB"/>
        </w:rPr>
      </w:pPr>
      <w:bookmarkStart w:id="159" w:name="_Toc511154066"/>
      <w:r w:rsidRPr="00162AD2">
        <w:rPr>
          <w:lang w:val="en-GB"/>
        </w:rPr>
        <w:t>Figure 3</w:t>
      </w:r>
      <w:r>
        <w:rPr>
          <w:lang w:val="en-GB"/>
        </w:rPr>
        <w:t>.13</w:t>
      </w:r>
      <w:r w:rsidRPr="00162AD2">
        <w:rPr>
          <w:lang w:val="en-GB"/>
        </w:rPr>
        <w:t xml:space="preserve"> Proportion of ECD staff who have completed higher education</w:t>
      </w:r>
      <w:bookmarkEnd w:id="159"/>
    </w:p>
    <w:p w14:paraId="1F954FD5" w14:textId="77777777" w:rsidR="00BE00FD" w:rsidRPr="00162AD2" w:rsidRDefault="00BE00FD" w:rsidP="00BE00FD">
      <w:pPr>
        <w:rPr>
          <w:lang w:val="en-GB"/>
        </w:rPr>
      </w:pPr>
      <w:r w:rsidRPr="00162AD2">
        <w:rPr>
          <w:noProof/>
        </w:rPr>
        <w:drawing>
          <wp:inline distT="0" distB="0" distL="0" distR="0" wp14:anchorId="142CE71A" wp14:editId="19AA90D0">
            <wp:extent cx="5158740" cy="2805430"/>
            <wp:effectExtent l="0" t="0" r="22860" b="13970"/>
            <wp:docPr id="59"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9"/>
              </a:graphicData>
            </a:graphic>
          </wp:inline>
        </w:drawing>
      </w:r>
    </w:p>
    <w:p w14:paraId="3E246F9A" w14:textId="77777777" w:rsidR="00BE00FD" w:rsidRPr="00162AD2" w:rsidRDefault="00BE00FD" w:rsidP="00BE00FD">
      <w:pPr>
        <w:rPr>
          <w:lang w:val="en-GB"/>
        </w:rPr>
      </w:pPr>
      <w:r w:rsidRPr="00162AD2">
        <w:rPr>
          <w:lang w:val="en-GB"/>
        </w:rPr>
        <w:t>Based on available data (</w:t>
      </w:r>
      <w:r>
        <w:rPr>
          <w:lang w:val="en-GB"/>
        </w:rPr>
        <w:t>until</w:t>
      </w:r>
      <w:r w:rsidRPr="00162AD2">
        <w:rPr>
          <w:lang w:val="en-GB"/>
        </w:rPr>
        <w:t xml:space="preserve"> 2014) </w:t>
      </w:r>
      <w:r>
        <w:rPr>
          <w:lang w:val="en-GB"/>
        </w:rPr>
        <w:t xml:space="preserve">the </w:t>
      </w:r>
      <w:r w:rsidRPr="00162AD2">
        <w:rPr>
          <w:lang w:val="en-GB"/>
        </w:rPr>
        <w:t xml:space="preserve">proportion of </w:t>
      </w:r>
      <w:r w:rsidRPr="006B0F58">
        <w:rPr>
          <w:lang w:val="en-GB"/>
        </w:rPr>
        <w:t>School Teachers</w:t>
      </w:r>
      <w:r w:rsidRPr="00162AD2">
        <w:rPr>
          <w:lang w:val="en-GB"/>
        </w:rPr>
        <w:t xml:space="preserve">, </w:t>
      </w:r>
      <w:r>
        <w:rPr>
          <w:lang w:val="en-GB"/>
        </w:rPr>
        <w:t>at</w:t>
      </w:r>
      <w:r w:rsidRPr="00162AD2">
        <w:rPr>
          <w:lang w:val="en-GB"/>
        </w:rPr>
        <w:t xml:space="preserve"> primary and secondary </w:t>
      </w:r>
      <w:r>
        <w:rPr>
          <w:lang w:val="en-GB"/>
        </w:rPr>
        <w:t>l</w:t>
      </w:r>
      <w:r w:rsidRPr="00162AD2">
        <w:rPr>
          <w:lang w:val="en-GB"/>
        </w:rPr>
        <w:t xml:space="preserve">evels who have completed higher professional education </w:t>
      </w:r>
      <w:r>
        <w:rPr>
          <w:lang w:val="en-GB"/>
        </w:rPr>
        <w:t>is</w:t>
      </w:r>
      <w:r w:rsidRPr="00162AD2">
        <w:rPr>
          <w:lang w:val="en-GB"/>
        </w:rPr>
        <w:t xml:space="preserve"> already above 90</w:t>
      </w:r>
      <w:r>
        <w:rPr>
          <w:lang w:val="en-GB"/>
        </w:rPr>
        <w:t xml:space="preserve"> per cent</w:t>
      </w:r>
      <w:r w:rsidRPr="00162AD2">
        <w:rPr>
          <w:lang w:val="en-GB"/>
        </w:rPr>
        <w:t xml:space="preserve"> and still rising, although slowly (Table 3.7). It should be noted however that </w:t>
      </w:r>
      <w:r>
        <w:rPr>
          <w:lang w:val="en-GB"/>
        </w:rPr>
        <w:t>being a graduate</w:t>
      </w:r>
      <w:r w:rsidRPr="00162AD2">
        <w:rPr>
          <w:lang w:val="en-GB"/>
        </w:rPr>
        <w:t xml:space="preserve"> is not necessarily an assurance of better instruction because a teacher may be </w:t>
      </w:r>
      <w:r>
        <w:rPr>
          <w:lang w:val="en-GB"/>
        </w:rPr>
        <w:t>asked</w:t>
      </w:r>
      <w:r w:rsidRPr="00162AD2">
        <w:rPr>
          <w:lang w:val="en-GB"/>
        </w:rPr>
        <w:t xml:space="preserve"> to teach a subject that is not her</w:t>
      </w:r>
      <w:r>
        <w:rPr>
          <w:lang w:val="en-GB"/>
        </w:rPr>
        <w:t>/his</w:t>
      </w:r>
      <w:r w:rsidRPr="00162AD2">
        <w:rPr>
          <w:lang w:val="en-GB"/>
        </w:rPr>
        <w:t xml:space="preserve"> specialization. This </w:t>
      </w:r>
      <w:r>
        <w:rPr>
          <w:lang w:val="en-GB"/>
        </w:rPr>
        <w:t>occurs</w:t>
      </w:r>
      <w:r w:rsidRPr="00162AD2">
        <w:rPr>
          <w:lang w:val="en-GB"/>
        </w:rPr>
        <w:t xml:space="preserve"> frequent</w:t>
      </w:r>
      <w:r>
        <w:rPr>
          <w:lang w:val="en-GB"/>
        </w:rPr>
        <w:t>ly</w:t>
      </w:r>
      <w:r w:rsidRPr="00162AD2">
        <w:rPr>
          <w:lang w:val="en-GB"/>
        </w:rPr>
        <w:t xml:space="preserve"> in schools </w:t>
      </w:r>
      <w:r>
        <w:rPr>
          <w:lang w:val="en-GB"/>
        </w:rPr>
        <w:t>with</w:t>
      </w:r>
      <w:r w:rsidRPr="00162AD2">
        <w:rPr>
          <w:lang w:val="en-GB"/>
        </w:rPr>
        <w:t xml:space="preserve"> shortage</w:t>
      </w:r>
      <w:r>
        <w:rPr>
          <w:lang w:val="en-GB"/>
        </w:rPr>
        <w:t>s</w:t>
      </w:r>
      <w:r w:rsidRPr="00162AD2">
        <w:rPr>
          <w:lang w:val="en-GB"/>
        </w:rPr>
        <w:t xml:space="preserve"> of subject teachers</w:t>
      </w:r>
      <w:r>
        <w:rPr>
          <w:lang w:val="en-GB"/>
        </w:rPr>
        <w:t>,</w:t>
      </w:r>
      <w:r w:rsidRPr="00162AD2">
        <w:rPr>
          <w:lang w:val="en-GB"/>
        </w:rPr>
        <w:t xml:space="preserve"> particularly in rural regions</w:t>
      </w:r>
      <w:r>
        <w:rPr>
          <w:lang w:val="en-GB"/>
        </w:rPr>
        <w:t xml:space="preserve"> and</w:t>
      </w:r>
      <w:r w:rsidRPr="00162AD2">
        <w:rPr>
          <w:lang w:val="en-GB"/>
        </w:rPr>
        <w:t xml:space="preserve"> particularly at secondary grade levels.</w:t>
      </w:r>
    </w:p>
    <w:p w14:paraId="16DA3CE4" w14:textId="77777777" w:rsidR="00BE00FD" w:rsidRPr="00162AD2" w:rsidRDefault="00BE00FD" w:rsidP="00BE00FD">
      <w:pPr>
        <w:pStyle w:val="Tabletitle"/>
        <w:rPr>
          <w:lang w:val="en-GB"/>
        </w:rPr>
      </w:pPr>
      <w:bookmarkStart w:id="160" w:name="_Toc511153974"/>
      <w:r w:rsidRPr="00162AD2">
        <w:rPr>
          <w:lang w:val="en-GB"/>
        </w:rPr>
        <w:t>Table 3.</w:t>
      </w:r>
      <w:r>
        <w:rPr>
          <w:lang w:val="en-GB"/>
        </w:rPr>
        <w:t>18</w:t>
      </w:r>
      <w:r w:rsidRPr="00162AD2">
        <w:rPr>
          <w:lang w:val="en-GB"/>
        </w:rPr>
        <w:t xml:space="preserve"> Educational Profile of School Teachers</w:t>
      </w:r>
      <w:bookmarkEnd w:id="160"/>
    </w:p>
    <w:tbl>
      <w:tblPr>
        <w:tblW w:w="9221" w:type="dxa"/>
        <w:tblInd w:w="93" w:type="dxa"/>
        <w:tblLook w:val="04A0" w:firstRow="1" w:lastRow="0" w:firstColumn="1" w:lastColumn="0" w:noHBand="0" w:noVBand="1"/>
      </w:tblPr>
      <w:tblGrid>
        <w:gridCol w:w="4132"/>
        <w:gridCol w:w="1113"/>
        <w:gridCol w:w="980"/>
        <w:gridCol w:w="1036"/>
        <w:gridCol w:w="980"/>
        <w:gridCol w:w="980"/>
      </w:tblGrid>
      <w:tr w:rsidR="00BE00FD" w:rsidRPr="00162AD2" w14:paraId="586CCEC8" w14:textId="77777777" w:rsidTr="009103FE">
        <w:trPr>
          <w:trHeight w:val="262"/>
        </w:trPr>
        <w:tc>
          <w:tcPr>
            <w:tcW w:w="41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5EB76A" w14:textId="77777777" w:rsidR="00BE00FD" w:rsidRPr="00162AD2" w:rsidRDefault="00BE00FD" w:rsidP="009103FE">
            <w:pPr>
              <w:spacing w:after="0"/>
              <w:rPr>
                <w:rFonts w:eastAsia="Times New Roman" w:cstheme="minorHAnsi"/>
                <w:b/>
                <w:i/>
                <w:sz w:val="20"/>
                <w:szCs w:val="20"/>
                <w:lang w:val="en-GB" w:eastAsia="ru-RU"/>
              </w:rPr>
            </w:pPr>
            <w:r w:rsidRPr="00162AD2">
              <w:rPr>
                <w:rFonts w:eastAsia="Times New Roman" w:cstheme="minorHAnsi"/>
                <w:b/>
                <w:i/>
                <w:sz w:val="20"/>
                <w:szCs w:val="20"/>
                <w:lang w:val="en-GB" w:eastAsia="ru-RU"/>
              </w:rPr>
              <w:t>Percent</w:t>
            </w:r>
            <w:r>
              <w:rPr>
                <w:rFonts w:eastAsia="Times New Roman" w:cstheme="minorHAnsi"/>
                <w:b/>
                <w:i/>
                <w:sz w:val="20"/>
                <w:szCs w:val="20"/>
                <w:lang w:val="en-GB" w:eastAsia="ru-RU"/>
              </w:rPr>
              <w:t>age</w:t>
            </w:r>
            <w:r w:rsidRPr="00162AD2">
              <w:rPr>
                <w:rFonts w:eastAsia="Times New Roman" w:cstheme="minorHAnsi"/>
                <w:b/>
                <w:i/>
                <w:sz w:val="20"/>
                <w:szCs w:val="20"/>
                <w:lang w:val="en-GB" w:eastAsia="ru-RU"/>
              </w:rPr>
              <w:t xml:space="preserve"> of </w:t>
            </w:r>
            <w:r>
              <w:rPr>
                <w:rFonts w:eastAsia="Times New Roman" w:cstheme="minorHAnsi"/>
                <w:b/>
                <w:i/>
                <w:sz w:val="20"/>
                <w:szCs w:val="20"/>
                <w:lang w:val="en-GB" w:eastAsia="ru-RU"/>
              </w:rPr>
              <w:t>p</w:t>
            </w:r>
            <w:r w:rsidRPr="00162AD2">
              <w:rPr>
                <w:rFonts w:eastAsia="Times New Roman" w:cstheme="minorHAnsi"/>
                <w:b/>
                <w:i/>
                <w:sz w:val="20"/>
                <w:szCs w:val="20"/>
                <w:lang w:val="en-GB" w:eastAsia="ru-RU"/>
              </w:rPr>
              <w:t xml:space="preserve">rimary </w:t>
            </w:r>
            <w:r>
              <w:rPr>
                <w:rFonts w:eastAsia="Times New Roman" w:cstheme="minorHAnsi"/>
                <w:b/>
                <w:i/>
                <w:sz w:val="20"/>
                <w:szCs w:val="20"/>
                <w:lang w:val="en-GB" w:eastAsia="ru-RU"/>
              </w:rPr>
              <w:t>s</w:t>
            </w:r>
            <w:r w:rsidRPr="00162AD2">
              <w:rPr>
                <w:rFonts w:eastAsia="Times New Roman" w:cstheme="minorHAnsi"/>
                <w:b/>
                <w:i/>
                <w:sz w:val="20"/>
                <w:szCs w:val="20"/>
                <w:lang w:val="en-GB" w:eastAsia="ru-RU"/>
              </w:rPr>
              <w:t xml:space="preserve">chool </w:t>
            </w:r>
            <w:r>
              <w:rPr>
                <w:rFonts w:eastAsia="Times New Roman" w:cstheme="minorHAnsi"/>
                <w:b/>
                <w:i/>
                <w:sz w:val="20"/>
                <w:szCs w:val="20"/>
                <w:lang w:val="en-GB" w:eastAsia="ru-RU"/>
              </w:rPr>
              <w:t>t</w:t>
            </w:r>
            <w:r w:rsidRPr="00162AD2">
              <w:rPr>
                <w:rFonts w:eastAsia="Times New Roman" w:cstheme="minorHAnsi"/>
                <w:b/>
                <w:i/>
                <w:sz w:val="20"/>
                <w:szCs w:val="20"/>
                <w:lang w:val="en-GB" w:eastAsia="ru-RU"/>
              </w:rPr>
              <w:t xml:space="preserve">eachers </w:t>
            </w:r>
            <w:r>
              <w:rPr>
                <w:rFonts w:eastAsia="Times New Roman" w:cstheme="minorHAnsi"/>
                <w:b/>
                <w:i/>
                <w:sz w:val="20"/>
                <w:szCs w:val="20"/>
                <w:lang w:val="en-GB" w:eastAsia="ru-RU"/>
              </w:rPr>
              <w:t>with</w:t>
            </w:r>
            <w:r w:rsidRPr="00162AD2">
              <w:rPr>
                <w:rFonts w:eastAsia="Times New Roman" w:cstheme="minorHAnsi"/>
                <w:b/>
                <w:i/>
                <w:sz w:val="20"/>
                <w:szCs w:val="20"/>
                <w:lang w:val="en-GB" w:eastAsia="ru-RU"/>
              </w:rPr>
              <w:t xml:space="preserve"> </w:t>
            </w:r>
            <w:r>
              <w:rPr>
                <w:rFonts w:eastAsia="Times New Roman" w:cstheme="minorHAnsi"/>
                <w:b/>
                <w:i/>
                <w:sz w:val="20"/>
                <w:szCs w:val="20"/>
                <w:lang w:val="en-GB" w:eastAsia="ru-RU"/>
              </w:rPr>
              <w:t>university qualifications</w:t>
            </w:r>
          </w:p>
        </w:tc>
        <w:tc>
          <w:tcPr>
            <w:tcW w:w="1113" w:type="dxa"/>
            <w:tcBorders>
              <w:top w:val="single" w:sz="4" w:space="0" w:color="auto"/>
              <w:left w:val="nil"/>
              <w:bottom w:val="single" w:sz="4" w:space="0" w:color="auto"/>
              <w:right w:val="single" w:sz="4" w:space="0" w:color="auto"/>
            </w:tcBorders>
            <w:shd w:val="clear" w:color="auto" w:fill="auto"/>
            <w:noWrap/>
            <w:vAlign w:val="bottom"/>
            <w:hideMark/>
          </w:tcPr>
          <w:p w14:paraId="45AF4D60"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2009/2010</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14:paraId="71383CFB"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2010/11</w:t>
            </w:r>
          </w:p>
        </w:tc>
        <w:tc>
          <w:tcPr>
            <w:tcW w:w="1036" w:type="dxa"/>
            <w:tcBorders>
              <w:top w:val="single" w:sz="4" w:space="0" w:color="auto"/>
              <w:left w:val="nil"/>
              <w:bottom w:val="single" w:sz="4" w:space="0" w:color="auto"/>
              <w:right w:val="single" w:sz="4" w:space="0" w:color="auto"/>
            </w:tcBorders>
            <w:shd w:val="clear" w:color="auto" w:fill="auto"/>
            <w:noWrap/>
            <w:vAlign w:val="bottom"/>
            <w:hideMark/>
          </w:tcPr>
          <w:p w14:paraId="1588529C"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2011/12</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14:paraId="29D5F407"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2012/13</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14:paraId="0FFF83B7" w14:textId="77777777" w:rsidR="00BE00FD" w:rsidRPr="00162AD2" w:rsidRDefault="00BE00FD" w:rsidP="009103FE">
            <w:pPr>
              <w:spacing w:after="0"/>
              <w:jc w:val="center"/>
              <w:rPr>
                <w:rFonts w:eastAsia="Times New Roman" w:cstheme="minorHAnsi"/>
                <w:b/>
                <w:sz w:val="20"/>
                <w:szCs w:val="20"/>
                <w:lang w:val="en-GB" w:eastAsia="ru-RU"/>
              </w:rPr>
            </w:pPr>
            <w:r w:rsidRPr="00162AD2">
              <w:rPr>
                <w:rFonts w:eastAsia="Times New Roman" w:cstheme="minorHAnsi"/>
                <w:b/>
                <w:sz w:val="20"/>
                <w:szCs w:val="20"/>
                <w:lang w:val="en-GB" w:eastAsia="ru-RU"/>
              </w:rPr>
              <w:t>2013/14</w:t>
            </w:r>
          </w:p>
        </w:tc>
      </w:tr>
      <w:tr w:rsidR="00BE00FD" w:rsidRPr="00162AD2" w14:paraId="1C49980E" w14:textId="77777777" w:rsidTr="009103FE">
        <w:trPr>
          <w:trHeight w:val="262"/>
        </w:trPr>
        <w:tc>
          <w:tcPr>
            <w:tcW w:w="4132" w:type="dxa"/>
            <w:tcBorders>
              <w:top w:val="nil"/>
              <w:left w:val="single" w:sz="4" w:space="0" w:color="auto"/>
              <w:bottom w:val="single" w:sz="4" w:space="0" w:color="auto"/>
              <w:right w:val="single" w:sz="4" w:space="0" w:color="auto"/>
            </w:tcBorders>
            <w:shd w:val="clear" w:color="auto" w:fill="auto"/>
            <w:noWrap/>
            <w:vAlign w:val="bottom"/>
            <w:hideMark/>
          </w:tcPr>
          <w:p w14:paraId="6145BD8C" w14:textId="77777777" w:rsidR="00BE00FD" w:rsidRPr="00162AD2" w:rsidRDefault="00BE00FD" w:rsidP="009103FE">
            <w:pPr>
              <w:spacing w:after="0"/>
              <w:rPr>
                <w:rFonts w:eastAsia="Times New Roman" w:cstheme="minorHAnsi"/>
                <w:sz w:val="20"/>
                <w:szCs w:val="20"/>
                <w:lang w:val="en-GB" w:eastAsia="ru-RU"/>
              </w:rPr>
            </w:pPr>
            <w:r>
              <w:rPr>
                <w:rFonts w:eastAsia="Times New Roman" w:cstheme="minorHAnsi"/>
                <w:sz w:val="20"/>
                <w:szCs w:val="20"/>
                <w:lang w:val="en-GB" w:eastAsia="ru-RU"/>
              </w:rPr>
              <w:t>Total</w:t>
            </w:r>
            <w:r w:rsidRPr="00162AD2">
              <w:rPr>
                <w:rFonts w:eastAsia="Times New Roman" w:cstheme="minorHAnsi"/>
                <w:sz w:val="20"/>
                <w:szCs w:val="20"/>
                <w:lang w:val="en-GB" w:eastAsia="ru-RU"/>
              </w:rPr>
              <w:t xml:space="preserve"> </w:t>
            </w:r>
          </w:p>
        </w:tc>
        <w:tc>
          <w:tcPr>
            <w:tcW w:w="1113" w:type="dxa"/>
            <w:tcBorders>
              <w:top w:val="nil"/>
              <w:left w:val="nil"/>
              <w:bottom w:val="single" w:sz="4" w:space="0" w:color="auto"/>
              <w:right w:val="single" w:sz="4" w:space="0" w:color="auto"/>
            </w:tcBorders>
            <w:shd w:val="clear" w:color="auto" w:fill="auto"/>
            <w:noWrap/>
            <w:vAlign w:val="bottom"/>
            <w:hideMark/>
          </w:tcPr>
          <w:p w14:paraId="4B859D78"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93.1</w:t>
            </w:r>
          </w:p>
        </w:tc>
        <w:tc>
          <w:tcPr>
            <w:tcW w:w="980" w:type="dxa"/>
            <w:tcBorders>
              <w:top w:val="nil"/>
              <w:left w:val="nil"/>
              <w:bottom w:val="single" w:sz="4" w:space="0" w:color="auto"/>
              <w:right w:val="single" w:sz="4" w:space="0" w:color="auto"/>
            </w:tcBorders>
            <w:shd w:val="clear" w:color="auto" w:fill="auto"/>
            <w:noWrap/>
            <w:vAlign w:val="bottom"/>
            <w:hideMark/>
          </w:tcPr>
          <w:p w14:paraId="5FF6D6DD"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93.6</w:t>
            </w:r>
          </w:p>
        </w:tc>
        <w:tc>
          <w:tcPr>
            <w:tcW w:w="1036" w:type="dxa"/>
            <w:tcBorders>
              <w:top w:val="nil"/>
              <w:left w:val="nil"/>
              <w:bottom w:val="single" w:sz="4" w:space="0" w:color="auto"/>
              <w:right w:val="single" w:sz="4" w:space="0" w:color="auto"/>
            </w:tcBorders>
            <w:shd w:val="clear" w:color="auto" w:fill="auto"/>
            <w:noWrap/>
            <w:vAlign w:val="bottom"/>
            <w:hideMark/>
          </w:tcPr>
          <w:p w14:paraId="1B9DC70F"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93.3</w:t>
            </w:r>
          </w:p>
        </w:tc>
        <w:tc>
          <w:tcPr>
            <w:tcW w:w="980" w:type="dxa"/>
            <w:tcBorders>
              <w:top w:val="nil"/>
              <w:left w:val="nil"/>
              <w:bottom w:val="single" w:sz="4" w:space="0" w:color="auto"/>
              <w:right w:val="single" w:sz="4" w:space="0" w:color="auto"/>
            </w:tcBorders>
            <w:shd w:val="clear" w:color="auto" w:fill="auto"/>
            <w:noWrap/>
            <w:vAlign w:val="bottom"/>
            <w:hideMark/>
          </w:tcPr>
          <w:p w14:paraId="0EEA5E13"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93.9</w:t>
            </w:r>
          </w:p>
        </w:tc>
        <w:tc>
          <w:tcPr>
            <w:tcW w:w="980" w:type="dxa"/>
            <w:tcBorders>
              <w:top w:val="nil"/>
              <w:left w:val="nil"/>
              <w:bottom w:val="single" w:sz="4" w:space="0" w:color="auto"/>
              <w:right w:val="single" w:sz="4" w:space="0" w:color="auto"/>
            </w:tcBorders>
            <w:shd w:val="clear" w:color="auto" w:fill="auto"/>
            <w:noWrap/>
            <w:vAlign w:val="bottom"/>
            <w:hideMark/>
          </w:tcPr>
          <w:p w14:paraId="5027A74A"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94.3</w:t>
            </w:r>
          </w:p>
        </w:tc>
      </w:tr>
      <w:tr w:rsidR="00BE00FD" w:rsidRPr="00162AD2" w14:paraId="0287F15B" w14:textId="77777777" w:rsidTr="009103FE">
        <w:trPr>
          <w:trHeight w:val="262"/>
        </w:trPr>
        <w:tc>
          <w:tcPr>
            <w:tcW w:w="4132" w:type="dxa"/>
            <w:tcBorders>
              <w:top w:val="nil"/>
              <w:left w:val="single" w:sz="4" w:space="0" w:color="auto"/>
              <w:bottom w:val="single" w:sz="4" w:space="0" w:color="auto"/>
              <w:right w:val="single" w:sz="4" w:space="0" w:color="auto"/>
            </w:tcBorders>
            <w:shd w:val="clear" w:color="auto" w:fill="auto"/>
            <w:noWrap/>
            <w:vAlign w:val="bottom"/>
            <w:hideMark/>
          </w:tcPr>
          <w:p w14:paraId="4E5B0037"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xml:space="preserve">Urban settlements </w:t>
            </w:r>
          </w:p>
        </w:tc>
        <w:tc>
          <w:tcPr>
            <w:tcW w:w="1113" w:type="dxa"/>
            <w:tcBorders>
              <w:top w:val="nil"/>
              <w:left w:val="nil"/>
              <w:bottom w:val="single" w:sz="4" w:space="0" w:color="auto"/>
              <w:right w:val="single" w:sz="4" w:space="0" w:color="auto"/>
            </w:tcBorders>
            <w:shd w:val="clear" w:color="auto" w:fill="auto"/>
            <w:noWrap/>
            <w:vAlign w:val="bottom"/>
            <w:hideMark/>
          </w:tcPr>
          <w:p w14:paraId="1424217D"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94.8</w:t>
            </w:r>
          </w:p>
        </w:tc>
        <w:tc>
          <w:tcPr>
            <w:tcW w:w="980" w:type="dxa"/>
            <w:tcBorders>
              <w:top w:val="nil"/>
              <w:left w:val="nil"/>
              <w:bottom w:val="single" w:sz="4" w:space="0" w:color="auto"/>
              <w:right w:val="single" w:sz="4" w:space="0" w:color="auto"/>
            </w:tcBorders>
            <w:shd w:val="clear" w:color="auto" w:fill="auto"/>
            <w:noWrap/>
            <w:vAlign w:val="bottom"/>
            <w:hideMark/>
          </w:tcPr>
          <w:p w14:paraId="49257447"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95.2</w:t>
            </w:r>
          </w:p>
        </w:tc>
        <w:tc>
          <w:tcPr>
            <w:tcW w:w="1036" w:type="dxa"/>
            <w:tcBorders>
              <w:top w:val="nil"/>
              <w:left w:val="nil"/>
              <w:bottom w:val="single" w:sz="4" w:space="0" w:color="auto"/>
              <w:right w:val="single" w:sz="4" w:space="0" w:color="auto"/>
            </w:tcBorders>
            <w:shd w:val="clear" w:color="auto" w:fill="auto"/>
            <w:noWrap/>
            <w:vAlign w:val="bottom"/>
            <w:hideMark/>
          </w:tcPr>
          <w:p w14:paraId="3CEAA6A7"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95.1</w:t>
            </w:r>
          </w:p>
        </w:tc>
        <w:tc>
          <w:tcPr>
            <w:tcW w:w="980" w:type="dxa"/>
            <w:tcBorders>
              <w:top w:val="nil"/>
              <w:left w:val="nil"/>
              <w:bottom w:val="single" w:sz="4" w:space="0" w:color="auto"/>
              <w:right w:val="single" w:sz="4" w:space="0" w:color="auto"/>
            </w:tcBorders>
            <w:shd w:val="clear" w:color="auto" w:fill="auto"/>
            <w:noWrap/>
            <w:vAlign w:val="bottom"/>
            <w:hideMark/>
          </w:tcPr>
          <w:p w14:paraId="11082CDD"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95.3</w:t>
            </w:r>
          </w:p>
        </w:tc>
        <w:tc>
          <w:tcPr>
            <w:tcW w:w="980" w:type="dxa"/>
            <w:tcBorders>
              <w:top w:val="nil"/>
              <w:left w:val="nil"/>
              <w:bottom w:val="single" w:sz="4" w:space="0" w:color="auto"/>
              <w:right w:val="single" w:sz="4" w:space="0" w:color="auto"/>
            </w:tcBorders>
            <w:shd w:val="clear" w:color="auto" w:fill="auto"/>
            <w:noWrap/>
            <w:vAlign w:val="bottom"/>
            <w:hideMark/>
          </w:tcPr>
          <w:p w14:paraId="01ADC5BF"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95.5</w:t>
            </w:r>
          </w:p>
        </w:tc>
      </w:tr>
      <w:tr w:rsidR="00BE00FD" w:rsidRPr="00162AD2" w14:paraId="367172A7" w14:textId="77777777" w:rsidTr="009103FE">
        <w:trPr>
          <w:trHeight w:val="262"/>
        </w:trPr>
        <w:tc>
          <w:tcPr>
            <w:tcW w:w="4132" w:type="dxa"/>
            <w:tcBorders>
              <w:top w:val="nil"/>
              <w:left w:val="single" w:sz="4" w:space="0" w:color="auto"/>
              <w:bottom w:val="single" w:sz="4" w:space="0" w:color="auto"/>
              <w:right w:val="single" w:sz="4" w:space="0" w:color="auto"/>
            </w:tcBorders>
            <w:shd w:val="clear" w:color="auto" w:fill="auto"/>
            <w:noWrap/>
            <w:vAlign w:val="bottom"/>
            <w:hideMark/>
          </w:tcPr>
          <w:p w14:paraId="3442CFAF"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Rural</w:t>
            </w:r>
            <w:r>
              <w:rPr>
                <w:rFonts w:eastAsia="Times New Roman" w:cstheme="minorHAnsi"/>
                <w:sz w:val="20"/>
                <w:szCs w:val="20"/>
                <w:lang w:val="en-GB" w:eastAsia="ru-RU"/>
              </w:rPr>
              <w:t xml:space="preserve"> areas</w:t>
            </w:r>
          </w:p>
        </w:tc>
        <w:tc>
          <w:tcPr>
            <w:tcW w:w="1113" w:type="dxa"/>
            <w:tcBorders>
              <w:top w:val="nil"/>
              <w:left w:val="nil"/>
              <w:bottom w:val="single" w:sz="4" w:space="0" w:color="auto"/>
              <w:right w:val="single" w:sz="4" w:space="0" w:color="auto"/>
            </w:tcBorders>
            <w:shd w:val="clear" w:color="auto" w:fill="auto"/>
            <w:noWrap/>
            <w:vAlign w:val="bottom"/>
            <w:hideMark/>
          </w:tcPr>
          <w:p w14:paraId="022629B7"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92.6</w:t>
            </w:r>
          </w:p>
        </w:tc>
        <w:tc>
          <w:tcPr>
            <w:tcW w:w="980" w:type="dxa"/>
            <w:tcBorders>
              <w:top w:val="nil"/>
              <w:left w:val="nil"/>
              <w:bottom w:val="single" w:sz="4" w:space="0" w:color="auto"/>
              <w:right w:val="single" w:sz="4" w:space="0" w:color="auto"/>
            </w:tcBorders>
            <w:shd w:val="clear" w:color="auto" w:fill="auto"/>
            <w:noWrap/>
            <w:vAlign w:val="bottom"/>
            <w:hideMark/>
          </w:tcPr>
          <w:p w14:paraId="0D1B05B5"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93.1</w:t>
            </w:r>
          </w:p>
        </w:tc>
        <w:tc>
          <w:tcPr>
            <w:tcW w:w="1036" w:type="dxa"/>
            <w:tcBorders>
              <w:top w:val="nil"/>
              <w:left w:val="nil"/>
              <w:bottom w:val="single" w:sz="4" w:space="0" w:color="auto"/>
              <w:right w:val="single" w:sz="4" w:space="0" w:color="auto"/>
            </w:tcBorders>
            <w:shd w:val="clear" w:color="auto" w:fill="auto"/>
            <w:noWrap/>
            <w:vAlign w:val="bottom"/>
            <w:hideMark/>
          </w:tcPr>
          <w:p w14:paraId="60B6BB62"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92.7</w:t>
            </w:r>
          </w:p>
        </w:tc>
        <w:tc>
          <w:tcPr>
            <w:tcW w:w="980" w:type="dxa"/>
            <w:tcBorders>
              <w:top w:val="nil"/>
              <w:left w:val="nil"/>
              <w:bottom w:val="single" w:sz="4" w:space="0" w:color="auto"/>
              <w:right w:val="single" w:sz="4" w:space="0" w:color="auto"/>
            </w:tcBorders>
            <w:shd w:val="clear" w:color="auto" w:fill="auto"/>
            <w:noWrap/>
            <w:vAlign w:val="bottom"/>
            <w:hideMark/>
          </w:tcPr>
          <w:p w14:paraId="5D3F8C23"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93.4</w:t>
            </w:r>
          </w:p>
        </w:tc>
        <w:tc>
          <w:tcPr>
            <w:tcW w:w="980" w:type="dxa"/>
            <w:tcBorders>
              <w:top w:val="nil"/>
              <w:left w:val="nil"/>
              <w:bottom w:val="single" w:sz="4" w:space="0" w:color="auto"/>
              <w:right w:val="single" w:sz="4" w:space="0" w:color="auto"/>
            </w:tcBorders>
            <w:shd w:val="clear" w:color="auto" w:fill="auto"/>
            <w:noWrap/>
            <w:vAlign w:val="bottom"/>
            <w:hideMark/>
          </w:tcPr>
          <w:p w14:paraId="69EFFAB2"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93.9</w:t>
            </w:r>
          </w:p>
        </w:tc>
      </w:tr>
      <w:tr w:rsidR="00BE00FD" w:rsidRPr="00162AD2" w14:paraId="096AFD28" w14:textId="77777777" w:rsidTr="009103FE">
        <w:trPr>
          <w:trHeight w:val="262"/>
        </w:trPr>
        <w:tc>
          <w:tcPr>
            <w:tcW w:w="4132" w:type="dxa"/>
            <w:tcBorders>
              <w:top w:val="nil"/>
              <w:left w:val="single" w:sz="4" w:space="0" w:color="auto"/>
              <w:bottom w:val="single" w:sz="4" w:space="0" w:color="auto"/>
              <w:right w:val="single" w:sz="4" w:space="0" w:color="auto"/>
            </w:tcBorders>
            <w:shd w:val="clear" w:color="auto" w:fill="auto"/>
            <w:noWrap/>
            <w:vAlign w:val="bottom"/>
            <w:hideMark/>
          </w:tcPr>
          <w:p w14:paraId="39485167"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1113" w:type="dxa"/>
            <w:tcBorders>
              <w:top w:val="nil"/>
              <w:left w:val="nil"/>
              <w:bottom w:val="single" w:sz="4" w:space="0" w:color="auto"/>
              <w:right w:val="single" w:sz="4" w:space="0" w:color="auto"/>
            </w:tcBorders>
            <w:shd w:val="clear" w:color="auto" w:fill="auto"/>
            <w:noWrap/>
            <w:vAlign w:val="bottom"/>
            <w:hideMark/>
          </w:tcPr>
          <w:p w14:paraId="2667A301"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980" w:type="dxa"/>
            <w:tcBorders>
              <w:top w:val="nil"/>
              <w:left w:val="nil"/>
              <w:bottom w:val="single" w:sz="4" w:space="0" w:color="auto"/>
              <w:right w:val="single" w:sz="4" w:space="0" w:color="auto"/>
            </w:tcBorders>
            <w:shd w:val="clear" w:color="auto" w:fill="auto"/>
            <w:noWrap/>
            <w:vAlign w:val="bottom"/>
            <w:hideMark/>
          </w:tcPr>
          <w:p w14:paraId="70E514E2"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1036" w:type="dxa"/>
            <w:tcBorders>
              <w:top w:val="nil"/>
              <w:left w:val="nil"/>
              <w:bottom w:val="single" w:sz="4" w:space="0" w:color="auto"/>
              <w:right w:val="single" w:sz="4" w:space="0" w:color="auto"/>
            </w:tcBorders>
            <w:shd w:val="clear" w:color="auto" w:fill="auto"/>
            <w:noWrap/>
            <w:vAlign w:val="bottom"/>
            <w:hideMark/>
          </w:tcPr>
          <w:p w14:paraId="1F5F12CC"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980" w:type="dxa"/>
            <w:tcBorders>
              <w:top w:val="nil"/>
              <w:left w:val="nil"/>
              <w:bottom w:val="single" w:sz="4" w:space="0" w:color="auto"/>
              <w:right w:val="single" w:sz="4" w:space="0" w:color="auto"/>
            </w:tcBorders>
            <w:shd w:val="clear" w:color="auto" w:fill="auto"/>
            <w:noWrap/>
            <w:vAlign w:val="bottom"/>
            <w:hideMark/>
          </w:tcPr>
          <w:p w14:paraId="1D60D6C8"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980" w:type="dxa"/>
            <w:tcBorders>
              <w:top w:val="nil"/>
              <w:left w:val="nil"/>
              <w:bottom w:val="single" w:sz="4" w:space="0" w:color="auto"/>
              <w:right w:val="single" w:sz="4" w:space="0" w:color="auto"/>
            </w:tcBorders>
            <w:shd w:val="clear" w:color="auto" w:fill="auto"/>
            <w:noWrap/>
            <w:vAlign w:val="bottom"/>
            <w:hideMark/>
          </w:tcPr>
          <w:p w14:paraId="271C72C0"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r>
      <w:tr w:rsidR="00BE00FD" w:rsidRPr="00162AD2" w14:paraId="6449D872" w14:textId="77777777" w:rsidTr="009103FE">
        <w:trPr>
          <w:trHeight w:val="262"/>
        </w:trPr>
        <w:tc>
          <w:tcPr>
            <w:tcW w:w="4132" w:type="dxa"/>
            <w:tcBorders>
              <w:top w:val="nil"/>
              <w:left w:val="single" w:sz="4" w:space="0" w:color="auto"/>
              <w:bottom w:val="single" w:sz="4" w:space="0" w:color="auto"/>
              <w:right w:val="single" w:sz="4" w:space="0" w:color="auto"/>
            </w:tcBorders>
            <w:shd w:val="clear" w:color="auto" w:fill="auto"/>
            <w:noWrap/>
            <w:vAlign w:val="bottom"/>
            <w:hideMark/>
          </w:tcPr>
          <w:p w14:paraId="687E8CFE" w14:textId="77777777" w:rsidR="00BE00FD" w:rsidRPr="00162AD2" w:rsidRDefault="00BE00FD" w:rsidP="009103FE">
            <w:pPr>
              <w:spacing w:after="0"/>
              <w:rPr>
                <w:rFonts w:eastAsia="Times New Roman" w:cstheme="minorHAnsi"/>
                <w:b/>
                <w:i/>
                <w:sz w:val="20"/>
                <w:szCs w:val="20"/>
                <w:lang w:val="en-GB" w:eastAsia="ru-RU"/>
              </w:rPr>
            </w:pPr>
            <w:r w:rsidRPr="00162AD2">
              <w:rPr>
                <w:rFonts w:eastAsia="Times New Roman" w:cstheme="minorHAnsi"/>
                <w:b/>
                <w:i/>
                <w:sz w:val="20"/>
                <w:szCs w:val="20"/>
                <w:lang w:val="en-GB" w:eastAsia="ru-RU"/>
              </w:rPr>
              <w:t>Percent</w:t>
            </w:r>
            <w:r>
              <w:rPr>
                <w:rFonts w:eastAsia="Times New Roman" w:cstheme="minorHAnsi"/>
                <w:b/>
                <w:i/>
                <w:sz w:val="20"/>
                <w:szCs w:val="20"/>
                <w:lang w:val="en-GB" w:eastAsia="ru-RU"/>
              </w:rPr>
              <w:t>age</w:t>
            </w:r>
            <w:r w:rsidRPr="00162AD2">
              <w:rPr>
                <w:rFonts w:eastAsia="Times New Roman" w:cstheme="minorHAnsi"/>
                <w:b/>
                <w:i/>
                <w:sz w:val="20"/>
                <w:szCs w:val="20"/>
                <w:lang w:val="en-GB" w:eastAsia="ru-RU"/>
              </w:rPr>
              <w:t xml:space="preserve"> of </w:t>
            </w:r>
            <w:r>
              <w:rPr>
                <w:rFonts w:eastAsia="Times New Roman" w:cstheme="minorHAnsi"/>
                <w:b/>
                <w:i/>
                <w:sz w:val="20"/>
                <w:szCs w:val="20"/>
                <w:lang w:val="en-GB" w:eastAsia="ru-RU"/>
              </w:rPr>
              <w:t>secondary</w:t>
            </w:r>
            <w:r w:rsidRPr="00162AD2">
              <w:rPr>
                <w:rFonts w:eastAsia="Times New Roman" w:cstheme="minorHAnsi"/>
                <w:b/>
                <w:i/>
                <w:sz w:val="20"/>
                <w:szCs w:val="20"/>
                <w:lang w:val="en-GB" w:eastAsia="ru-RU"/>
              </w:rPr>
              <w:t xml:space="preserve"> </w:t>
            </w:r>
            <w:r>
              <w:rPr>
                <w:rFonts w:eastAsia="Times New Roman" w:cstheme="minorHAnsi"/>
                <w:b/>
                <w:i/>
                <w:sz w:val="20"/>
                <w:szCs w:val="20"/>
                <w:lang w:val="en-GB" w:eastAsia="ru-RU"/>
              </w:rPr>
              <w:t>s</w:t>
            </w:r>
            <w:r w:rsidRPr="00162AD2">
              <w:rPr>
                <w:rFonts w:eastAsia="Times New Roman" w:cstheme="minorHAnsi"/>
                <w:b/>
                <w:i/>
                <w:sz w:val="20"/>
                <w:szCs w:val="20"/>
                <w:lang w:val="en-GB" w:eastAsia="ru-RU"/>
              </w:rPr>
              <w:t xml:space="preserve">chool </w:t>
            </w:r>
            <w:r>
              <w:rPr>
                <w:rFonts w:eastAsia="Times New Roman" w:cstheme="minorHAnsi"/>
                <w:b/>
                <w:i/>
                <w:sz w:val="20"/>
                <w:szCs w:val="20"/>
                <w:lang w:val="en-GB" w:eastAsia="ru-RU"/>
              </w:rPr>
              <w:t>t</w:t>
            </w:r>
            <w:r w:rsidRPr="00162AD2">
              <w:rPr>
                <w:rFonts w:eastAsia="Times New Roman" w:cstheme="minorHAnsi"/>
                <w:b/>
                <w:i/>
                <w:sz w:val="20"/>
                <w:szCs w:val="20"/>
                <w:lang w:val="en-GB" w:eastAsia="ru-RU"/>
              </w:rPr>
              <w:t xml:space="preserve">eachers </w:t>
            </w:r>
            <w:r>
              <w:rPr>
                <w:rFonts w:eastAsia="Times New Roman" w:cstheme="minorHAnsi"/>
                <w:b/>
                <w:i/>
                <w:sz w:val="20"/>
                <w:szCs w:val="20"/>
                <w:lang w:val="en-GB" w:eastAsia="ru-RU"/>
              </w:rPr>
              <w:t>(Grades 5-11) with</w:t>
            </w:r>
            <w:r w:rsidRPr="00162AD2">
              <w:rPr>
                <w:rFonts w:eastAsia="Times New Roman" w:cstheme="minorHAnsi"/>
                <w:b/>
                <w:i/>
                <w:sz w:val="20"/>
                <w:szCs w:val="20"/>
                <w:lang w:val="en-GB" w:eastAsia="ru-RU"/>
              </w:rPr>
              <w:t xml:space="preserve"> </w:t>
            </w:r>
            <w:r>
              <w:rPr>
                <w:rFonts w:eastAsia="Times New Roman" w:cstheme="minorHAnsi"/>
                <w:b/>
                <w:i/>
                <w:sz w:val="20"/>
                <w:szCs w:val="20"/>
                <w:lang w:val="en-GB" w:eastAsia="ru-RU"/>
              </w:rPr>
              <w:t>university qualifications</w:t>
            </w:r>
          </w:p>
        </w:tc>
        <w:tc>
          <w:tcPr>
            <w:tcW w:w="1113" w:type="dxa"/>
            <w:tcBorders>
              <w:top w:val="nil"/>
              <w:left w:val="nil"/>
              <w:bottom w:val="single" w:sz="4" w:space="0" w:color="auto"/>
              <w:right w:val="single" w:sz="4" w:space="0" w:color="auto"/>
            </w:tcBorders>
            <w:shd w:val="clear" w:color="auto" w:fill="auto"/>
            <w:noWrap/>
            <w:vAlign w:val="bottom"/>
            <w:hideMark/>
          </w:tcPr>
          <w:p w14:paraId="59F3E595"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980" w:type="dxa"/>
            <w:tcBorders>
              <w:top w:val="nil"/>
              <w:left w:val="nil"/>
              <w:bottom w:val="single" w:sz="4" w:space="0" w:color="auto"/>
              <w:right w:val="single" w:sz="4" w:space="0" w:color="auto"/>
            </w:tcBorders>
            <w:shd w:val="clear" w:color="auto" w:fill="auto"/>
            <w:noWrap/>
            <w:vAlign w:val="bottom"/>
            <w:hideMark/>
          </w:tcPr>
          <w:p w14:paraId="7CBB61E3"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1036" w:type="dxa"/>
            <w:tcBorders>
              <w:top w:val="nil"/>
              <w:left w:val="nil"/>
              <w:bottom w:val="single" w:sz="4" w:space="0" w:color="auto"/>
              <w:right w:val="single" w:sz="4" w:space="0" w:color="auto"/>
            </w:tcBorders>
            <w:shd w:val="clear" w:color="auto" w:fill="auto"/>
            <w:noWrap/>
            <w:vAlign w:val="bottom"/>
            <w:hideMark/>
          </w:tcPr>
          <w:p w14:paraId="3BA73CB9"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980" w:type="dxa"/>
            <w:tcBorders>
              <w:top w:val="nil"/>
              <w:left w:val="nil"/>
              <w:bottom w:val="single" w:sz="4" w:space="0" w:color="auto"/>
              <w:right w:val="single" w:sz="4" w:space="0" w:color="auto"/>
            </w:tcBorders>
            <w:shd w:val="clear" w:color="auto" w:fill="auto"/>
            <w:noWrap/>
            <w:vAlign w:val="bottom"/>
            <w:hideMark/>
          </w:tcPr>
          <w:p w14:paraId="19D15768"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c>
          <w:tcPr>
            <w:tcW w:w="980" w:type="dxa"/>
            <w:tcBorders>
              <w:top w:val="nil"/>
              <w:left w:val="nil"/>
              <w:bottom w:val="single" w:sz="4" w:space="0" w:color="auto"/>
              <w:right w:val="single" w:sz="4" w:space="0" w:color="auto"/>
            </w:tcBorders>
            <w:shd w:val="clear" w:color="auto" w:fill="auto"/>
            <w:noWrap/>
            <w:vAlign w:val="bottom"/>
            <w:hideMark/>
          </w:tcPr>
          <w:p w14:paraId="0F12EE3A"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w:t>
            </w:r>
          </w:p>
        </w:tc>
      </w:tr>
      <w:tr w:rsidR="00BE00FD" w:rsidRPr="00162AD2" w14:paraId="3CDF5A8E" w14:textId="77777777" w:rsidTr="009103FE">
        <w:trPr>
          <w:trHeight w:val="262"/>
        </w:trPr>
        <w:tc>
          <w:tcPr>
            <w:tcW w:w="4132" w:type="dxa"/>
            <w:tcBorders>
              <w:top w:val="nil"/>
              <w:left w:val="single" w:sz="4" w:space="0" w:color="auto"/>
              <w:bottom w:val="single" w:sz="4" w:space="0" w:color="auto"/>
              <w:right w:val="single" w:sz="4" w:space="0" w:color="auto"/>
            </w:tcBorders>
            <w:shd w:val="clear" w:color="auto" w:fill="auto"/>
            <w:noWrap/>
            <w:vAlign w:val="bottom"/>
            <w:hideMark/>
          </w:tcPr>
          <w:p w14:paraId="00018228" w14:textId="77777777" w:rsidR="00BE00FD" w:rsidRPr="00162AD2" w:rsidRDefault="00BE00FD" w:rsidP="009103FE">
            <w:pPr>
              <w:spacing w:after="0"/>
              <w:rPr>
                <w:rFonts w:eastAsia="Times New Roman" w:cstheme="minorHAnsi"/>
                <w:sz w:val="20"/>
                <w:szCs w:val="20"/>
                <w:lang w:val="en-GB" w:eastAsia="ru-RU"/>
              </w:rPr>
            </w:pPr>
            <w:r>
              <w:rPr>
                <w:rFonts w:eastAsia="Times New Roman" w:cstheme="minorHAnsi"/>
                <w:sz w:val="20"/>
                <w:szCs w:val="20"/>
                <w:lang w:val="en-GB" w:eastAsia="ru-RU"/>
              </w:rPr>
              <w:lastRenderedPageBreak/>
              <w:t>Total</w:t>
            </w:r>
            <w:r w:rsidRPr="00162AD2">
              <w:rPr>
                <w:rFonts w:eastAsia="Times New Roman" w:cstheme="minorHAnsi"/>
                <w:sz w:val="20"/>
                <w:szCs w:val="20"/>
                <w:lang w:val="en-GB" w:eastAsia="ru-RU"/>
              </w:rPr>
              <w:t xml:space="preserve"> </w:t>
            </w:r>
          </w:p>
        </w:tc>
        <w:tc>
          <w:tcPr>
            <w:tcW w:w="1113" w:type="dxa"/>
            <w:tcBorders>
              <w:top w:val="nil"/>
              <w:left w:val="nil"/>
              <w:bottom w:val="single" w:sz="4" w:space="0" w:color="auto"/>
              <w:right w:val="single" w:sz="4" w:space="0" w:color="auto"/>
            </w:tcBorders>
            <w:shd w:val="clear" w:color="auto" w:fill="auto"/>
            <w:noWrap/>
            <w:vAlign w:val="bottom"/>
            <w:hideMark/>
          </w:tcPr>
          <w:p w14:paraId="54EAEBDB"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92.5</w:t>
            </w:r>
          </w:p>
        </w:tc>
        <w:tc>
          <w:tcPr>
            <w:tcW w:w="980" w:type="dxa"/>
            <w:tcBorders>
              <w:top w:val="nil"/>
              <w:left w:val="nil"/>
              <w:bottom w:val="single" w:sz="4" w:space="0" w:color="auto"/>
              <w:right w:val="single" w:sz="4" w:space="0" w:color="auto"/>
            </w:tcBorders>
            <w:shd w:val="clear" w:color="auto" w:fill="auto"/>
            <w:noWrap/>
            <w:vAlign w:val="bottom"/>
            <w:hideMark/>
          </w:tcPr>
          <w:p w14:paraId="53671AA8"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92.9</w:t>
            </w:r>
          </w:p>
        </w:tc>
        <w:tc>
          <w:tcPr>
            <w:tcW w:w="1036" w:type="dxa"/>
            <w:tcBorders>
              <w:top w:val="nil"/>
              <w:left w:val="nil"/>
              <w:bottom w:val="single" w:sz="4" w:space="0" w:color="auto"/>
              <w:right w:val="single" w:sz="4" w:space="0" w:color="auto"/>
            </w:tcBorders>
            <w:shd w:val="clear" w:color="auto" w:fill="auto"/>
            <w:noWrap/>
            <w:vAlign w:val="bottom"/>
            <w:hideMark/>
          </w:tcPr>
          <w:p w14:paraId="35768E87"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93.1</w:t>
            </w:r>
          </w:p>
        </w:tc>
        <w:tc>
          <w:tcPr>
            <w:tcW w:w="980" w:type="dxa"/>
            <w:tcBorders>
              <w:top w:val="nil"/>
              <w:left w:val="nil"/>
              <w:bottom w:val="single" w:sz="4" w:space="0" w:color="auto"/>
              <w:right w:val="single" w:sz="4" w:space="0" w:color="auto"/>
            </w:tcBorders>
            <w:shd w:val="clear" w:color="auto" w:fill="auto"/>
            <w:noWrap/>
            <w:vAlign w:val="bottom"/>
            <w:hideMark/>
          </w:tcPr>
          <w:p w14:paraId="20468F50"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94.1</w:t>
            </w:r>
          </w:p>
        </w:tc>
        <w:tc>
          <w:tcPr>
            <w:tcW w:w="980" w:type="dxa"/>
            <w:tcBorders>
              <w:top w:val="nil"/>
              <w:left w:val="nil"/>
              <w:bottom w:val="single" w:sz="4" w:space="0" w:color="auto"/>
              <w:right w:val="single" w:sz="4" w:space="0" w:color="auto"/>
            </w:tcBorders>
            <w:shd w:val="clear" w:color="auto" w:fill="auto"/>
            <w:noWrap/>
            <w:vAlign w:val="bottom"/>
            <w:hideMark/>
          </w:tcPr>
          <w:p w14:paraId="4DF4A15D"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94.8</w:t>
            </w:r>
          </w:p>
        </w:tc>
      </w:tr>
      <w:tr w:rsidR="00BE00FD" w:rsidRPr="00162AD2" w14:paraId="2D560614" w14:textId="77777777" w:rsidTr="009103FE">
        <w:trPr>
          <w:trHeight w:val="262"/>
        </w:trPr>
        <w:tc>
          <w:tcPr>
            <w:tcW w:w="4132" w:type="dxa"/>
            <w:tcBorders>
              <w:top w:val="nil"/>
              <w:left w:val="single" w:sz="4" w:space="0" w:color="auto"/>
              <w:bottom w:val="single" w:sz="4" w:space="0" w:color="auto"/>
              <w:right w:val="single" w:sz="4" w:space="0" w:color="auto"/>
            </w:tcBorders>
            <w:shd w:val="clear" w:color="auto" w:fill="auto"/>
            <w:noWrap/>
            <w:vAlign w:val="bottom"/>
            <w:hideMark/>
          </w:tcPr>
          <w:p w14:paraId="5FA1D765"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 xml:space="preserve">Urban settlements </w:t>
            </w:r>
          </w:p>
        </w:tc>
        <w:tc>
          <w:tcPr>
            <w:tcW w:w="1113" w:type="dxa"/>
            <w:tcBorders>
              <w:top w:val="nil"/>
              <w:left w:val="nil"/>
              <w:bottom w:val="single" w:sz="4" w:space="0" w:color="auto"/>
              <w:right w:val="single" w:sz="4" w:space="0" w:color="auto"/>
            </w:tcBorders>
            <w:shd w:val="clear" w:color="auto" w:fill="auto"/>
            <w:noWrap/>
            <w:vAlign w:val="bottom"/>
            <w:hideMark/>
          </w:tcPr>
          <w:p w14:paraId="5ED1276A"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95.3</w:t>
            </w:r>
          </w:p>
        </w:tc>
        <w:tc>
          <w:tcPr>
            <w:tcW w:w="980" w:type="dxa"/>
            <w:tcBorders>
              <w:top w:val="nil"/>
              <w:left w:val="nil"/>
              <w:bottom w:val="single" w:sz="4" w:space="0" w:color="auto"/>
              <w:right w:val="single" w:sz="4" w:space="0" w:color="auto"/>
            </w:tcBorders>
            <w:shd w:val="clear" w:color="auto" w:fill="auto"/>
            <w:noWrap/>
            <w:vAlign w:val="bottom"/>
            <w:hideMark/>
          </w:tcPr>
          <w:p w14:paraId="18E1F2AA"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95.4</w:t>
            </w:r>
          </w:p>
        </w:tc>
        <w:tc>
          <w:tcPr>
            <w:tcW w:w="1036" w:type="dxa"/>
            <w:tcBorders>
              <w:top w:val="nil"/>
              <w:left w:val="nil"/>
              <w:bottom w:val="single" w:sz="4" w:space="0" w:color="auto"/>
              <w:right w:val="single" w:sz="4" w:space="0" w:color="auto"/>
            </w:tcBorders>
            <w:shd w:val="clear" w:color="auto" w:fill="auto"/>
            <w:noWrap/>
            <w:vAlign w:val="bottom"/>
            <w:hideMark/>
          </w:tcPr>
          <w:p w14:paraId="2F271F7A"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95.7</w:t>
            </w:r>
          </w:p>
        </w:tc>
        <w:tc>
          <w:tcPr>
            <w:tcW w:w="980" w:type="dxa"/>
            <w:tcBorders>
              <w:top w:val="nil"/>
              <w:left w:val="nil"/>
              <w:bottom w:val="single" w:sz="4" w:space="0" w:color="auto"/>
              <w:right w:val="single" w:sz="4" w:space="0" w:color="auto"/>
            </w:tcBorders>
            <w:shd w:val="clear" w:color="auto" w:fill="auto"/>
            <w:noWrap/>
            <w:vAlign w:val="bottom"/>
            <w:hideMark/>
          </w:tcPr>
          <w:p w14:paraId="0AEF5C3F"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96.4</w:t>
            </w:r>
          </w:p>
        </w:tc>
        <w:tc>
          <w:tcPr>
            <w:tcW w:w="980" w:type="dxa"/>
            <w:tcBorders>
              <w:top w:val="nil"/>
              <w:left w:val="nil"/>
              <w:bottom w:val="single" w:sz="4" w:space="0" w:color="auto"/>
              <w:right w:val="single" w:sz="4" w:space="0" w:color="auto"/>
            </w:tcBorders>
            <w:shd w:val="clear" w:color="auto" w:fill="auto"/>
            <w:noWrap/>
            <w:vAlign w:val="bottom"/>
            <w:hideMark/>
          </w:tcPr>
          <w:p w14:paraId="1BB296F5"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96.9</w:t>
            </w:r>
          </w:p>
        </w:tc>
      </w:tr>
      <w:tr w:rsidR="00BE00FD" w:rsidRPr="00162AD2" w14:paraId="566A051F" w14:textId="77777777" w:rsidTr="009103FE">
        <w:trPr>
          <w:trHeight w:val="262"/>
        </w:trPr>
        <w:tc>
          <w:tcPr>
            <w:tcW w:w="4132" w:type="dxa"/>
            <w:tcBorders>
              <w:top w:val="nil"/>
              <w:left w:val="single" w:sz="4" w:space="0" w:color="auto"/>
              <w:bottom w:val="single" w:sz="4" w:space="0" w:color="auto"/>
              <w:right w:val="single" w:sz="4" w:space="0" w:color="auto"/>
            </w:tcBorders>
            <w:shd w:val="clear" w:color="auto" w:fill="auto"/>
            <w:noWrap/>
            <w:vAlign w:val="bottom"/>
            <w:hideMark/>
          </w:tcPr>
          <w:p w14:paraId="5833F545"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Rural</w:t>
            </w:r>
            <w:r>
              <w:rPr>
                <w:rFonts w:eastAsia="Times New Roman" w:cstheme="minorHAnsi"/>
                <w:sz w:val="20"/>
                <w:szCs w:val="20"/>
                <w:lang w:val="en-GB" w:eastAsia="ru-RU"/>
              </w:rPr>
              <w:t xml:space="preserve"> areas</w:t>
            </w:r>
          </w:p>
        </w:tc>
        <w:tc>
          <w:tcPr>
            <w:tcW w:w="1113" w:type="dxa"/>
            <w:tcBorders>
              <w:top w:val="nil"/>
              <w:left w:val="nil"/>
              <w:bottom w:val="single" w:sz="4" w:space="0" w:color="auto"/>
              <w:right w:val="single" w:sz="4" w:space="0" w:color="auto"/>
            </w:tcBorders>
            <w:shd w:val="clear" w:color="auto" w:fill="auto"/>
            <w:noWrap/>
            <w:vAlign w:val="bottom"/>
            <w:hideMark/>
          </w:tcPr>
          <w:p w14:paraId="5C554742"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91.5</w:t>
            </w:r>
          </w:p>
        </w:tc>
        <w:tc>
          <w:tcPr>
            <w:tcW w:w="980" w:type="dxa"/>
            <w:tcBorders>
              <w:top w:val="nil"/>
              <w:left w:val="nil"/>
              <w:bottom w:val="single" w:sz="4" w:space="0" w:color="auto"/>
              <w:right w:val="single" w:sz="4" w:space="0" w:color="auto"/>
            </w:tcBorders>
            <w:shd w:val="clear" w:color="auto" w:fill="auto"/>
            <w:noWrap/>
            <w:vAlign w:val="bottom"/>
            <w:hideMark/>
          </w:tcPr>
          <w:p w14:paraId="4E9B9E18"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92</w:t>
            </w:r>
          </w:p>
        </w:tc>
        <w:tc>
          <w:tcPr>
            <w:tcW w:w="1036" w:type="dxa"/>
            <w:tcBorders>
              <w:top w:val="nil"/>
              <w:left w:val="nil"/>
              <w:bottom w:val="single" w:sz="4" w:space="0" w:color="auto"/>
              <w:right w:val="single" w:sz="4" w:space="0" w:color="auto"/>
            </w:tcBorders>
            <w:shd w:val="clear" w:color="auto" w:fill="auto"/>
            <w:noWrap/>
            <w:vAlign w:val="bottom"/>
            <w:hideMark/>
          </w:tcPr>
          <w:p w14:paraId="430CE6DF"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92.1</w:t>
            </w:r>
          </w:p>
        </w:tc>
        <w:tc>
          <w:tcPr>
            <w:tcW w:w="980" w:type="dxa"/>
            <w:tcBorders>
              <w:top w:val="nil"/>
              <w:left w:val="nil"/>
              <w:bottom w:val="single" w:sz="4" w:space="0" w:color="auto"/>
              <w:right w:val="single" w:sz="4" w:space="0" w:color="auto"/>
            </w:tcBorders>
            <w:shd w:val="clear" w:color="auto" w:fill="auto"/>
            <w:noWrap/>
            <w:vAlign w:val="bottom"/>
            <w:hideMark/>
          </w:tcPr>
          <w:p w14:paraId="6101BEEB"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93.3</w:t>
            </w:r>
          </w:p>
        </w:tc>
        <w:tc>
          <w:tcPr>
            <w:tcW w:w="980" w:type="dxa"/>
            <w:tcBorders>
              <w:top w:val="nil"/>
              <w:left w:val="nil"/>
              <w:bottom w:val="single" w:sz="4" w:space="0" w:color="auto"/>
              <w:right w:val="single" w:sz="4" w:space="0" w:color="auto"/>
            </w:tcBorders>
            <w:shd w:val="clear" w:color="auto" w:fill="auto"/>
            <w:noWrap/>
            <w:vAlign w:val="bottom"/>
            <w:hideMark/>
          </w:tcPr>
          <w:p w14:paraId="1B062945" w14:textId="77777777" w:rsidR="00BE00FD" w:rsidRPr="00162AD2" w:rsidRDefault="00BE00FD" w:rsidP="009103FE">
            <w:pPr>
              <w:spacing w:after="0"/>
              <w:rPr>
                <w:rFonts w:eastAsia="Times New Roman" w:cstheme="minorHAnsi"/>
                <w:sz w:val="20"/>
                <w:szCs w:val="20"/>
                <w:lang w:val="en-GB" w:eastAsia="ru-RU"/>
              </w:rPr>
            </w:pPr>
            <w:r w:rsidRPr="00162AD2">
              <w:rPr>
                <w:rFonts w:eastAsia="Times New Roman" w:cstheme="minorHAnsi"/>
                <w:sz w:val="20"/>
                <w:szCs w:val="20"/>
                <w:lang w:val="en-GB" w:eastAsia="ru-RU"/>
              </w:rPr>
              <w:t>94</w:t>
            </w:r>
          </w:p>
        </w:tc>
      </w:tr>
    </w:tbl>
    <w:p w14:paraId="3C5353EC" w14:textId="77777777" w:rsidR="00BE00FD" w:rsidRPr="00162AD2" w:rsidRDefault="00BE00FD" w:rsidP="00BE00FD">
      <w:pPr>
        <w:pStyle w:val="Source"/>
        <w:rPr>
          <w:lang w:val="en-GB"/>
        </w:rPr>
      </w:pPr>
      <w:r w:rsidRPr="00162AD2">
        <w:rPr>
          <w:lang w:val="en-GB"/>
        </w:rPr>
        <w:t>Source: MOES 2014 (Education &amp; Science)</w:t>
      </w:r>
    </w:p>
    <w:p w14:paraId="63C76085" w14:textId="77777777" w:rsidR="00BE00FD" w:rsidRPr="00E3703F" w:rsidRDefault="00BE00FD" w:rsidP="00BE00FD">
      <w:r>
        <w:t xml:space="preserve">Thus, most teachers have higher education, in </w:t>
      </w:r>
      <w:r w:rsidRPr="00E3703F">
        <w:t xml:space="preserve">2016-2017 </w:t>
      </w:r>
      <w:r>
        <w:t xml:space="preserve">years 86,6 percent of teachers had higher education and 3 percent uncompleted higher education level. </w:t>
      </w:r>
    </w:p>
    <w:p w14:paraId="72CEBBB5" w14:textId="77777777" w:rsidR="00BE00FD" w:rsidRDefault="00BE00FD" w:rsidP="00BE00FD">
      <w:pPr>
        <w:pStyle w:val="Figuretitle"/>
        <w:rPr>
          <w:lang w:val="en-GB"/>
        </w:rPr>
      </w:pPr>
      <w:bookmarkStart w:id="161" w:name="_Toc511154067"/>
      <w:r w:rsidRPr="00162AD2">
        <w:rPr>
          <w:lang w:val="en-GB"/>
        </w:rPr>
        <w:t>Figure 3</w:t>
      </w:r>
      <w:r>
        <w:rPr>
          <w:lang w:val="en-GB"/>
        </w:rPr>
        <w:t>.14</w:t>
      </w:r>
      <w:r w:rsidRPr="00162AD2">
        <w:rPr>
          <w:lang w:val="en-GB"/>
        </w:rPr>
        <w:t xml:space="preserve"> Proportion of </w:t>
      </w:r>
      <w:r>
        <w:rPr>
          <w:lang w:val="en-GB"/>
        </w:rPr>
        <w:t>teachers</w:t>
      </w:r>
      <w:r w:rsidRPr="00162AD2">
        <w:rPr>
          <w:lang w:val="en-GB"/>
        </w:rPr>
        <w:t xml:space="preserve"> who have completed higher education</w:t>
      </w:r>
      <w:bookmarkEnd w:id="161"/>
    </w:p>
    <w:p w14:paraId="00041674" w14:textId="77777777" w:rsidR="00BE00FD" w:rsidRPr="00162AD2" w:rsidRDefault="00BE00FD" w:rsidP="00BE00FD">
      <w:pPr>
        <w:rPr>
          <w:lang w:val="en-GB"/>
        </w:rPr>
      </w:pPr>
    </w:p>
    <w:p w14:paraId="37DE11D2" w14:textId="77777777" w:rsidR="00BE00FD" w:rsidRPr="00801047" w:rsidRDefault="00BE00FD" w:rsidP="00BE00FD">
      <w:r>
        <w:rPr>
          <w:noProof/>
        </w:rPr>
        <w:drawing>
          <wp:inline distT="0" distB="0" distL="0" distR="0" wp14:anchorId="3F82302A" wp14:editId="007E825E">
            <wp:extent cx="4321743" cy="2305251"/>
            <wp:effectExtent l="0" t="0" r="3175" b="0"/>
            <wp:docPr id="78"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0"/>
              </a:graphicData>
            </a:graphic>
          </wp:inline>
        </w:drawing>
      </w:r>
    </w:p>
    <w:p w14:paraId="5D5E692D" w14:textId="77777777" w:rsidR="00BE00FD" w:rsidRPr="00162AD2" w:rsidRDefault="00BE00FD" w:rsidP="00BE00FD">
      <w:pPr>
        <w:rPr>
          <w:lang w:val="en-GB"/>
        </w:rPr>
      </w:pPr>
      <w:r w:rsidRPr="00162AD2">
        <w:rPr>
          <w:lang w:val="en-GB"/>
        </w:rPr>
        <w:t>Only 12</w:t>
      </w:r>
      <w:r>
        <w:rPr>
          <w:lang w:val="en-GB"/>
        </w:rPr>
        <w:t xml:space="preserve"> per cent</w:t>
      </w:r>
      <w:r w:rsidRPr="00162AD2">
        <w:rPr>
          <w:lang w:val="en-GB"/>
        </w:rPr>
        <w:t xml:space="preserve"> of teachers in the 2015</w:t>
      </w:r>
      <w:r>
        <w:rPr>
          <w:lang w:val="en-GB"/>
        </w:rPr>
        <w:t>/</w:t>
      </w:r>
      <w:r w:rsidRPr="00162AD2">
        <w:rPr>
          <w:lang w:val="en-GB"/>
        </w:rPr>
        <w:t xml:space="preserve">16 academic year have </w:t>
      </w:r>
      <w:r>
        <w:rPr>
          <w:lang w:val="en-GB"/>
        </w:rPr>
        <w:t>taken</w:t>
      </w:r>
      <w:r w:rsidRPr="00162AD2">
        <w:rPr>
          <w:lang w:val="en-GB"/>
        </w:rPr>
        <w:t xml:space="preserve"> </w:t>
      </w:r>
      <w:r>
        <w:rPr>
          <w:lang w:val="en-GB"/>
        </w:rPr>
        <w:t>a professional development</w:t>
      </w:r>
      <w:r w:rsidRPr="00162AD2">
        <w:rPr>
          <w:lang w:val="en-GB"/>
        </w:rPr>
        <w:t xml:space="preserve"> course instead of the statutory rate of 20</w:t>
      </w:r>
      <w:r>
        <w:rPr>
          <w:lang w:val="en-GB"/>
        </w:rPr>
        <w:t xml:space="preserve"> per cent</w:t>
      </w:r>
      <w:r w:rsidRPr="00162AD2">
        <w:rPr>
          <w:lang w:val="en-GB"/>
        </w:rPr>
        <w:t xml:space="preserve">. The centralized </w:t>
      </w:r>
      <w:r>
        <w:rPr>
          <w:lang w:val="en-GB"/>
        </w:rPr>
        <w:t>nature</w:t>
      </w:r>
      <w:r w:rsidRPr="00162AD2">
        <w:rPr>
          <w:lang w:val="en-GB"/>
        </w:rPr>
        <w:t xml:space="preserve"> of professional development in terms of content and forms of education does not meet the needs for training teachers, does not fully </w:t>
      </w:r>
      <w:r>
        <w:rPr>
          <w:lang w:val="en-GB"/>
        </w:rPr>
        <w:t>reflect</w:t>
      </w:r>
      <w:r w:rsidRPr="00162AD2">
        <w:rPr>
          <w:lang w:val="en-GB"/>
        </w:rPr>
        <w:t xml:space="preserve"> current trends in the development of education and does not ensure the governmental order for introduction of new generation standards, </w:t>
      </w:r>
      <w:r>
        <w:rPr>
          <w:lang w:val="en-GB"/>
        </w:rPr>
        <w:t xml:space="preserve">including the </w:t>
      </w:r>
      <w:r w:rsidRPr="00162AD2">
        <w:rPr>
          <w:lang w:val="en-GB"/>
        </w:rPr>
        <w:t xml:space="preserve">transition to competence-based training, active introduction of information and communication technologies into the educational process, </w:t>
      </w:r>
      <w:r>
        <w:rPr>
          <w:lang w:val="en-GB"/>
        </w:rPr>
        <w:t xml:space="preserve">and </w:t>
      </w:r>
      <w:r w:rsidRPr="00162AD2">
        <w:rPr>
          <w:lang w:val="en-GB"/>
        </w:rPr>
        <w:t>emphasis on mastering languages and natural science. There is no unified approach to develop</w:t>
      </w:r>
      <w:r>
        <w:rPr>
          <w:lang w:val="en-GB"/>
        </w:rPr>
        <w:t>ing</w:t>
      </w:r>
      <w:r w:rsidRPr="00162AD2">
        <w:rPr>
          <w:lang w:val="en-GB"/>
        </w:rPr>
        <w:t xml:space="preserve"> module-based curricula with variable component</w:t>
      </w:r>
      <w:r>
        <w:rPr>
          <w:lang w:val="en-GB"/>
        </w:rPr>
        <w:t>s</w:t>
      </w:r>
      <w:r w:rsidRPr="00162AD2">
        <w:rPr>
          <w:lang w:val="en-GB"/>
        </w:rPr>
        <w:t xml:space="preserve">, </w:t>
      </w:r>
      <w:r>
        <w:rPr>
          <w:lang w:val="en-GB"/>
        </w:rPr>
        <w:t>in the</w:t>
      </w:r>
      <w:r w:rsidRPr="00162AD2">
        <w:rPr>
          <w:lang w:val="en-GB"/>
        </w:rPr>
        <w:t xml:space="preserve"> various professional development</w:t>
      </w:r>
      <w:r w:rsidRPr="00282840">
        <w:rPr>
          <w:lang w:val="en-GB"/>
        </w:rPr>
        <w:t xml:space="preserve"> </w:t>
      </w:r>
      <w:r w:rsidRPr="00162AD2">
        <w:rPr>
          <w:lang w:val="en-GB"/>
        </w:rPr>
        <w:t>institutions.</w:t>
      </w:r>
    </w:p>
    <w:p w14:paraId="09F5BA6B" w14:textId="77777777" w:rsidR="00BE00FD" w:rsidRPr="00162AD2" w:rsidRDefault="00BE00FD" w:rsidP="00BE00FD">
      <w:pPr>
        <w:rPr>
          <w:lang w:val="en-GB"/>
        </w:rPr>
      </w:pPr>
      <w:r w:rsidRPr="00162AD2">
        <w:rPr>
          <w:lang w:val="en-GB"/>
        </w:rPr>
        <w:t xml:space="preserve">The lack of detailed statistics on teachers </w:t>
      </w:r>
      <w:r>
        <w:rPr>
          <w:lang w:val="en-GB"/>
        </w:rPr>
        <w:t>prevents</w:t>
      </w:r>
      <w:r w:rsidRPr="00162AD2">
        <w:rPr>
          <w:lang w:val="en-GB"/>
        </w:rPr>
        <w:t xml:space="preserve"> effective management of human resources. The 2017 adoption </w:t>
      </w:r>
      <w:r>
        <w:rPr>
          <w:lang w:val="en-GB"/>
        </w:rPr>
        <w:t xml:space="preserve">by the MOES </w:t>
      </w:r>
      <w:r w:rsidRPr="00162AD2">
        <w:rPr>
          <w:lang w:val="en-GB"/>
        </w:rPr>
        <w:t xml:space="preserve">of the </w:t>
      </w:r>
      <w:r>
        <w:rPr>
          <w:lang w:val="en-GB"/>
        </w:rPr>
        <w:t>“</w:t>
      </w:r>
      <w:r w:rsidRPr="00162AD2">
        <w:rPr>
          <w:lang w:val="en-GB"/>
        </w:rPr>
        <w:t>New Teacher</w:t>
      </w:r>
      <w:r>
        <w:rPr>
          <w:lang w:val="en-GB"/>
        </w:rPr>
        <w:t>”</w:t>
      </w:r>
      <w:r w:rsidRPr="00162AD2">
        <w:rPr>
          <w:lang w:val="en-GB"/>
        </w:rPr>
        <w:t xml:space="preserve"> program</w:t>
      </w:r>
      <w:r>
        <w:rPr>
          <w:lang w:val="en-GB"/>
        </w:rPr>
        <w:t>me</w:t>
      </w:r>
      <w:r w:rsidRPr="00162AD2">
        <w:rPr>
          <w:lang w:val="en-GB"/>
        </w:rPr>
        <w:t xml:space="preserve"> for professional development and teacher support </w:t>
      </w:r>
      <w:r>
        <w:rPr>
          <w:lang w:val="en-GB"/>
        </w:rPr>
        <w:t>creates</w:t>
      </w:r>
      <w:r w:rsidRPr="00162AD2">
        <w:rPr>
          <w:lang w:val="en-GB"/>
        </w:rPr>
        <w:t xml:space="preserve"> </w:t>
      </w:r>
      <w:r>
        <w:rPr>
          <w:lang w:val="en-GB"/>
        </w:rPr>
        <w:t xml:space="preserve">some </w:t>
      </w:r>
      <w:r w:rsidRPr="00162AD2">
        <w:rPr>
          <w:lang w:val="en-GB"/>
        </w:rPr>
        <w:t xml:space="preserve">hope for development of a consistent policy </w:t>
      </w:r>
      <w:r>
        <w:rPr>
          <w:lang w:val="en-GB"/>
        </w:rPr>
        <w:t>on</w:t>
      </w:r>
      <w:r w:rsidRPr="00162AD2">
        <w:rPr>
          <w:lang w:val="en-GB"/>
        </w:rPr>
        <w:t xml:space="preserve"> teachers, including the training</w:t>
      </w:r>
      <w:r w:rsidRPr="00282840">
        <w:rPr>
          <w:lang w:val="en-GB"/>
        </w:rPr>
        <w:t xml:space="preserve"> </w:t>
      </w:r>
      <w:r w:rsidRPr="00162AD2">
        <w:rPr>
          <w:lang w:val="en-GB"/>
        </w:rPr>
        <w:t xml:space="preserve">system, </w:t>
      </w:r>
      <w:r>
        <w:rPr>
          <w:lang w:val="en-GB"/>
        </w:rPr>
        <w:t xml:space="preserve">and </w:t>
      </w:r>
      <w:r w:rsidRPr="00162AD2">
        <w:rPr>
          <w:lang w:val="en-GB"/>
        </w:rPr>
        <w:t>improving qualifications, attestation, incentives and wages. However, the Program</w:t>
      </w:r>
      <w:r>
        <w:rPr>
          <w:lang w:val="en-GB"/>
        </w:rPr>
        <w:t>me</w:t>
      </w:r>
      <w:r w:rsidRPr="00162AD2">
        <w:rPr>
          <w:lang w:val="en-GB"/>
        </w:rPr>
        <w:t xml:space="preserve"> is not financially supported, and is not reflected in the Strategy Implementation Plan for 2018-2020.</w:t>
      </w:r>
    </w:p>
    <w:p w14:paraId="32FD50E5" w14:textId="77777777" w:rsidR="00BE00FD" w:rsidRPr="007B6BD4" w:rsidRDefault="00BE00FD" w:rsidP="00BE00FD">
      <w:pPr>
        <w:rPr>
          <w:sz w:val="12"/>
          <w:lang w:val="en-GB"/>
        </w:rPr>
      </w:pPr>
    </w:p>
    <w:p w14:paraId="3B15399B" w14:textId="77777777" w:rsidR="00BE00FD" w:rsidRPr="007B6BD4" w:rsidRDefault="00BE00FD" w:rsidP="00BE00FD">
      <w:pPr>
        <w:rPr>
          <w:sz w:val="12"/>
          <w:lang w:val="en-GB"/>
        </w:rPr>
      </w:pPr>
    </w:p>
    <w:p w14:paraId="384FD609" w14:textId="77777777" w:rsidR="00BE00FD" w:rsidRPr="00162AD2" w:rsidRDefault="00BE00FD" w:rsidP="00BE00FD">
      <w:pPr>
        <w:pStyle w:val="Heading2"/>
        <w:rPr>
          <w:lang w:val="en-GB"/>
        </w:rPr>
      </w:pPr>
      <w:bookmarkStart w:id="162" w:name="_Toc517688798"/>
      <w:r w:rsidRPr="00162AD2">
        <w:rPr>
          <w:lang w:val="en-GB"/>
        </w:rPr>
        <w:t>Resources and Learning Environment</w:t>
      </w:r>
      <w:bookmarkEnd w:id="162"/>
      <w:r w:rsidRPr="00162AD2">
        <w:rPr>
          <w:lang w:val="en-GB"/>
        </w:rPr>
        <w:t xml:space="preserve"> </w:t>
      </w:r>
    </w:p>
    <w:p w14:paraId="69D2F23B" w14:textId="77777777" w:rsidR="00BE00FD" w:rsidRPr="007B6BD4" w:rsidRDefault="00BE00FD" w:rsidP="00BE00FD">
      <w:pPr>
        <w:rPr>
          <w:sz w:val="14"/>
          <w:lang w:val="en-GB"/>
        </w:rPr>
      </w:pPr>
    </w:p>
    <w:p w14:paraId="5CA3AEE7" w14:textId="77777777" w:rsidR="00BE00FD" w:rsidRPr="00162AD2" w:rsidRDefault="00BE00FD" w:rsidP="00BE00FD">
      <w:pPr>
        <w:rPr>
          <w:lang w:val="en-GB"/>
        </w:rPr>
      </w:pPr>
      <w:r w:rsidRPr="00162AD2">
        <w:rPr>
          <w:lang w:val="en-GB"/>
        </w:rPr>
        <w:t xml:space="preserve">While research </w:t>
      </w:r>
      <w:r>
        <w:rPr>
          <w:lang w:val="en-GB"/>
        </w:rPr>
        <w:t>reveals</w:t>
      </w:r>
      <w:r w:rsidRPr="00162AD2">
        <w:rPr>
          <w:lang w:val="en-GB"/>
        </w:rPr>
        <w:t xml:space="preserve"> teachers to be the most important input into a learner’s educational outcome</w:t>
      </w:r>
      <w:r>
        <w:rPr>
          <w:lang w:val="en-GB"/>
        </w:rPr>
        <w:t>s</w:t>
      </w:r>
      <w:r w:rsidRPr="00162AD2">
        <w:rPr>
          <w:lang w:val="en-GB"/>
        </w:rPr>
        <w:t>, to be effective teachers need other vital educational inputs</w:t>
      </w:r>
      <w:r>
        <w:rPr>
          <w:lang w:val="en-GB"/>
        </w:rPr>
        <w:t>,</w:t>
      </w:r>
      <w:r w:rsidRPr="00162AD2">
        <w:rPr>
          <w:lang w:val="en-GB"/>
        </w:rPr>
        <w:t xml:space="preserve"> most notably </w:t>
      </w:r>
      <w:r w:rsidRPr="00162AD2">
        <w:rPr>
          <w:b/>
          <w:lang w:val="en-GB"/>
        </w:rPr>
        <w:t>teaching</w:t>
      </w:r>
      <w:r>
        <w:rPr>
          <w:b/>
          <w:lang w:val="en-GB"/>
        </w:rPr>
        <w:t xml:space="preserve"> and </w:t>
      </w:r>
      <w:r w:rsidRPr="00162AD2">
        <w:rPr>
          <w:b/>
          <w:lang w:val="en-GB"/>
        </w:rPr>
        <w:t>learning materials</w:t>
      </w:r>
      <w:r w:rsidRPr="00162AD2">
        <w:rPr>
          <w:lang w:val="en-GB"/>
        </w:rPr>
        <w:t xml:space="preserve">. </w:t>
      </w:r>
      <w:r>
        <w:rPr>
          <w:lang w:val="en-GB"/>
        </w:rPr>
        <w:t>Thus</w:t>
      </w:r>
      <w:r w:rsidRPr="00162AD2">
        <w:rPr>
          <w:lang w:val="en-GB"/>
        </w:rPr>
        <w:t xml:space="preserve">, availability of relevant teaching </w:t>
      </w:r>
      <w:r>
        <w:rPr>
          <w:lang w:val="en-GB"/>
        </w:rPr>
        <w:t xml:space="preserve">and </w:t>
      </w:r>
      <w:r w:rsidRPr="00162AD2">
        <w:rPr>
          <w:lang w:val="en-GB"/>
        </w:rPr>
        <w:t xml:space="preserve">learning materials </w:t>
      </w:r>
      <w:r>
        <w:rPr>
          <w:lang w:val="en-GB"/>
        </w:rPr>
        <w:t>is a key</w:t>
      </w:r>
      <w:r w:rsidRPr="00162AD2">
        <w:rPr>
          <w:lang w:val="en-GB"/>
        </w:rPr>
        <w:t xml:space="preserve"> aspect of the educational inputs at school education level. Perhaps nothing embodies this more than the </w:t>
      </w:r>
      <w:r w:rsidRPr="00162AD2">
        <w:rPr>
          <w:b/>
          <w:lang w:val="en-GB"/>
        </w:rPr>
        <w:t>availability of textbooks</w:t>
      </w:r>
      <w:r w:rsidRPr="00162AD2">
        <w:rPr>
          <w:lang w:val="en-GB"/>
        </w:rPr>
        <w:t xml:space="preserve">, and increasingly access to </w:t>
      </w:r>
      <w:r>
        <w:rPr>
          <w:lang w:val="en-GB"/>
        </w:rPr>
        <w:t xml:space="preserve">the </w:t>
      </w:r>
      <w:r w:rsidRPr="00162AD2">
        <w:rPr>
          <w:lang w:val="en-GB"/>
        </w:rPr>
        <w:t>internet. On both fronts, important efforts are underway in Kyrgyzstan</w:t>
      </w:r>
      <w:r>
        <w:rPr>
          <w:lang w:val="en-GB"/>
        </w:rPr>
        <w:t>,</w:t>
      </w:r>
      <w:r w:rsidRPr="00162AD2">
        <w:rPr>
          <w:lang w:val="en-GB"/>
        </w:rPr>
        <w:t xml:space="preserve"> led by the MOES and supported by </w:t>
      </w:r>
      <w:r>
        <w:rPr>
          <w:lang w:val="en-GB"/>
        </w:rPr>
        <w:t>d</w:t>
      </w:r>
      <w:r w:rsidRPr="00162AD2">
        <w:rPr>
          <w:lang w:val="en-GB"/>
        </w:rPr>
        <w:t xml:space="preserve">evelopment </w:t>
      </w:r>
      <w:r>
        <w:rPr>
          <w:lang w:val="en-GB"/>
        </w:rPr>
        <w:t>p</w:t>
      </w:r>
      <w:r w:rsidRPr="00162AD2">
        <w:rPr>
          <w:lang w:val="en-GB"/>
        </w:rPr>
        <w:t xml:space="preserve">artners. However, significant challenges still </w:t>
      </w:r>
      <w:r>
        <w:rPr>
          <w:lang w:val="en-GB"/>
        </w:rPr>
        <w:t>need</w:t>
      </w:r>
      <w:r w:rsidRPr="00162AD2">
        <w:rPr>
          <w:lang w:val="en-GB"/>
        </w:rPr>
        <w:t xml:space="preserve"> to be overcome.</w:t>
      </w:r>
    </w:p>
    <w:p w14:paraId="0E79BC39" w14:textId="77777777" w:rsidR="00BE00FD" w:rsidRPr="00162AD2" w:rsidRDefault="00BE00FD" w:rsidP="00BE00FD">
      <w:pPr>
        <w:rPr>
          <w:lang w:val="en-GB"/>
        </w:rPr>
      </w:pPr>
      <w:r w:rsidRPr="00162AD2">
        <w:rPr>
          <w:lang w:val="en-GB"/>
        </w:rPr>
        <w:lastRenderedPageBreak/>
        <w:t xml:space="preserve">Indeed, the issue of textbook production has been a contentious issue </w:t>
      </w:r>
      <w:r>
        <w:rPr>
          <w:lang w:val="en-GB"/>
        </w:rPr>
        <w:t>in Kyrgyzstan,</w:t>
      </w:r>
      <w:r w:rsidRPr="00162AD2">
        <w:rPr>
          <w:lang w:val="en-GB"/>
        </w:rPr>
        <w:t xml:space="preserve"> with various institutions (</w:t>
      </w:r>
      <w:r>
        <w:rPr>
          <w:lang w:val="en-GB"/>
        </w:rPr>
        <w:t>including</w:t>
      </w:r>
      <w:r w:rsidRPr="00162AD2">
        <w:rPr>
          <w:lang w:val="en-GB"/>
        </w:rPr>
        <w:t xml:space="preserve"> units within MOES, the Kyrgyz Academy of Education</w:t>
      </w:r>
      <w:r>
        <w:rPr>
          <w:lang w:val="en-GB"/>
        </w:rPr>
        <w:t xml:space="preserve"> (KAE)</w:t>
      </w:r>
      <w:r w:rsidRPr="00162AD2">
        <w:rPr>
          <w:lang w:val="en-GB"/>
        </w:rPr>
        <w:t xml:space="preserve">, development partners, </w:t>
      </w:r>
      <w:r>
        <w:rPr>
          <w:lang w:val="en-GB"/>
        </w:rPr>
        <w:t>and so on</w:t>
      </w:r>
      <w:r w:rsidRPr="00162AD2">
        <w:rPr>
          <w:lang w:val="en-GB"/>
        </w:rPr>
        <w:t xml:space="preserve">) </w:t>
      </w:r>
      <w:r>
        <w:rPr>
          <w:lang w:val="en-GB"/>
        </w:rPr>
        <w:t>having</w:t>
      </w:r>
      <w:r w:rsidRPr="00162AD2">
        <w:rPr>
          <w:lang w:val="en-GB"/>
        </w:rPr>
        <w:t xml:space="preserve"> overlapping mandates and authorit</w:t>
      </w:r>
      <w:r>
        <w:rPr>
          <w:lang w:val="en-GB"/>
        </w:rPr>
        <w:t>y</w:t>
      </w:r>
      <w:r w:rsidRPr="00162AD2">
        <w:rPr>
          <w:lang w:val="en-GB"/>
        </w:rPr>
        <w:t xml:space="preserve">. A recent ADB study </w:t>
      </w:r>
      <w:r>
        <w:rPr>
          <w:lang w:val="en-GB"/>
        </w:rPr>
        <w:t>provides</w:t>
      </w:r>
      <w:r w:rsidRPr="00162AD2">
        <w:rPr>
          <w:lang w:val="en-GB"/>
        </w:rPr>
        <w:t xml:space="preserve"> the most up</w:t>
      </w:r>
      <w:r>
        <w:rPr>
          <w:lang w:val="en-GB"/>
        </w:rPr>
        <w:t>-</w:t>
      </w:r>
      <w:r w:rsidRPr="00162AD2">
        <w:rPr>
          <w:lang w:val="en-GB"/>
        </w:rPr>
        <w:t>to</w:t>
      </w:r>
      <w:r>
        <w:rPr>
          <w:lang w:val="en-GB"/>
        </w:rPr>
        <w:t>-</w:t>
      </w:r>
      <w:r w:rsidRPr="00162AD2">
        <w:rPr>
          <w:lang w:val="en-GB"/>
        </w:rPr>
        <w:t xml:space="preserve">date information on textbook production, distribution and utilization in the schools of Kyrgyzstan. </w:t>
      </w:r>
      <w:r>
        <w:rPr>
          <w:lang w:val="en-GB"/>
        </w:rPr>
        <w:t>Using</w:t>
      </w:r>
      <w:r w:rsidRPr="00162AD2">
        <w:rPr>
          <w:lang w:val="en-GB"/>
        </w:rPr>
        <w:t xml:space="preserve"> a sample of 71 schools –a mix of rural and urban schools from every region of the country – the study presents valuable insights on how the different components of the production-distribution-utilization system work (or </w:t>
      </w:r>
      <w:r>
        <w:rPr>
          <w:lang w:val="en-GB"/>
        </w:rPr>
        <w:t>otherwise</w:t>
      </w:r>
      <w:r w:rsidRPr="00162AD2">
        <w:rPr>
          <w:lang w:val="en-GB"/>
        </w:rPr>
        <w:t xml:space="preserve">) through the various levels of national and subnational institutions. </w:t>
      </w:r>
    </w:p>
    <w:p w14:paraId="6F368430" w14:textId="77777777" w:rsidR="00BE00FD" w:rsidRPr="00162AD2" w:rsidRDefault="00BE00FD" w:rsidP="00BE00FD">
      <w:pPr>
        <w:rPr>
          <w:lang w:val="en-GB"/>
        </w:rPr>
      </w:pPr>
      <w:r w:rsidRPr="00162AD2">
        <w:rPr>
          <w:lang w:val="en-GB"/>
        </w:rPr>
        <w:t>To their credit the ADB, MOES and the KAE have worked together to create a more transparent, competitive and quality-controlled textbook production system</w:t>
      </w:r>
      <w:r>
        <w:rPr>
          <w:lang w:val="en-GB"/>
        </w:rPr>
        <w:t>,</w:t>
      </w:r>
      <w:r w:rsidRPr="00162AD2">
        <w:rPr>
          <w:lang w:val="en-GB"/>
        </w:rPr>
        <w:t xml:space="preserve"> from the mapping of academic standards, </w:t>
      </w:r>
      <w:r>
        <w:rPr>
          <w:lang w:val="en-GB"/>
        </w:rPr>
        <w:t xml:space="preserve">the </w:t>
      </w:r>
      <w:r w:rsidRPr="00162AD2">
        <w:rPr>
          <w:lang w:val="en-GB"/>
        </w:rPr>
        <w:t>tendering process, evaluating author proposal</w:t>
      </w:r>
      <w:r>
        <w:rPr>
          <w:lang w:val="en-GB"/>
        </w:rPr>
        <w:t>s</w:t>
      </w:r>
      <w:r w:rsidRPr="00162AD2">
        <w:rPr>
          <w:lang w:val="en-GB"/>
        </w:rPr>
        <w:t xml:space="preserve"> and eventual publication of the titles. However, there are several weak links where the system seems to break down </w:t>
      </w:r>
      <w:r>
        <w:rPr>
          <w:lang w:val="en-GB"/>
        </w:rPr>
        <w:t>between</w:t>
      </w:r>
      <w:r w:rsidRPr="00162AD2">
        <w:rPr>
          <w:lang w:val="en-GB"/>
        </w:rPr>
        <w:t xml:space="preserve"> ordering</w:t>
      </w:r>
      <w:r>
        <w:rPr>
          <w:lang w:val="en-GB"/>
        </w:rPr>
        <w:t xml:space="preserve">, </w:t>
      </w:r>
      <w:r w:rsidRPr="00162AD2">
        <w:rPr>
          <w:lang w:val="en-GB"/>
        </w:rPr>
        <w:t>production</w:t>
      </w:r>
      <w:r>
        <w:rPr>
          <w:lang w:val="en-GB"/>
        </w:rPr>
        <w:t xml:space="preserve">, and </w:t>
      </w:r>
      <w:r w:rsidRPr="00162AD2">
        <w:rPr>
          <w:lang w:val="en-GB"/>
        </w:rPr>
        <w:t xml:space="preserve">distribution. </w:t>
      </w:r>
      <w:r>
        <w:rPr>
          <w:lang w:val="en-GB"/>
        </w:rPr>
        <w:t>In other words</w:t>
      </w:r>
      <w:r w:rsidRPr="00162AD2">
        <w:rPr>
          <w:lang w:val="en-GB"/>
        </w:rPr>
        <w:t>, the issue of textbook availability is a resource and governance problem</w:t>
      </w:r>
      <w:r>
        <w:rPr>
          <w:lang w:val="en-GB"/>
        </w:rPr>
        <w:t>,</w:t>
      </w:r>
      <w:r w:rsidRPr="00162AD2">
        <w:rPr>
          <w:lang w:val="en-GB"/>
        </w:rPr>
        <w:t xml:space="preserve"> </w:t>
      </w:r>
      <w:r>
        <w:rPr>
          <w:lang w:val="en-GB"/>
        </w:rPr>
        <w:t>rather than</w:t>
      </w:r>
      <w:r w:rsidRPr="00162AD2">
        <w:rPr>
          <w:lang w:val="en-GB"/>
        </w:rPr>
        <w:t xml:space="preserve"> a problem of lack of textbook content, authorship, or production expertise. While an ADB-supported textbook rental scheme is rolling out, as the figures below </w:t>
      </w:r>
      <w:r>
        <w:rPr>
          <w:lang w:val="en-GB"/>
        </w:rPr>
        <w:t>(</w:t>
      </w:r>
      <w:r w:rsidRPr="00162AD2">
        <w:rPr>
          <w:lang w:val="en-GB"/>
        </w:rPr>
        <w:t>based on official MOES data</w:t>
      </w:r>
      <w:r>
        <w:rPr>
          <w:lang w:val="en-GB"/>
        </w:rPr>
        <w:t>)</w:t>
      </w:r>
      <w:r w:rsidRPr="00162AD2">
        <w:rPr>
          <w:lang w:val="en-GB"/>
        </w:rPr>
        <w:t xml:space="preserve"> demonstrate, coverage of textbooks for various subjects and grade levels continues to be a challenge. Values higher than 100</w:t>
      </w:r>
      <w:r>
        <w:rPr>
          <w:lang w:val="en-GB"/>
        </w:rPr>
        <w:t xml:space="preserve"> per cent</w:t>
      </w:r>
      <w:r w:rsidRPr="00162AD2">
        <w:rPr>
          <w:lang w:val="en-GB"/>
        </w:rPr>
        <w:t xml:space="preserve"> imply greater availability than estimated demand.</w:t>
      </w:r>
    </w:p>
    <w:p w14:paraId="197A0918" w14:textId="77777777" w:rsidR="00BE00FD" w:rsidRPr="00162AD2" w:rsidRDefault="00BE00FD" w:rsidP="00BE00FD">
      <w:pPr>
        <w:pStyle w:val="Figuretitle"/>
        <w:rPr>
          <w:lang w:val="en-GB"/>
        </w:rPr>
      </w:pPr>
      <w:bookmarkStart w:id="163" w:name="_Toc511154068"/>
      <w:r w:rsidRPr="00162AD2">
        <w:rPr>
          <w:lang w:val="en-GB"/>
        </w:rPr>
        <w:t>Figure 3.</w:t>
      </w:r>
      <w:r>
        <w:rPr>
          <w:lang w:val="en-GB"/>
        </w:rPr>
        <w:t>15</w:t>
      </w:r>
      <w:r w:rsidRPr="00162AD2">
        <w:rPr>
          <w:lang w:val="en-GB"/>
        </w:rPr>
        <w:t xml:space="preserve"> Textbook </w:t>
      </w:r>
      <w:r>
        <w:rPr>
          <w:lang w:val="en-GB"/>
        </w:rPr>
        <w:t>c</w:t>
      </w:r>
      <w:r w:rsidRPr="00162AD2">
        <w:rPr>
          <w:lang w:val="en-GB"/>
        </w:rPr>
        <w:t xml:space="preserve">overage – </w:t>
      </w:r>
      <w:r>
        <w:rPr>
          <w:lang w:val="en-GB"/>
        </w:rPr>
        <w:t>by</w:t>
      </w:r>
      <w:r w:rsidRPr="00162AD2">
        <w:rPr>
          <w:lang w:val="en-GB"/>
        </w:rPr>
        <w:t xml:space="preserve"> </w:t>
      </w:r>
      <w:r>
        <w:rPr>
          <w:lang w:val="en-GB"/>
        </w:rPr>
        <w:t>s</w:t>
      </w:r>
      <w:r w:rsidRPr="00162AD2">
        <w:rPr>
          <w:lang w:val="en-GB"/>
        </w:rPr>
        <w:t xml:space="preserve">chools with different </w:t>
      </w:r>
      <w:r>
        <w:rPr>
          <w:lang w:val="en-GB"/>
        </w:rPr>
        <w:t>mediums</w:t>
      </w:r>
      <w:r w:rsidRPr="00162AD2">
        <w:rPr>
          <w:lang w:val="en-GB"/>
        </w:rPr>
        <w:t xml:space="preserve"> of Instruction</w:t>
      </w:r>
      <w:bookmarkEnd w:id="163"/>
      <w:r w:rsidRPr="00162AD2">
        <w:rPr>
          <w:lang w:val="en-GB"/>
        </w:rPr>
        <w:t xml:space="preserve"> </w:t>
      </w:r>
    </w:p>
    <w:p w14:paraId="79BBA7AB" w14:textId="77777777" w:rsidR="00BE00FD" w:rsidRPr="00162AD2" w:rsidRDefault="00BE00FD" w:rsidP="00BE00FD">
      <w:pPr>
        <w:rPr>
          <w:b/>
          <w:u w:val="single"/>
          <w:lang w:val="en-GB"/>
        </w:rPr>
      </w:pPr>
      <w:r w:rsidRPr="00162AD2">
        <w:rPr>
          <w:noProof/>
        </w:rPr>
        <w:drawing>
          <wp:inline distT="0" distB="0" distL="0" distR="0" wp14:anchorId="105C1217" wp14:editId="372EA9D7">
            <wp:extent cx="5939883" cy="2743200"/>
            <wp:effectExtent l="0" t="0" r="3810" b="0"/>
            <wp:docPr id="61"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1"/>
              </a:graphicData>
            </a:graphic>
          </wp:inline>
        </w:drawing>
      </w:r>
    </w:p>
    <w:p w14:paraId="2F1C560A" w14:textId="77777777" w:rsidR="00BE00FD" w:rsidRPr="001C6565" w:rsidRDefault="00BE00FD" w:rsidP="00BE00FD">
      <w:r w:rsidRPr="00162AD2">
        <w:rPr>
          <w:lang w:val="en-GB"/>
        </w:rPr>
        <w:t>As these official figures demonstrate</w:t>
      </w:r>
      <w:r>
        <w:rPr>
          <w:lang w:val="en-GB"/>
        </w:rPr>
        <w:t>,</w:t>
      </w:r>
      <w:r w:rsidRPr="00162AD2">
        <w:rPr>
          <w:lang w:val="en-GB"/>
        </w:rPr>
        <w:t xml:space="preserve"> in higher grades and particularly in minority languages (Uzbek, Tajik and to some extent Russian) shortage</w:t>
      </w:r>
      <w:r>
        <w:rPr>
          <w:lang w:val="en-GB"/>
        </w:rPr>
        <w:t>s</w:t>
      </w:r>
      <w:r w:rsidRPr="00162AD2">
        <w:rPr>
          <w:lang w:val="en-GB"/>
        </w:rPr>
        <w:t xml:space="preserve"> </w:t>
      </w:r>
      <w:r>
        <w:rPr>
          <w:lang w:val="en-GB"/>
        </w:rPr>
        <w:t>are</w:t>
      </w:r>
      <w:r w:rsidRPr="00162AD2">
        <w:rPr>
          <w:lang w:val="en-GB"/>
        </w:rPr>
        <w:t xml:space="preserve"> mild to severe. </w:t>
      </w:r>
      <w:r>
        <w:rPr>
          <w:lang w:val="en-GB"/>
        </w:rPr>
        <w:t>School</w:t>
      </w:r>
      <w:r w:rsidRPr="009862F1">
        <w:rPr>
          <w:lang w:val="en-GB"/>
        </w:rPr>
        <w:t xml:space="preserve"> </w:t>
      </w:r>
      <w:r>
        <w:rPr>
          <w:lang w:val="en-GB"/>
        </w:rPr>
        <w:t>management</w:t>
      </w:r>
      <w:r w:rsidRPr="009862F1">
        <w:rPr>
          <w:lang w:val="en-GB"/>
        </w:rPr>
        <w:t xml:space="preserve"> </w:t>
      </w:r>
      <w:r>
        <w:rPr>
          <w:lang w:val="en-GB"/>
        </w:rPr>
        <w:t>survey</w:t>
      </w:r>
      <w:r w:rsidRPr="009862F1">
        <w:rPr>
          <w:lang w:val="en-GB"/>
        </w:rPr>
        <w:t xml:space="preserve"> </w:t>
      </w:r>
      <w:r>
        <w:t>of</w:t>
      </w:r>
      <w:r w:rsidRPr="009862F1">
        <w:rPr>
          <w:lang w:val="en-GB"/>
        </w:rPr>
        <w:t xml:space="preserve"> </w:t>
      </w:r>
      <w:r>
        <w:t>NSBA</w:t>
      </w:r>
      <w:r w:rsidRPr="009862F1">
        <w:rPr>
          <w:lang w:val="en-GB"/>
        </w:rPr>
        <w:t xml:space="preserve"> 2017 </w:t>
      </w:r>
      <w:r>
        <w:t>also</w:t>
      </w:r>
      <w:r w:rsidRPr="009862F1">
        <w:rPr>
          <w:lang w:val="en-GB"/>
        </w:rPr>
        <w:t xml:space="preserve"> </w:t>
      </w:r>
      <w:r>
        <w:t>showed</w:t>
      </w:r>
      <w:r w:rsidRPr="009862F1">
        <w:rPr>
          <w:lang w:val="en-GB"/>
        </w:rPr>
        <w:t xml:space="preserve"> </w:t>
      </w:r>
      <w:r>
        <w:t>that</w:t>
      </w:r>
      <w:r w:rsidRPr="009862F1">
        <w:rPr>
          <w:lang w:val="en-GB"/>
        </w:rPr>
        <w:t xml:space="preserve"> </w:t>
      </w:r>
      <w:r>
        <w:rPr>
          <w:lang w:val="en-GB"/>
        </w:rPr>
        <w:t xml:space="preserve">in general </w:t>
      </w:r>
      <w:r>
        <w:t>schools in Kyrgyzstan have better supplied with textbooks. The</w:t>
      </w:r>
      <w:r w:rsidRPr="00873E0E">
        <w:t xml:space="preserve"> </w:t>
      </w:r>
      <w:r>
        <w:t>textbook</w:t>
      </w:r>
      <w:r w:rsidRPr="00873E0E">
        <w:t xml:space="preserve"> </w:t>
      </w:r>
      <w:r>
        <w:t>supply</w:t>
      </w:r>
      <w:r w:rsidRPr="00873E0E">
        <w:t xml:space="preserve"> </w:t>
      </w:r>
      <w:r>
        <w:t>in</w:t>
      </w:r>
      <w:r w:rsidRPr="00873E0E">
        <w:t xml:space="preserve"> 2017 </w:t>
      </w:r>
      <w:r>
        <w:t>in</w:t>
      </w:r>
      <w:r w:rsidRPr="00873E0E">
        <w:t xml:space="preserve"> </w:t>
      </w:r>
      <w:r>
        <w:t>average</w:t>
      </w:r>
      <w:r w:rsidRPr="00873E0E">
        <w:t xml:space="preserve"> </w:t>
      </w:r>
      <w:r>
        <w:t>was</w:t>
      </w:r>
      <w:r w:rsidRPr="00873E0E">
        <w:t xml:space="preserve"> 74.2 </w:t>
      </w:r>
      <w:r>
        <w:t>percent</w:t>
      </w:r>
      <w:r w:rsidRPr="00873E0E">
        <w:t>,</w:t>
      </w:r>
      <w:r>
        <w:t xml:space="preserve"> whereas in 2017 the average increased till 80.1 percent. Some schools have reported 100% supply of textbooks and some are equipped </w:t>
      </w:r>
      <w:r w:rsidRPr="001C6565">
        <w:t>at 30 percent only (minority language schools)</w:t>
      </w:r>
      <w:r w:rsidRPr="001C6565">
        <w:rPr>
          <w:rStyle w:val="FootnoteReference"/>
          <w:lang w:val="ru-RU"/>
        </w:rPr>
        <w:footnoteReference w:id="32"/>
      </w:r>
      <w:r w:rsidRPr="001C6565">
        <w:t xml:space="preserve">. It needs to be noted that about third of schools currently use textbooks printed out during Soviet Union period and 72.8 percent of schools also use textbooks printed out before 2000. Russian Federation textbooks (both printed before 2000 and after) are used in 82.8 percent of schools. 95.7 percent of schools use textbooks printed out after 2000. </w:t>
      </w:r>
    </w:p>
    <w:p w14:paraId="6D1D8E7A" w14:textId="77777777" w:rsidR="00BE00FD" w:rsidRPr="00162AD2" w:rsidRDefault="00BE00FD" w:rsidP="00BE00FD">
      <w:pPr>
        <w:rPr>
          <w:lang w:val="en-GB"/>
        </w:rPr>
      </w:pPr>
      <w:r w:rsidRPr="00162AD2">
        <w:rPr>
          <w:lang w:val="en-GB"/>
        </w:rPr>
        <w:t>But high textbook coverage in Kyrgyz</w:t>
      </w:r>
      <w:r>
        <w:rPr>
          <w:lang w:val="en-GB"/>
        </w:rPr>
        <w:t>-medium</w:t>
      </w:r>
      <w:r w:rsidRPr="00162AD2">
        <w:rPr>
          <w:lang w:val="en-GB"/>
        </w:rPr>
        <w:t xml:space="preserve"> school</w:t>
      </w:r>
      <w:r>
        <w:rPr>
          <w:lang w:val="en-GB"/>
        </w:rPr>
        <w:t>s</w:t>
      </w:r>
      <w:r w:rsidRPr="00162AD2">
        <w:rPr>
          <w:lang w:val="en-GB"/>
        </w:rPr>
        <w:t xml:space="preserve"> </w:t>
      </w:r>
      <w:r>
        <w:rPr>
          <w:lang w:val="en-GB"/>
        </w:rPr>
        <w:t>does</w:t>
      </w:r>
      <w:r w:rsidRPr="00162AD2">
        <w:rPr>
          <w:lang w:val="en-GB"/>
        </w:rPr>
        <w:t xml:space="preserve"> not guarantee </w:t>
      </w:r>
      <w:r>
        <w:rPr>
          <w:lang w:val="en-GB"/>
        </w:rPr>
        <w:t>good</w:t>
      </w:r>
      <w:r w:rsidRPr="00162AD2">
        <w:rPr>
          <w:lang w:val="en-GB"/>
        </w:rPr>
        <w:t xml:space="preserve"> student results. Availability of textbooks </w:t>
      </w:r>
      <w:r>
        <w:rPr>
          <w:lang w:val="en-GB"/>
        </w:rPr>
        <w:t>only</w:t>
      </w:r>
      <w:r w:rsidRPr="00162AD2">
        <w:rPr>
          <w:lang w:val="en-GB"/>
        </w:rPr>
        <w:t xml:space="preserve"> positive</w:t>
      </w:r>
      <w:r>
        <w:rPr>
          <w:lang w:val="en-GB"/>
        </w:rPr>
        <w:t>ly</w:t>
      </w:r>
      <w:r w:rsidRPr="00162AD2">
        <w:rPr>
          <w:lang w:val="en-GB"/>
        </w:rPr>
        <w:t xml:space="preserve"> reinforce</w:t>
      </w:r>
      <w:r>
        <w:rPr>
          <w:lang w:val="en-GB"/>
        </w:rPr>
        <w:t>s</w:t>
      </w:r>
      <w:r w:rsidRPr="00162AD2">
        <w:rPr>
          <w:lang w:val="en-GB"/>
        </w:rPr>
        <w:t xml:space="preserve"> education when the content of </w:t>
      </w:r>
      <w:r>
        <w:rPr>
          <w:lang w:val="en-GB"/>
        </w:rPr>
        <w:t>the</w:t>
      </w:r>
      <w:r w:rsidRPr="00162AD2">
        <w:rPr>
          <w:lang w:val="en-GB"/>
        </w:rPr>
        <w:t xml:space="preserve"> textbook</w:t>
      </w:r>
      <w:r>
        <w:rPr>
          <w:lang w:val="en-GB"/>
        </w:rPr>
        <w:t>s</w:t>
      </w:r>
      <w:r w:rsidRPr="00162AD2">
        <w:rPr>
          <w:lang w:val="en-GB"/>
        </w:rPr>
        <w:t xml:space="preserve"> is suitable and of high quality. </w:t>
      </w:r>
      <w:r>
        <w:rPr>
          <w:lang w:val="en-GB"/>
        </w:rPr>
        <w:t>This relates to</w:t>
      </w:r>
      <w:r w:rsidRPr="00162AD2">
        <w:rPr>
          <w:lang w:val="en-GB"/>
        </w:rPr>
        <w:t xml:space="preserve"> the learning standards that guide </w:t>
      </w:r>
      <w:r>
        <w:rPr>
          <w:lang w:val="en-GB"/>
        </w:rPr>
        <w:t>the</w:t>
      </w:r>
      <w:r w:rsidRPr="00162AD2">
        <w:rPr>
          <w:lang w:val="en-GB"/>
        </w:rPr>
        <w:t xml:space="preserve"> teaching</w:t>
      </w:r>
      <w:r>
        <w:rPr>
          <w:lang w:val="en-GB"/>
        </w:rPr>
        <w:t xml:space="preserve"> and </w:t>
      </w:r>
      <w:r w:rsidRPr="00162AD2">
        <w:rPr>
          <w:lang w:val="en-GB"/>
        </w:rPr>
        <w:t xml:space="preserve">learning </w:t>
      </w:r>
      <w:r w:rsidRPr="00162AD2">
        <w:rPr>
          <w:lang w:val="en-GB"/>
        </w:rPr>
        <w:lastRenderedPageBreak/>
        <w:t xml:space="preserve">content </w:t>
      </w:r>
      <w:r>
        <w:rPr>
          <w:lang w:val="en-GB"/>
        </w:rPr>
        <w:t>in</w:t>
      </w:r>
      <w:r w:rsidRPr="00162AD2">
        <w:rPr>
          <w:lang w:val="en-GB"/>
        </w:rPr>
        <w:t xml:space="preserve"> school textbook</w:t>
      </w:r>
      <w:r>
        <w:rPr>
          <w:lang w:val="en-GB"/>
        </w:rPr>
        <w:t>s</w:t>
      </w:r>
      <w:r w:rsidRPr="00162AD2">
        <w:rPr>
          <w:lang w:val="en-GB"/>
        </w:rPr>
        <w:t>. There has not been a full content analysis of textbooks</w:t>
      </w:r>
      <w:r>
        <w:rPr>
          <w:lang w:val="en-GB"/>
        </w:rPr>
        <w:t>,</w:t>
      </w:r>
      <w:r w:rsidRPr="00162AD2">
        <w:rPr>
          <w:lang w:val="en-GB"/>
        </w:rPr>
        <w:t xml:space="preserve"> although the </w:t>
      </w:r>
      <w:r>
        <w:rPr>
          <w:lang w:val="en-GB"/>
        </w:rPr>
        <w:t>G</w:t>
      </w:r>
      <w:r w:rsidRPr="00162AD2">
        <w:rPr>
          <w:lang w:val="en-GB"/>
        </w:rPr>
        <w:t xml:space="preserve">overnment is </w:t>
      </w:r>
      <w:r>
        <w:rPr>
          <w:lang w:val="en-GB"/>
        </w:rPr>
        <w:t>making</w:t>
      </w:r>
      <w:r w:rsidRPr="00162AD2">
        <w:rPr>
          <w:lang w:val="en-GB"/>
        </w:rPr>
        <w:t xml:space="preserve"> on-going effort</w:t>
      </w:r>
      <w:r>
        <w:rPr>
          <w:lang w:val="en-GB"/>
        </w:rPr>
        <w:t>s</w:t>
      </w:r>
      <w:r w:rsidRPr="00162AD2">
        <w:rPr>
          <w:lang w:val="en-GB"/>
        </w:rPr>
        <w:t xml:space="preserve"> </w:t>
      </w:r>
      <w:r>
        <w:rPr>
          <w:lang w:val="en-GB"/>
        </w:rPr>
        <w:t>to</w:t>
      </w:r>
      <w:r w:rsidRPr="00162AD2">
        <w:rPr>
          <w:lang w:val="en-GB"/>
        </w:rPr>
        <w:t xml:space="preserve"> revamp the curricular standards at all levels of schooling and align them with international good practice. The core idea has been to move away from content</w:t>
      </w:r>
      <w:r>
        <w:rPr>
          <w:lang w:val="en-GB"/>
        </w:rPr>
        <w:t>-</w:t>
      </w:r>
      <w:r w:rsidRPr="00162AD2">
        <w:rPr>
          <w:lang w:val="en-GB"/>
        </w:rPr>
        <w:t>based to competency</w:t>
      </w:r>
      <w:r>
        <w:rPr>
          <w:lang w:val="en-GB"/>
        </w:rPr>
        <w:t>-</w:t>
      </w:r>
      <w:r w:rsidRPr="00162AD2">
        <w:rPr>
          <w:lang w:val="en-GB"/>
        </w:rPr>
        <w:t>based standards, and a small group of development partners (</w:t>
      </w:r>
      <w:r>
        <w:rPr>
          <w:lang w:val="en-GB"/>
        </w:rPr>
        <w:t xml:space="preserve">particularly the </w:t>
      </w:r>
      <w:r w:rsidRPr="00162AD2">
        <w:rPr>
          <w:lang w:val="en-GB"/>
        </w:rPr>
        <w:t>World Bank, ADB</w:t>
      </w:r>
      <w:r>
        <w:rPr>
          <w:lang w:val="en-GB"/>
        </w:rPr>
        <w:t xml:space="preserve"> and</w:t>
      </w:r>
      <w:r w:rsidRPr="00162AD2">
        <w:rPr>
          <w:lang w:val="en-GB"/>
        </w:rPr>
        <w:t xml:space="preserve"> USAID) have invested in complementary efforts to support the </w:t>
      </w:r>
      <w:r>
        <w:rPr>
          <w:lang w:val="en-GB"/>
        </w:rPr>
        <w:t>MOES</w:t>
      </w:r>
      <w:r w:rsidRPr="00162AD2">
        <w:rPr>
          <w:lang w:val="en-GB"/>
        </w:rPr>
        <w:t xml:space="preserve"> </w:t>
      </w:r>
      <w:r>
        <w:rPr>
          <w:lang w:val="en-GB"/>
        </w:rPr>
        <w:t>to</w:t>
      </w:r>
      <w:r w:rsidRPr="00162AD2">
        <w:rPr>
          <w:lang w:val="en-GB"/>
        </w:rPr>
        <w:t xml:space="preserve"> mov</w:t>
      </w:r>
      <w:r>
        <w:rPr>
          <w:lang w:val="en-GB"/>
        </w:rPr>
        <w:t>e</w:t>
      </w:r>
      <w:r w:rsidRPr="00162AD2">
        <w:rPr>
          <w:lang w:val="en-GB"/>
        </w:rPr>
        <w:t xml:space="preserve"> to</w:t>
      </w:r>
      <w:r>
        <w:rPr>
          <w:lang w:val="en-GB"/>
        </w:rPr>
        <w:t>wards</w:t>
      </w:r>
      <w:r w:rsidRPr="00162AD2">
        <w:rPr>
          <w:lang w:val="en-GB"/>
        </w:rPr>
        <w:t xml:space="preserve"> competency</w:t>
      </w:r>
      <w:r>
        <w:rPr>
          <w:lang w:val="en-GB"/>
        </w:rPr>
        <w:t>-</w:t>
      </w:r>
      <w:r w:rsidRPr="00162AD2">
        <w:rPr>
          <w:lang w:val="en-GB"/>
        </w:rPr>
        <w:t>based standards for all grade</w:t>
      </w:r>
      <w:r>
        <w:rPr>
          <w:lang w:val="en-GB"/>
        </w:rPr>
        <w:t>s</w:t>
      </w:r>
      <w:r w:rsidRPr="00162AD2">
        <w:rPr>
          <w:lang w:val="en-GB"/>
        </w:rPr>
        <w:t>. Given the time lag between text approval and distribution, alternative and innovative approaches</w:t>
      </w:r>
      <w:r>
        <w:rPr>
          <w:lang w:val="en-GB"/>
        </w:rPr>
        <w:t xml:space="preserve"> are required, including shared digital books,</w:t>
      </w:r>
      <w:r w:rsidRPr="00162AD2">
        <w:rPr>
          <w:lang w:val="en-GB"/>
        </w:rPr>
        <w:t xml:space="preserve"> to address this challenge.</w:t>
      </w:r>
    </w:p>
    <w:p w14:paraId="21EFDE26" w14:textId="77777777" w:rsidR="00BE00FD" w:rsidRPr="00041C7F" w:rsidRDefault="00BE00FD" w:rsidP="00BE00FD">
      <w:r w:rsidRPr="00162AD2">
        <w:rPr>
          <w:lang w:val="en-GB"/>
        </w:rPr>
        <w:t>The review of the available policy and policy-related documents indicates awareness of the shift that must be made in thinking about education quality</w:t>
      </w:r>
      <w:r>
        <w:rPr>
          <w:lang w:val="en-GB"/>
        </w:rPr>
        <w:t>,</w:t>
      </w:r>
      <w:r w:rsidRPr="00162AD2">
        <w:rPr>
          <w:lang w:val="en-GB"/>
        </w:rPr>
        <w:t xml:space="preserve"> from narrow “subject</w:t>
      </w:r>
      <w:r>
        <w:rPr>
          <w:lang w:val="en-GB"/>
        </w:rPr>
        <w:t>-</w:t>
      </w:r>
      <w:r w:rsidRPr="00162AD2">
        <w:rPr>
          <w:lang w:val="en-GB"/>
        </w:rPr>
        <w:t>specific” outcomes (</w:t>
      </w:r>
      <w:r>
        <w:rPr>
          <w:lang w:val="en-GB"/>
        </w:rPr>
        <w:t>based on</w:t>
      </w:r>
      <w:r w:rsidRPr="00162AD2">
        <w:rPr>
          <w:lang w:val="en-GB"/>
        </w:rPr>
        <w:t xml:space="preserve"> test scores and </w:t>
      </w:r>
      <w:r>
        <w:rPr>
          <w:lang w:val="en-GB"/>
        </w:rPr>
        <w:t>subject</w:t>
      </w:r>
      <w:r w:rsidRPr="00162AD2">
        <w:rPr>
          <w:lang w:val="en-GB"/>
        </w:rPr>
        <w:t xml:space="preserve"> grades) to thinking about quality from the </w:t>
      </w:r>
      <w:r>
        <w:rPr>
          <w:lang w:val="en-GB"/>
        </w:rPr>
        <w:t>perspective</w:t>
      </w:r>
      <w:r w:rsidRPr="00162AD2">
        <w:rPr>
          <w:lang w:val="en-GB"/>
        </w:rPr>
        <w:t xml:space="preserve"> of social outcomes and individual outcomes</w:t>
      </w:r>
      <w:r>
        <w:rPr>
          <w:lang w:val="en-GB"/>
        </w:rPr>
        <w:t>,</w:t>
      </w:r>
      <w:r w:rsidRPr="00162AD2">
        <w:rPr>
          <w:lang w:val="en-GB"/>
        </w:rPr>
        <w:t xml:space="preserve"> beyond narrowly understood skills in subject areas. This is evident in the language of </w:t>
      </w:r>
      <w:r>
        <w:rPr>
          <w:lang w:val="en-GB"/>
        </w:rPr>
        <w:t xml:space="preserve">the </w:t>
      </w:r>
      <w:r w:rsidRPr="00162AD2">
        <w:rPr>
          <w:lang w:val="en-GB"/>
        </w:rPr>
        <w:t>curriculum</w:t>
      </w:r>
      <w:r>
        <w:rPr>
          <w:lang w:val="en-GB"/>
        </w:rPr>
        <w:t xml:space="preserve">, </w:t>
      </w:r>
      <w:r w:rsidRPr="00162AD2">
        <w:rPr>
          <w:lang w:val="en-GB"/>
        </w:rPr>
        <w:t xml:space="preserve">with the emergence of terms such as “functional literacy”, “sustainability of results”, “competence”, and so </w:t>
      </w:r>
      <w:r>
        <w:rPr>
          <w:lang w:val="en-GB"/>
        </w:rPr>
        <w:t>on.</w:t>
      </w:r>
      <w:r w:rsidRPr="00162AD2">
        <w:rPr>
          <w:lang w:val="en-GB"/>
        </w:rPr>
        <w:t xml:space="preserve"> </w:t>
      </w:r>
      <w:r>
        <w:rPr>
          <w:lang w:val="en-GB"/>
        </w:rPr>
        <w:t xml:space="preserve">These </w:t>
      </w:r>
      <w:r w:rsidRPr="00162AD2">
        <w:rPr>
          <w:lang w:val="en-GB"/>
        </w:rPr>
        <w:t xml:space="preserve">all suggest an understanding of quality of learning in terms of more foundational outcomes (analytical and critical thinking abilities, communication skills, ability to conduct research and respond to unfamiliar problems, </w:t>
      </w:r>
      <w:r>
        <w:rPr>
          <w:lang w:val="en-GB"/>
        </w:rPr>
        <w:t>and so on</w:t>
      </w:r>
      <w:r w:rsidRPr="00162AD2">
        <w:rPr>
          <w:lang w:val="en-GB"/>
        </w:rPr>
        <w:t xml:space="preserve">) that may be helpful for further study or adult life. </w:t>
      </w:r>
      <w:r>
        <w:rPr>
          <w:lang w:val="en-GB"/>
        </w:rPr>
        <w:t>T</w:t>
      </w:r>
      <w:r w:rsidRPr="00162AD2">
        <w:rPr>
          <w:lang w:val="en-GB"/>
        </w:rPr>
        <w:t>hese new competency</w:t>
      </w:r>
      <w:r>
        <w:rPr>
          <w:lang w:val="en-GB"/>
        </w:rPr>
        <w:t>-</w:t>
      </w:r>
      <w:r w:rsidRPr="00162AD2">
        <w:rPr>
          <w:lang w:val="en-GB"/>
        </w:rPr>
        <w:t>based standards for school education</w:t>
      </w:r>
      <w:r>
        <w:rPr>
          <w:lang w:val="en-GB"/>
        </w:rPr>
        <w:t xml:space="preserve"> were adopted in 2014,</w:t>
      </w:r>
      <w:r w:rsidRPr="00162AD2">
        <w:rPr>
          <w:lang w:val="en-GB"/>
        </w:rPr>
        <w:t xml:space="preserve"> and </w:t>
      </w:r>
      <w:r>
        <w:rPr>
          <w:lang w:val="en-GB"/>
        </w:rPr>
        <w:t xml:space="preserve">the </w:t>
      </w:r>
      <w:r w:rsidRPr="00162AD2">
        <w:rPr>
          <w:lang w:val="en-GB"/>
        </w:rPr>
        <w:t xml:space="preserve">World Bank and ADB </w:t>
      </w:r>
      <w:r>
        <w:rPr>
          <w:lang w:val="en-GB"/>
        </w:rPr>
        <w:t>supported</w:t>
      </w:r>
      <w:r w:rsidRPr="00162AD2">
        <w:rPr>
          <w:lang w:val="en-GB"/>
        </w:rPr>
        <w:t xml:space="preserve"> the MOES </w:t>
      </w:r>
      <w:r>
        <w:rPr>
          <w:lang w:val="en-GB"/>
        </w:rPr>
        <w:t>to finalize and adopt</w:t>
      </w:r>
      <w:r w:rsidRPr="00162AD2">
        <w:rPr>
          <w:lang w:val="en-GB"/>
        </w:rPr>
        <w:t xml:space="preserve"> subject standards </w:t>
      </w:r>
      <w:r>
        <w:rPr>
          <w:lang w:val="en-GB"/>
        </w:rPr>
        <w:t>(</w:t>
      </w:r>
      <w:r w:rsidRPr="00162AD2">
        <w:rPr>
          <w:lang w:val="en-GB"/>
        </w:rPr>
        <w:t xml:space="preserve">except </w:t>
      </w:r>
      <w:r>
        <w:rPr>
          <w:lang w:val="en-GB"/>
        </w:rPr>
        <w:t xml:space="preserve">for </w:t>
      </w:r>
      <w:r w:rsidRPr="00162AD2">
        <w:rPr>
          <w:lang w:val="en-GB"/>
        </w:rPr>
        <w:t>social studies</w:t>
      </w:r>
      <w:r>
        <w:rPr>
          <w:lang w:val="en-GB"/>
        </w:rPr>
        <w:t>)</w:t>
      </w:r>
      <w:r w:rsidRPr="00162AD2">
        <w:rPr>
          <w:lang w:val="en-GB"/>
        </w:rPr>
        <w:t xml:space="preserve"> in 2015. </w:t>
      </w:r>
      <w:r>
        <w:rPr>
          <w:lang w:val="en-GB"/>
        </w:rPr>
        <w:t>The</w:t>
      </w:r>
      <w:r w:rsidRPr="008B6F10">
        <w:rPr>
          <w:lang w:val="en-GB"/>
        </w:rPr>
        <w:t xml:space="preserve"> </w:t>
      </w:r>
      <w:r>
        <w:t>same</w:t>
      </w:r>
      <w:r w:rsidRPr="008B6F10">
        <w:rPr>
          <w:lang w:val="en-GB"/>
        </w:rPr>
        <w:t xml:space="preserve"> </w:t>
      </w:r>
      <w:r>
        <w:t>management</w:t>
      </w:r>
      <w:r w:rsidRPr="008B6F10">
        <w:rPr>
          <w:lang w:val="en-GB"/>
        </w:rPr>
        <w:t xml:space="preserve"> </w:t>
      </w:r>
      <w:r>
        <w:t>survey</w:t>
      </w:r>
      <w:r w:rsidRPr="008B6F10">
        <w:rPr>
          <w:lang w:val="en-GB"/>
        </w:rPr>
        <w:t xml:space="preserve"> </w:t>
      </w:r>
      <w:r>
        <w:t>of</w:t>
      </w:r>
      <w:r w:rsidRPr="008B6F10">
        <w:rPr>
          <w:lang w:val="en-GB"/>
        </w:rPr>
        <w:t xml:space="preserve"> </w:t>
      </w:r>
      <w:r>
        <w:t>NSBA</w:t>
      </w:r>
      <w:r w:rsidRPr="008B6F10">
        <w:rPr>
          <w:lang w:val="en-GB"/>
        </w:rPr>
        <w:t xml:space="preserve"> 2017 </w:t>
      </w:r>
      <w:r>
        <w:t>report</w:t>
      </w:r>
      <w:r w:rsidRPr="008B6F10">
        <w:rPr>
          <w:lang w:val="en-GB"/>
        </w:rPr>
        <w:t xml:space="preserve"> </w:t>
      </w:r>
      <w:r>
        <w:t>noted</w:t>
      </w:r>
      <w:r w:rsidRPr="008B6F10">
        <w:rPr>
          <w:lang w:val="en-GB"/>
        </w:rPr>
        <w:t xml:space="preserve"> </w:t>
      </w:r>
      <w:r>
        <w:t>that</w:t>
      </w:r>
      <w:r w:rsidRPr="008B6F10">
        <w:rPr>
          <w:lang w:val="en-GB"/>
        </w:rPr>
        <w:t xml:space="preserve"> </w:t>
      </w:r>
      <w:r w:rsidRPr="00041C7F">
        <w:t>supply</w:t>
      </w:r>
      <w:r w:rsidRPr="00041C7F">
        <w:rPr>
          <w:lang w:val="en-GB"/>
        </w:rPr>
        <w:t xml:space="preserve"> </w:t>
      </w:r>
      <w:r w:rsidRPr="00041C7F">
        <w:t>of</w:t>
      </w:r>
      <w:r w:rsidRPr="00041C7F">
        <w:rPr>
          <w:lang w:val="en-GB"/>
        </w:rPr>
        <w:t xml:space="preserve"> </w:t>
      </w:r>
      <w:r w:rsidRPr="00041C7F">
        <w:t>schools</w:t>
      </w:r>
      <w:r w:rsidRPr="00041C7F">
        <w:rPr>
          <w:lang w:val="en-GB"/>
        </w:rPr>
        <w:t xml:space="preserve"> </w:t>
      </w:r>
      <w:r w:rsidRPr="00041C7F">
        <w:t>with</w:t>
      </w:r>
      <w:r w:rsidRPr="00041C7F">
        <w:rPr>
          <w:lang w:val="en-GB"/>
        </w:rPr>
        <w:t xml:space="preserve"> </w:t>
      </w:r>
      <w:r w:rsidRPr="00041C7F">
        <w:t>various</w:t>
      </w:r>
      <w:r w:rsidRPr="00041C7F">
        <w:rPr>
          <w:lang w:val="en-GB"/>
        </w:rPr>
        <w:t xml:space="preserve"> </w:t>
      </w:r>
      <w:r w:rsidRPr="00041C7F">
        <w:t>methodological literature remains low. If in 2009 schools were supplied by this literature for 42.9 percent, then in 2017 it was 48.5%. There are schools which practically do not have any methodological literature, schools with Russian language of instruction are in better position (54 percent). Also, the comparison shows that state schools have poor supply of literature (45.1 percent) than private schools (84.9 percent).</w:t>
      </w:r>
    </w:p>
    <w:p w14:paraId="0A2A2D27" w14:textId="77777777" w:rsidR="00BE00FD" w:rsidRPr="00041C7F" w:rsidRDefault="00BE00FD" w:rsidP="00BE00FD">
      <w:r w:rsidRPr="00041C7F">
        <w:rPr>
          <w:lang w:val="en-GB"/>
        </w:rPr>
        <w:t>It is impossible to talk about a world-class 21</w:t>
      </w:r>
      <w:r w:rsidRPr="00041C7F">
        <w:rPr>
          <w:vertAlign w:val="superscript"/>
          <w:lang w:val="en-GB"/>
        </w:rPr>
        <w:t>st</w:t>
      </w:r>
      <w:r w:rsidRPr="00041C7F">
        <w:rPr>
          <w:lang w:val="en-GB"/>
        </w:rPr>
        <w:t xml:space="preserve"> century education today without talking about </w:t>
      </w:r>
      <w:r w:rsidRPr="00041C7F">
        <w:rPr>
          <w:b/>
          <w:lang w:val="en-GB"/>
        </w:rPr>
        <w:t>access to information technology</w:t>
      </w:r>
      <w:r w:rsidRPr="00041C7F">
        <w:rPr>
          <w:lang w:val="en-GB"/>
        </w:rPr>
        <w:t xml:space="preserve"> and </w:t>
      </w:r>
      <w:r w:rsidRPr="00041C7F">
        <w:rPr>
          <w:b/>
          <w:lang w:val="en-GB"/>
        </w:rPr>
        <w:t>libraries</w:t>
      </w:r>
      <w:r w:rsidRPr="00041C7F">
        <w:rPr>
          <w:lang w:val="en-GB"/>
        </w:rPr>
        <w:t xml:space="preserve"> in schools. As the figures below demonstrate, coverage </w:t>
      </w:r>
      <w:r>
        <w:rPr>
          <w:lang w:val="en-GB"/>
        </w:rPr>
        <w:t>of</w:t>
      </w:r>
      <w:r w:rsidRPr="00162AD2">
        <w:rPr>
          <w:lang w:val="en-GB"/>
        </w:rPr>
        <w:t xml:space="preserve"> computers in schools</w:t>
      </w:r>
      <w:r>
        <w:rPr>
          <w:lang w:val="en-GB"/>
        </w:rPr>
        <w:t xml:space="preserve"> is increasing</w:t>
      </w:r>
      <w:r w:rsidRPr="00162AD2">
        <w:rPr>
          <w:lang w:val="en-GB"/>
        </w:rPr>
        <w:t xml:space="preserve">, although </w:t>
      </w:r>
      <w:r>
        <w:rPr>
          <w:lang w:val="en-GB"/>
        </w:rPr>
        <w:t>MOES figures indicate that</w:t>
      </w:r>
      <w:r w:rsidRPr="00162AD2">
        <w:rPr>
          <w:lang w:val="en-GB"/>
        </w:rPr>
        <w:t xml:space="preserve"> the student to computer ratio </w:t>
      </w:r>
      <w:r>
        <w:rPr>
          <w:lang w:val="en-GB"/>
        </w:rPr>
        <w:t>nationally</w:t>
      </w:r>
      <w:r w:rsidRPr="00162AD2">
        <w:rPr>
          <w:lang w:val="en-GB"/>
        </w:rPr>
        <w:t xml:space="preserve"> remains high </w:t>
      </w:r>
      <w:r>
        <w:rPr>
          <w:lang w:val="en-GB"/>
        </w:rPr>
        <w:t>at</w:t>
      </w:r>
      <w:r w:rsidRPr="00162AD2">
        <w:rPr>
          <w:lang w:val="en-GB"/>
        </w:rPr>
        <w:t xml:space="preserve"> 25</w:t>
      </w:r>
      <w:r>
        <w:rPr>
          <w:lang w:val="en-GB"/>
        </w:rPr>
        <w:t xml:space="preserve"> to </w:t>
      </w:r>
      <w:r w:rsidRPr="00162AD2">
        <w:rPr>
          <w:lang w:val="en-GB"/>
        </w:rPr>
        <w:t>1. With the Government</w:t>
      </w:r>
      <w:r>
        <w:rPr>
          <w:lang w:val="en-GB"/>
        </w:rPr>
        <w:t>’s</w:t>
      </w:r>
      <w:r w:rsidRPr="00162AD2">
        <w:rPr>
          <w:lang w:val="en-GB"/>
        </w:rPr>
        <w:t xml:space="preserve"> Taza Koom </w:t>
      </w:r>
      <w:r>
        <w:rPr>
          <w:lang w:val="en-GB"/>
        </w:rPr>
        <w:t>P</w:t>
      </w:r>
      <w:r w:rsidRPr="00162AD2">
        <w:rPr>
          <w:lang w:val="en-GB"/>
        </w:rPr>
        <w:t>rogram</w:t>
      </w:r>
      <w:r>
        <w:rPr>
          <w:lang w:val="en-GB"/>
        </w:rPr>
        <w:t>me</w:t>
      </w:r>
      <w:r w:rsidRPr="00162AD2">
        <w:rPr>
          <w:lang w:val="en-GB"/>
        </w:rPr>
        <w:t xml:space="preserve"> emphasis</w:t>
      </w:r>
      <w:r>
        <w:rPr>
          <w:lang w:val="en-GB"/>
        </w:rPr>
        <w:t>ing</w:t>
      </w:r>
      <w:r w:rsidRPr="00162AD2">
        <w:rPr>
          <w:lang w:val="en-GB"/>
        </w:rPr>
        <w:t xml:space="preserve"> digital knowledge and e-governance, there is policy momentum to significantly improve coverage in </w:t>
      </w:r>
      <w:r w:rsidRPr="00041C7F">
        <w:rPr>
          <w:lang w:val="en-GB"/>
        </w:rPr>
        <w:t>the near term. In 2017-2018 school year, 775 (35 percent) schools were planned to be connected to internet</w:t>
      </w:r>
      <w:r w:rsidRPr="00041C7F">
        <w:t>.</w:t>
      </w:r>
    </w:p>
    <w:p w14:paraId="0F12E060" w14:textId="77777777" w:rsidR="00BE00FD" w:rsidRPr="00162AD2" w:rsidRDefault="00BE00FD" w:rsidP="00BE00FD">
      <w:pPr>
        <w:pStyle w:val="Tabletitle"/>
        <w:rPr>
          <w:lang w:val="en-GB"/>
        </w:rPr>
      </w:pPr>
      <w:bookmarkStart w:id="164" w:name="_Toc511153975"/>
      <w:r w:rsidRPr="00EB510C">
        <w:rPr>
          <w:lang w:val="en-GB"/>
        </w:rPr>
        <w:t>Table 3.</w:t>
      </w:r>
      <w:r>
        <w:rPr>
          <w:lang w:val="en-GB"/>
        </w:rPr>
        <w:t>18</w:t>
      </w:r>
      <w:r w:rsidRPr="00EB510C">
        <w:rPr>
          <w:lang w:val="en-GB"/>
        </w:rPr>
        <w:t xml:space="preserve"> Proportion of Schools with Computers and Libraries</w:t>
      </w:r>
      <w:bookmarkEnd w:id="164"/>
    </w:p>
    <w:p w14:paraId="623686FC" w14:textId="77777777" w:rsidR="00BE00FD" w:rsidRPr="00162AD2" w:rsidRDefault="00BE00FD" w:rsidP="00BE00FD">
      <w:pPr>
        <w:rPr>
          <w:lang w:val="en-GB"/>
        </w:rPr>
      </w:pPr>
      <w:r w:rsidRPr="00162AD2">
        <w:rPr>
          <w:noProof/>
        </w:rPr>
        <w:drawing>
          <wp:inline distT="0" distB="0" distL="0" distR="0" wp14:anchorId="143665E7" wp14:editId="05F000F9">
            <wp:extent cx="5925244" cy="2133600"/>
            <wp:effectExtent l="0" t="0" r="0" b="0"/>
            <wp:docPr id="1913794916" name="Picture 1913794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5957317" cy="2145149"/>
                    </a:xfrm>
                    <a:prstGeom prst="rect">
                      <a:avLst/>
                    </a:prstGeom>
                    <a:noFill/>
                    <a:ln>
                      <a:noFill/>
                    </a:ln>
                  </pic:spPr>
                </pic:pic>
              </a:graphicData>
            </a:graphic>
          </wp:inline>
        </w:drawing>
      </w:r>
    </w:p>
    <w:p w14:paraId="60E54FA8" w14:textId="77777777" w:rsidR="00BE00FD" w:rsidRPr="00162AD2" w:rsidRDefault="00BE00FD" w:rsidP="00BE00FD">
      <w:pPr>
        <w:rPr>
          <w:lang w:val="en-GB"/>
        </w:rPr>
      </w:pPr>
      <w:r w:rsidRPr="00162AD2">
        <w:rPr>
          <w:lang w:val="en-GB"/>
        </w:rPr>
        <w:t xml:space="preserve">There is a good deal of literature that emphasizes the importance of </w:t>
      </w:r>
      <w:r>
        <w:rPr>
          <w:lang w:val="en-GB"/>
        </w:rPr>
        <w:t>a</w:t>
      </w:r>
      <w:r w:rsidRPr="00162AD2">
        <w:rPr>
          <w:lang w:val="en-GB"/>
        </w:rPr>
        <w:t xml:space="preserve"> </w:t>
      </w:r>
      <w:r>
        <w:rPr>
          <w:lang w:val="en-GB"/>
        </w:rPr>
        <w:t>nurturing and child-</w:t>
      </w:r>
      <w:r w:rsidRPr="00162AD2">
        <w:rPr>
          <w:lang w:val="en-GB"/>
        </w:rPr>
        <w:t xml:space="preserve">friendly physical environment for all levels of education, particularly early childhood when children are at their most vulnerable and when the natural cycle of brain development can have life-long consequences for cognitive and socio-emotional development. </w:t>
      </w:r>
    </w:p>
    <w:p w14:paraId="582DBF44" w14:textId="77777777" w:rsidR="00BE00FD" w:rsidRPr="00162AD2" w:rsidRDefault="00BE00FD" w:rsidP="00BE00FD">
      <w:pPr>
        <w:rPr>
          <w:lang w:val="en-GB"/>
        </w:rPr>
      </w:pPr>
      <w:r w:rsidRPr="00162AD2">
        <w:rPr>
          <w:lang w:val="en-GB"/>
        </w:rPr>
        <w:lastRenderedPageBreak/>
        <w:t>The quality</w:t>
      </w:r>
      <w:r>
        <w:rPr>
          <w:lang w:val="en-GB"/>
        </w:rPr>
        <w:t xml:space="preserve"> of the</w:t>
      </w:r>
      <w:r w:rsidRPr="00162AD2">
        <w:rPr>
          <w:lang w:val="en-GB"/>
        </w:rPr>
        <w:t xml:space="preserve"> learning</w:t>
      </w:r>
      <w:r>
        <w:rPr>
          <w:lang w:val="en-GB"/>
        </w:rPr>
        <w:t xml:space="preserve"> </w:t>
      </w:r>
      <w:r w:rsidRPr="00162AD2">
        <w:rPr>
          <w:lang w:val="en-GB"/>
        </w:rPr>
        <w:t xml:space="preserve">environment </w:t>
      </w:r>
      <w:r>
        <w:rPr>
          <w:lang w:val="en-GB"/>
        </w:rPr>
        <w:t>for</w:t>
      </w:r>
      <w:r w:rsidRPr="00162AD2">
        <w:rPr>
          <w:lang w:val="en-GB"/>
        </w:rPr>
        <w:t xml:space="preserve"> early childhood development is of particular importance</w:t>
      </w:r>
      <w:r>
        <w:rPr>
          <w:lang w:val="en-GB"/>
        </w:rPr>
        <w:t>,</w:t>
      </w:r>
      <w:r w:rsidRPr="00162AD2">
        <w:rPr>
          <w:lang w:val="en-GB"/>
        </w:rPr>
        <w:t xml:space="preserve"> given the diversity of formats and contexts in which it is offered in the country. Even at the level of input and process indicators, there is little systematic data that captures the </w:t>
      </w:r>
      <w:r>
        <w:rPr>
          <w:lang w:val="en-GB"/>
        </w:rPr>
        <w:t>various</w:t>
      </w:r>
      <w:r w:rsidRPr="00162AD2">
        <w:rPr>
          <w:lang w:val="en-GB"/>
        </w:rPr>
        <w:t xml:space="preserve"> attributes of </w:t>
      </w:r>
      <w:r>
        <w:rPr>
          <w:lang w:val="en-GB"/>
        </w:rPr>
        <w:t>a preschool</w:t>
      </w:r>
      <w:r w:rsidRPr="00162AD2">
        <w:rPr>
          <w:lang w:val="en-GB"/>
        </w:rPr>
        <w:t xml:space="preserve"> facility that make it a truly developmental and reaching learning environment for young children. </w:t>
      </w:r>
      <w:r>
        <w:rPr>
          <w:lang w:val="en-GB"/>
        </w:rPr>
        <w:t>These</w:t>
      </w:r>
      <w:r w:rsidRPr="00162AD2">
        <w:rPr>
          <w:lang w:val="en-GB"/>
        </w:rPr>
        <w:t xml:space="preserve"> attributes </w:t>
      </w:r>
      <w:r>
        <w:rPr>
          <w:lang w:val="en-GB"/>
        </w:rPr>
        <w:t>could</w:t>
      </w:r>
      <w:r w:rsidRPr="00162AD2">
        <w:rPr>
          <w:lang w:val="en-GB"/>
        </w:rPr>
        <w:t xml:space="preserve"> include clean</w:t>
      </w:r>
      <w:r>
        <w:rPr>
          <w:lang w:val="en-GB"/>
        </w:rPr>
        <w:t>liness</w:t>
      </w:r>
      <w:r w:rsidRPr="00162AD2">
        <w:rPr>
          <w:lang w:val="en-GB"/>
        </w:rPr>
        <w:t xml:space="preserve"> and </w:t>
      </w:r>
      <w:r>
        <w:rPr>
          <w:lang w:val="en-GB"/>
        </w:rPr>
        <w:t xml:space="preserve">observing rules of </w:t>
      </w:r>
      <w:r w:rsidRPr="00162AD2">
        <w:rPr>
          <w:lang w:val="en-GB"/>
        </w:rPr>
        <w:t>hygien</w:t>
      </w:r>
      <w:r>
        <w:rPr>
          <w:lang w:val="en-GB"/>
        </w:rPr>
        <w:t>e</w:t>
      </w:r>
      <w:r w:rsidRPr="00162AD2">
        <w:rPr>
          <w:lang w:val="en-GB"/>
        </w:rPr>
        <w:t xml:space="preserve">, </w:t>
      </w:r>
      <w:r>
        <w:rPr>
          <w:lang w:val="en-GB"/>
        </w:rPr>
        <w:t>appropriate</w:t>
      </w:r>
      <w:r w:rsidRPr="00162AD2">
        <w:rPr>
          <w:lang w:val="en-GB"/>
        </w:rPr>
        <w:t xml:space="preserve"> furnishing, age-appropriate teaching</w:t>
      </w:r>
      <w:r>
        <w:rPr>
          <w:lang w:val="en-GB"/>
        </w:rPr>
        <w:t xml:space="preserve"> and</w:t>
      </w:r>
      <w:r w:rsidRPr="00162AD2">
        <w:rPr>
          <w:lang w:val="en-GB"/>
        </w:rPr>
        <w:t xml:space="preserve"> learning materials </w:t>
      </w:r>
      <w:r>
        <w:rPr>
          <w:lang w:val="en-GB"/>
        </w:rPr>
        <w:t>(</w:t>
      </w:r>
      <w:r w:rsidRPr="00162AD2">
        <w:rPr>
          <w:lang w:val="en-GB"/>
        </w:rPr>
        <w:t>especially toys</w:t>
      </w:r>
      <w:r>
        <w:rPr>
          <w:lang w:val="en-GB"/>
        </w:rPr>
        <w:t>)</w:t>
      </w:r>
      <w:r w:rsidRPr="00162AD2">
        <w:rPr>
          <w:lang w:val="en-GB"/>
        </w:rPr>
        <w:t xml:space="preserve">, availability of nutritious snacks, approachability for engagement with parents, and well-trained early childhood educators who can stimulate learning and model socialization for the young children in their </w:t>
      </w:r>
      <w:r>
        <w:rPr>
          <w:lang w:val="en-GB"/>
        </w:rPr>
        <w:t>care</w:t>
      </w:r>
      <w:r w:rsidRPr="00162AD2">
        <w:rPr>
          <w:lang w:val="en-GB"/>
        </w:rPr>
        <w:t>. Given the divers</w:t>
      </w:r>
      <w:r>
        <w:rPr>
          <w:lang w:val="en-GB"/>
        </w:rPr>
        <w:t>e</w:t>
      </w:r>
      <w:r w:rsidRPr="00162AD2">
        <w:rPr>
          <w:lang w:val="en-GB"/>
        </w:rPr>
        <w:t xml:space="preserve"> forms of early education provision </w:t>
      </w:r>
      <w:r>
        <w:rPr>
          <w:lang w:val="en-GB"/>
        </w:rPr>
        <w:t>for</w:t>
      </w:r>
      <w:r w:rsidRPr="00162AD2">
        <w:rPr>
          <w:lang w:val="en-GB"/>
        </w:rPr>
        <w:t xml:space="preserve"> 3-6 </w:t>
      </w:r>
      <w:r>
        <w:rPr>
          <w:lang w:val="en-GB"/>
        </w:rPr>
        <w:t>year olds</w:t>
      </w:r>
      <w:r w:rsidRPr="00162AD2">
        <w:rPr>
          <w:lang w:val="en-GB"/>
        </w:rPr>
        <w:t xml:space="preserve">, it would be particularly important to have a consistent mechanism </w:t>
      </w:r>
      <w:r>
        <w:rPr>
          <w:lang w:val="en-GB"/>
        </w:rPr>
        <w:t>to</w:t>
      </w:r>
      <w:r w:rsidRPr="00162AD2">
        <w:rPr>
          <w:lang w:val="en-GB"/>
        </w:rPr>
        <w:t xml:space="preserve"> collect indicators </w:t>
      </w:r>
      <w:r>
        <w:rPr>
          <w:lang w:val="en-GB"/>
        </w:rPr>
        <w:t xml:space="preserve">of </w:t>
      </w:r>
      <w:r w:rsidRPr="00162AD2">
        <w:rPr>
          <w:lang w:val="en-GB"/>
        </w:rPr>
        <w:t xml:space="preserve">input quality on the educational environments in government early childhood </w:t>
      </w:r>
      <w:r>
        <w:rPr>
          <w:lang w:val="en-GB"/>
        </w:rPr>
        <w:t>centres</w:t>
      </w:r>
      <w:r w:rsidRPr="00162AD2">
        <w:rPr>
          <w:lang w:val="en-GB"/>
        </w:rPr>
        <w:t>, community</w:t>
      </w:r>
      <w:r>
        <w:rPr>
          <w:lang w:val="en-GB"/>
        </w:rPr>
        <w:t>-</w:t>
      </w:r>
      <w:r w:rsidRPr="00162AD2">
        <w:rPr>
          <w:lang w:val="en-GB"/>
        </w:rPr>
        <w:t>based kindergartens, and other modes of early care and education.</w:t>
      </w:r>
    </w:p>
    <w:p w14:paraId="6E0F685F" w14:textId="77777777" w:rsidR="00BE00FD" w:rsidRPr="00162AD2" w:rsidRDefault="00BE00FD" w:rsidP="00BE00FD">
      <w:pPr>
        <w:rPr>
          <w:lang w:val="en-GB"/>
        </w:rPr>
      </w:pPr>
      <w:r w:rsidRPr="00162AD2">
        <w:rPr>
          <w:lang w:val="en-GB"/>
        </w:rPr>
        <w:t>Even when detailed inventor</w:t>
      </w:r>
      <w:r>
        <w:rPr>
          <w:lang w:val="en-GB"/>
        </w:rPr>
        <w:t>ies</w:t>
      </w:r>
      <w:r w:rsidRPr="00162AD2">
        <w:rPr>
          <w:lang w:val="en-GB"/>
        </w:rPr>
        <w:t xml:space="preserve"> of input and process indicators </w:t>
      </w:r>
      <w:r>
        <w:rPr>
          <w:lang w:val="en-GB"/>
        </w:rPr>
        <w:t>are</w:t>
      </w:r>
      <w:r w:rsidRPr="00162AD2">
        <w:rPr>
          <w:lang w:val="en-GB"/>
        </w:rPr>
        <w:t xml:space="preserve"> available in certain localities and jurisdictions, the exact dynamics of children and their adult caregivers/educators in various settings and formats </w:t>
      </w:r>
      <w:r>
        <w:rPr>
          <w:lang w:val="en-GB"/>
        </w:rPr>
        <w:t>will</w:t>
      </w:r>
      <w:r w:rsidRPr="00162AD2">
        <w:rPr>
          <w:lang w:val="en-GB"/>
        </w:rPr>
        <w:t xml:space="preserve"> vary. Undoubtedly, these variations lead to differing educational and developmental outcomes for children participating in </w:t>
      </w:r>
      <w:r>
        <w:rPr>
          <w:lang w:val="en-GB"/>
        </w:rPr>
        <w:t>these</w:t>
      </w:r>
      <w:r w:rsidRPr="00162AD2">
        <w:rPr>
          <w:lang w:val="en-GB"/>
        </w:rPr>
        <w:t xml:space="preserve"> early development facilities. All of this make the need for monitoring and studying the process dimensions of quality in early childhood development particularly important in Kyrgyzstan.</w:t>
      </w:r>
    </w:p>
    <w:p w14:paraId="6023E817" w14:textId="77777777" w:rsidR="00BE00FD" w:rsidRPr="00162AD2" w:rsidRDefault="00BE00FD" w:rsidP="00BE00FD">
      <w:pPr>
        <w:rPr>
          <w:lang w:val="en-GB"/>
        </w:rPr>
      </w:pPr>
      <w:r>
        <w:rPr>
          <w:lang w:val="en-GB"/>
        </w:rPr>
        <w:t>Similarly</w:t>
      </w:r>
      <w:r w:rsidRPr="00162AD2">
        <w:rPr>
          <w:lang w:val="en-GB"/>
        </w:rPr>
        <w:t xml:space="preserve">, when it comes to input and process quality indicators at the level of school education, school size </w:t>
      </w:r>
      <w:r>
        <w:rPr>
          <w:lang w:val="en-GB"/>
        </w:rPr>
        <w:t>can</w:t>
      </w:r>
      <w:r w:rsidRPr="00162AD2">
        <w:rPr>
          <w:lang w:val="en-GB"/>
        </w:rPr>
        <w:t xml:space="preserve"> be an indicator of quality of learning environment</w:t>
      </w:r>
      <w:r>
        <w:rPr>
          <w:lang w:val="en-GB"/>
        </w:rPr>
        <w:t>,</w:t>
      </w:r>
      <w:r w:rsidRPr="00162AD2">
        <w:rPr>
          <w:lang w:val="en-GB"/>
        </w:rPr>
        <w:t xml:space="preserve"> especially </w:t>
      </w:r>
      <w:r>
        <w:rPr>
          <w:lang w:val="en-GB"/>
        </w:rPr>
        <w:t>as</w:t>
      </w:r>
      <w:r w:rsidRPr="00162AD2">
        <w:rPr>
          <w:lang w:val="en-GB"/>
        </w:rPr>
        <w:t xml:space="preserve"> there is considerable debate about the efficacy of small schools versus large schools. As Figure 4.b below demonstrates, the average school size has increased. </w:t>
      </w:r>
      <w:r>
        <w:rPr>
          <w:lang w:val="en-GB"/>
        </w:rPr>
        <w:t>This</w:t>
      </w:r>
      <w:r w:rsidRPr="00162AD2">
        <w:rPr>
          <w:lang w:val="en-GB"/>
        </w:rPr>
        <w:t xml:space="preserve"> may either indicate more efficient utilization of school space, or in some instances (such as in Bishkek</w:t>
      </w:r>
      <w:r>
        <w:rPr>
          <w:lang w:val="en-GB"/>
        </w:rPr>
        <w:t xml:space="preserve"> city</w:t>
      </w:r>
      <w:r w:rsidRPr="00162AD2">
        <w:rPr>
          <w:lang w:val="en-GB"/>
        </w:rPr>
        <w:t xml:space="preserve">) overcrowding of schools. In </w:t>
      </w:r>
      <w:r>
        <w:rPr>
          <w:lang w:val="en-GB"/>
        </w:rPr>
        <w:t xml:space="preserve">the </w:t>
      </w:r>
      <w:r w:rsidRPr="00162AD2">
        <w:rPr>
          <w:lang w:val="en-GB"/>
        </w:rPr>
        <w:t>2016</w:t>
      </w:r>
      <w:r>
        <w:rPr>
          <w:lang w:val="en-GB"/>
        </w:rPr>
        <w:t>/</w:t>
      </w:r>
      <w:r w:rsidRPr="00162AD2">
        <w:rPr>
          <w:lang w:val="en-GB"/>
        </w:rPr>
        <w:t xml:space="preserve">17 </w:t>
      </w:r>
      <w:r>
        <w:rPr>
          <w:lang w:val="en-GB"/>
        </w:rPr>
        <w:t xml:space="preserve">school </w:t>
      </w:r>
      <w:r w:rsidRPr="00162AD2">
        <w:rPr>
          <w:lang w:val="en-GB"/>
        </w:rPr>
        <w:t>year 80</w:t>
      </w:r>
      <w:r>
        <w:rPr>
          <w:lang w:val="en-GB"/>
        </w:rPr>
        <w:t xml:space="preserve"> per cent</w:t>
      </w:r>
      <w:r w:rsidRPr="00162AD2">
        <w:rPr>
          <w:lang w:val="en-GB"/>
        </w:rPr>
        <w:t xml:space="preserve"> of </w:t>
      </w:r>
      <w:r>
        <w:rPr>
          <w:lang w:val="en-GB"/>
        </w:rPr>
        <w:t xml:space="preserve">the country’s </w:t>
      </w:r>
      <w:r w:rsidRPr="00162AD2">
        <w:rPr>
          <w:lang w:val="en-GB"/>
        </w:rPr>
        <w:t xml:space="preserve">schools had </w:t>
      </w:r>
      <w:r>
        <w:rPr>
          <w:lang w:val="en-GB"/>
        </w:rPr>
        <w:t>two</w:t>
      </w:r>
      <w:r w:rsidRPr="00162AD2">
        <w:rPr>
          <w:lang w:val="en-GB"/>
        </w:rPr>
        <w:t xml:space="preserve"> or </w:t>
      </w:r>
      <w:r>
        <w:rPr>
          <w:lang w:val="en-GB"/>
        </w:rPr>
        <w:t>three</w:t>
      </w:r>
      <w:r w:rsidRPr="00162AD2">
        <w:rPr>
          <w:lang w:val="en-GB"/>
        </w:rPr>
        <w:t xml:space="preserve"> shifts, </w:t>
      </w:r>
      <w:r>
        <w:rPr>
          <w:lang w:val="en-GB"/>
        </w:rPr>
        <w:t>with</w:t>
      </w:r>
      <w:r w:rsidRPr="00162AD2">
        <w:rPr>
          <w:lang w:val="en-GB"/>
        </w:rPr>
        <w:t xml:space="preserve"> 73</w:t>
      </w:r>
      <w:r>
        <w:rPr>
          <w:lang w:val="en-GB"/>
        </w:rPr>
        <w:t xml:space="preserve"> per cent</w:t>
      </w:r>
      <w:r w:rsidRPr="00162AD2">
        <w:rPr>
          <w:lang w:val="en-GB"/>
        </w:rPr>
        <w:t xml:space="preserve"> </w:t>
      </w:r>
      <w:r>
        <w:rPr>
          <w:lang w:val="en-GB"/>
        </w:rPr>
        <w:t>having</w:t>
      </w:r>
      <w:r w:rsidRPr="00162AD2">
        <w:rPr>
          <w:lang w:val="en-GB"/>
        </w:rPr>
        <w:t xml:space="preserve"> </w:t>
      </w:r>
      <w:r>
        <w:rPr>
          <w:lang w:val="en-GB"/>
        </w:rPr>
        <w:t>two</w:t>
      </w:r>
      <w:r w:rsidRPr="00162AD2">
        <w:rPr>
          <w:lang w:val="en-GB"/>
        </w:rPr>
        <w:t xml:space="preserve"> shifts.</w:t>
      </w:r>
    </w:p>
    <w:p w14:paraId="5C8BA3A1" w14:textId="77777777" w:rsidR="00BE00FD" w:rsidRDefault="00BE00FD" w:rsidP="00BE00FD">
      <w:pPr>
        <w:pStyle w:val="Figuretitle"/>
        <w:jc w:val="left"/>
        <w:rPr>
          <w:noProof/>
          <w:lang w:val="en-GB" w:eastAsia="ru-RU"/>
        </w:rPr>
      </w:pPr>
      <w:bookmarkStart w:id="165" w:name="_Toc511154069"/>
      <w:r w:rsidRPr="00162AD2">
        <w:rPr>
          <w:lang w:val="en-GB"/>
        </w:rPr>
        <w:t xml:space="preserve">Figure </w:t>
      </w:r>
      <w:r>
        <w:rPr>
          <w:lang w:val="en-GB"/>
        </w:rPr>
        <w:t>3.16</w:t>
      </w:r>
      <w:r w:rsidRPr="00162AD2">
        <w:rPr>
          <w:lang w:val="en-GB"/>
        </w:rPr>
        <w:t xml:space="preserve"> Average School Size</w:t>
      </w:r>
      <w:bookmarkEnd w:id="165"/>
      <w:r w:rsidRPr="00162AD2">
        <w:rPr>
          <w:noProof/>
          <w:lang w:val="en-GB" w:eastAsia="ru-RU"/>
        </w:rPr>
        <w:t xml:space="preserve"> </w:t>
      </w:r>
    </w:p>
    <w:p w14:paraId="74113931" w14:textId="77777777" w:rsidR="00BE00FD" w:rsidRPr="00572E6C" w:rsidRDefault="00BE00FD" w:rsidP="00BE00FD">
      <w:r w:rsidRPr="00162AD2">
        <w:rPr>
          <w:b/>
          <w:i/>
          <w:noProof/>
        </w:rPr>
        <w:drawing>
          <wp:inline distT="0" distB="0" distL="0" distR="0" wp14:anchorId="636210D2" wp14:editId="442C2341">
            <wp:extent cx="4381500" cy="2470638"/>
            <wp:effectExtent l="0" t="0" r="0" b="6350"/>
            <wp:docPr id="62"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93"/>
              </a:graphicData>
            </a:graphic>
          </wp:inline>
        </w:drawing>
      </w:r>
    </w:p>
    <w:p w14:paraId="53CC079B" w14:textId="77777777" w:rsidR="00BE00FD" w:rsidRPr="005E215B" w:rsidRDefault="00BE00FD" w:rsidP="00BE00FD">
      <w:pPr>
        <w:rPr>
          <w:lang w:val="en-GB"/>
        </w:rPr>
      </w:pPr>
      <w:r>
        <w:rPr>
          <w:lang w:val="en-GB"/>
        </w:rPr>
        <w:t>T</w:t>
      </w:r>
      <w:r w:rsidRPr="00162AD2">
        <w:rPr>
          <w:lang w:val="en-GB"/>
        </w:rPr>
        <w:t>he databases</w:t>
      </w:r>
      <w:r>
        <w:rPr>
          <w:lang w:val="en-GB"/>
        </w:rPr>
        <w:t xml:space="preserve"> that are</w:t>
      </w:r>
      <w:r w:rsidRPr="00162AD2">
        <w:rPr>
          <w:lang w:val="en-GB"/>
        </w:rPr>
        <w:t xml:space="preserve"> readily available in Kyrgyz Republic mostly provide quantitative data such as enrolment, number of </w:t>
      </w:r>
      <w:r w:rsidRPr="005E215B">
        <w:rPr>
          <w:lang w:val="en-GB"/>
        </w:rPr>
        <w:t>teachers, and number of schools, as well as inventories of equipment and facilities and other budget-level information: this is all important for budget management.</w:t>
      </w:r>
      <w:r w:rsidRPr="005E215B">
        <w:rPr>
          <w:rStyle w:val="FootnoteReference"/>
          <w:rFonts w:cs="Times New Roman"/>
          <w:sz w:val="24"/>
          <w:szCs w:val="24"/>
          <w:lang w:val="en-GB"/>
        </w:rPr>
        <w:footnoteReference w:id="33"/>
      </w:r>
      <w:r w:rsidRPr="005E215B">
        <w:rPr>
          <w:lang w:val="en-GB"/>
        </w:rPr>
        <w:t xml:space="preserve"> </w:t>
      </w:r>
    </w:p>
    <w:p w14:paraId="554CBA6C" w14:textId="77777777" w:rsidR="00BE00FD" w:rsidRPr="005E215B" w:rsidRDefault="00BE00FD" w:rsidP="00BE00FD">
      <w:r w:rsidRPr="005E215B">
        <w:rPr>
          <w:lang w:val="en-GB"/>
        </w:rPr>
        <w:t>Official NSC statistics report that the total number of computers for students’ usage was 19,079, giving an average number of computers per school as 8.5. Only 30 per cent of schools had internet access (urban 40 per cent, rural 21 per cent). The MOES planned to connect more than 700 schools to the internet in 2017/18, but progress is very slow.</w:t>
      </w:r>
    </w:p>
    <w:p w14:paraId="7B989766" w14:textId="77777777" w:rsidR="00BE00FD" w:rsidRDefault="00BE00FD" w:rsidP="00BE00FD">
      <w:pPr>
        <w:rPr>
          <w:lang w:val="en-GB"/>
        </w:rPr>
      </w:pPr>
      <w:r w:rsidRPr="005E215B">
        <w:rPr>
          <w:lang w:val="en-GB"/>
        </w:rPr>
        <w:lastRenderedPageBreak/>
        <w:t>While “input-side” data provides proxy information</w:t>
      </w:r>
      <w:r w:rsidRPr="00162AD2">
        <w:rPr>
          <w:lang w:val="en-GB"/>
        </w:rPr>
        <w:t xml:space="preserve"> for education quality in schools in Kyrgyzstan, it </w:t>
      </w:r>
      <w:r>
        <w:rPr>
          <w:lang w:val="en-GB"/>
        </w:rPr>
        <w:t xml:space="preserve">also </w:t>
      </w:r>
      <w:r w:rsidRPr="00162AD2">
        <w:rPr>
          <w:lang w:val="en-GB"/>
        </w:rPr>
        <w:t xml:space="preserve">gives a good idea of the context in which quality teaching and learning </w:t>
      </w:r>
      <w:r>
        <w:rPr>
          <w:lang w:val="en-GB"/>
        </w:rPr>
        <w:t xml:space="preserve">are </w:t>
      </w:r>
      <w:r w:rsidRPr="00162AD2">
        <w:rPr>
          <w:lang w:val="en-GB"/>
        </w:rPr>
        <w:t>currently</w:t>
      </w:r>
      <w:r>
        <w:rPr>
          <w:lang w:val="en-GB"/>
        </w:rPr>
        <w:t xml:space="preserve"> held</w:t>
      </w:r>
      <w:r w:rsidRPr="00162AD2">
        <w:rPr>
          <w:lang w:val="en-GB"/>
        </w:rPr>
        <w:t>.</w:t>
      </w:r>
    </w:p>
    <w:p w14:paraId="27F51FEA" w14:textId="77777777" w:rsidR="00BE00FD" w:rsidRPr="00162AD2" w:rsidRDefault="00BE00FD" w:rsidP="00BE00FD">
      <w:pPr>
        <w:rPr>
          <w:rFonts w:cstheme="minorHAnsi"/>
          <w:sz w:val="24"/>
          <w:szCs w:val="24"/>
          <w:lang w:val="en-GB"/>
        </w:rPr>
      </w:pPr>
      <w:r w:rsidRPr="00162AD2">
        <w:rPr>
          <w:rFonts w:cstheme="minorHAnsi"/>
          <w:sz w:val="24"/>
          <w:szCs w:val="24"/>
          <w:lang w:val="en-GB"/>
        </w:rPr>
        <w:br w:type="page"/>
      </w:r>
    </w:p>
    <w:p w14:paraId="01D6113A" w14:textId="77777777" w:rsidR="00BE00FD" w:rsidRPr="00162AD2" w:rsidRDefault="00BE00FD" w:rsidP="00BE00FD">
      <w:pPr>
        <w:pStyle w:val="Heading1"/>
        <w:rPr>
          <w:lang w:val="en-GB"/>
        </w:rPr>
      </w:pPr>
      <w:bookmarkStart w:id="166" w:name="_Toc517688799"/>
      <w:r w:rsidRPr="00162AD2">
        <w:rPr>
          <w:lang w:val="en-GB"/>
        </w:rPr>
        <w:lastRenderedPageBreak/>
        <w:t>Chapter Four. Professional education</w:t>
      </w:r>
      <w:bookmarkEnd w:id="166"/>
    </w:p>
    <w:p w14:paraId="0C5FA0E9" w14:textId="77777777" w:rsidR="00BE00FD" w:rsidRPr="00162AD2" w:rsidRDefault="00BE00FD" w:rsidP="00BE00FD">
      <w:pPr>
        <w:rPr>
          <w:rFonts w:eastAsia="Times New Roman" w:cstheme="minorHAnsi"/>
          <w:bCs/>
          <w:color w:val="000000"/>
          <w:sz w:val="24"/>
          <w:szCs w:val="24"/>
          <w:lang w:val="en-GB" w:eastAsia="ru-RU"/>
        </w:rPr>
      </w:pPr>
    </w:p>
    <w:p w14:paraId="4BACBF05" w14:textId="77777777" w:rsidR="00BE00FD" w:rsidRPr="00162AD2" w:rsidRDefault="00BE00FD" w:rsidP="00BE00FD">
      <w:pPr>
        <w:pStyle w:val="Heading2"/>
        <w:rPr>
          <w:lang w:val="en-GB" w:eastAsia="ru-RU"/>
        </w:rPr>
      </w:pPr>
      <w:bookmarkStart w:id="167" w:name="_Toc517688800"/>
      <w:r w:rsidRPr="00162AD2">
        <w:rPr>
          <w:rFonts w:eastAsia="Times New Roman"/>
          <w:lang w:val="en-GB" w:eastAsia="ru-RU"/>
        </w:rPr>
        <w:t>Structure of professional education</w:t>
      </w:r>
      <w:bookmarkEnd w:id="167"/>
      <w:r w:rsidRPr="00162AD2">
        <w:rPr>
          <w:rFonts w:eastAsia="Times New Roman"/>
          <w:lang w:val="en-GB" w:eastAsia="ru-RU"/>
        </w:rPr>
        <w:t xml:space="preserve"> </w:t>
      </w:r>
    </w:p>
    <w:p w14:paraId="3D291260" w14:textId="77777777" w:rsidR="00BE00FD" w:rsidRPr="00162AD2" w:rsidRDefault="00BE00FD" w:rsidP="00BE00FD">
      <w:pPr>
        <w:pStyle w:val="Heading3"/>
        <w:spacing w:before="240"/>
        <w:rPr>
          <w:rFonts w:eastAsia="Times New Roman"/>
          <w:lang w:val="en-GB" w:eastAsia="ru-RU"/>
        </w:rPr>
      </w:pPr>
      <w:bookmarkStart w:id="168" w:name="_Toc517688801"/>
      <w:r w:rsidRPr="00162AD2">
        <w:rPr>
          <w:rFonts w:eastAsia="Times New Roman"/>
          <w:lang w:val="en-GB" w:eastAsia="ru-RU"/>
        </w:rPr>
        <w:t>Program</w:t>
      </w:r>
      <w:r>
        <w:rPr>
          <w:rFonts w:eastAsia="Times New Roman"/>
          <w:lang w:val="en-GB" w:eastAsia="ru-RU"/>
        </w:rPr>
        <w:t>me</w:t>
      </w:r>
      <w:r w:rsidRPr="00162AD2">
        <w:rPr>
          <w:rFonts w:eastAsia="Times New Roman"/>
          <w:lang w:val="en-GB" w:eastAsia="ru-RU"/>
        </w:rPr>
        <w:t>s and educational trajectories</w:t>
      </w:r>
      <w:bookmarkEnd w:id="168"/>
    </w:p>
    <w:p w14:paraId="6BB2C92F" w14:textId="77777777" w:rsidR="00BE00FD" w:rsidRPr="00162AD2" w:rsidRDefault="00BE00FD" w:rsidP="00BE00FD">
      <w:pPr>
        <w:rPr>
          <w:i/>
          <w:lang w:val="en-GB" w:eastAsia="ru-RU"/>
        </w:rPr>
      </w:pPr>
      <w:r w:rsidRPr="00162AD2">
        <w:rPr>
          <w:lang w:val="en-GB" w:eastAsia="ru-RU"/>
        </w:rPr>
        <w:t xml:space="preserve">According to </w:t>
      </w:r>
      <w:r>
        <w:rPr>
          <w:lang w:val="en-GB" w:eastAsia="ru-RU"/>
        </w:rPr>
        <w:t>national</w:t>
      </w:r>
      <w:r w:rsidRPr="00162AD2">
        <w:rPr>
          <w:lang w:val="en-GB" w:eastAsia="ru-RU"/>
        </w:rPr>
        <w:t xml:space="preserve"> legislation</w:t>
      </w:r>
      <w:r w:rsidRPr="00162AD2">
        <w:rPr>
          <w:rStyle w:val="FootnoteReference"/>
          <w:rFonts w:eastAsia="Times New Roman" w:cstheme="minorHAnsi"/>
          <w:color w:val="000000"/>
          <w:lang w:val="en-GB" w:eastAsia="ru-RU"/>
        </w:rPr>
        <w:footnoteReference w:id="34"/>
      </w:r>
      <w:r w:rsidRPr="00162AD2">
        <w:rPr>
          <w:lang w:val="en-GB" w:eastAsia="ru-RU"/>
        </w:rPr>
        <w:t xml:space="preserve"> the professional education system in Kyrgyzstan </w:t>
      </w:r>
      <w:r>
        <w:rPr>
          <w:lang w:val="en-GB" w:eastAsia="ru-RU"/>
        </w:rPr>
        <w:t>has</w:t>
      </w:r>
      <w:r w:rsidRPr="00162AD2">
        <w:rPr>
          <w:lang w:val="en-GB" w:eastAsia="ru-RU"/>
        </w:rPr>
        <w:t xml:space="preserve"> four levels of major program</w:t>
      </w:r>
      <w:r>
        <w:rPr>
          <w:lang w:val="en-GB" w:eastAsia="ru-RU"/>
        </w:rPr>
        <w:t>me</w:t>
      </w:r>
      <w:r w:rsidRPr="00162AD2">
        <w:rPr>
          <w:lang w:val="en-GB" w:eastAsia="ru-RU"/>
        </w:rPr>
        <w:t xml:space="preserve">s: </w:t>
      </w:r>
      <w:r w:rsidRPr="00162AD2">
        <w:rPr>
          <w:i/>
          <w:lang w:val="en-GB" w:eastAsia="ru-RU"/>
        </w:rPr>
        <w:t>primary, secondary, higher and postgraduate professional education</w:t>
      </w:r>
      <w:r w:rsidRPr="00162AD2">
        <w:rPr>
          <w:lang w:val="en-GB" w:eastAsia="ru-RU"/>
        </w:rPr>
        <w:t>, and additional professional education program</w:t>
      </w:r>
      <w:r>
        <w:rPr>
          <w:lang w:val="en-GB" w:eastAsia="ru-RU"/>
        </w:rPr>
        <w:t>me</w:t>
      </w:r>
      <w:r w:rsidRPr="00162AD2">
        <w:rPr>
          <w:lang w:val="en-GB" w:eastAsia="ru-RU"/>
        </w:rPr>
        <w:t xml:space="preserve">s: </w:t>
      </w:r>
      <w:r w:rsidRPr="00162AD2">
        <w:rPr>
          <w:i/>
          <w:lang w:val="en-GB" w:eastAsia="ru-RU"/>
        </w:rPr>
        <w:t xml:space="preserve">retraining and professional development, </w:t>
      </w:r>
      <w:r w:rsidRPr="00162AD2">
        <w:rPr>
          <w:lang w:val="en-GB" w:eastAsia="ru-RU"/>
        </w:rPr>
        <w:t>which provide the population with opportunities for consistent and life-long professional development or for changing qualifications, and are offered in various educational institutions of professional education.</w:t>
      </w:r>
    </w:p>
    <w:p w14:paraId="44DD07E2" w14:textId="77777777" w:rsidR="00BE00FD" w:rsidRPr="00162AD2" w:rsidRDefault="00BE00FD" w:rsidP="00BE00FD">
      <w:pPr>
        <w:rPr>
          <w:lang w:val="en-GB" w:eastAsia="ru-RU"/>
        </w:rPr>
      </w:pPr>
      <w:r>
        <w:rPr>
          <w:lang w:val="en-GB" w:eastAsia="ru-RU"/>
        </w:rPr>
        <w:t>The main</w:t>
      </w:r>
      <w:r w:rsidRPr="00162AD2">
        <w:rPr>
          <w:lang w:val="en-GB" w:eastAsia="ru-RU"/>
        </w:rPr>
        <w:t xml:space="preserve"> professional education program</w:t>
      </w:r>
      <w:r>
        <w:rPr>
          <w:lang w:val="en-GB" w:eastAsia="ru-RU"/>
        </w:rPr>
        <w:t>me</w:t>
      </w:r>
      <w:r w:rsidRPr="00162AD2">
        <w:rPr>
          <w:lang w:val="en-GB" w:eastAsia="ru-RU"/>
        </w:rPr>
        <w:t xml:space="preserve">s </w:t>
      </w:r>
      <w:r>
        <w:rPr>
          <w:lang w:val="en-GB" w:eastAsia="ru-RU"/>
        </w:rPr>
        <w:t>are in</w:t>
      </w:r>
      <w:r w:rsidRPr="00162AD2">
        <w:rPr>
          <w:lang w:val="en-GB" w:eastAsia="ru-RU"/>
        </w:rPr>
        <w:t xml:space="preserve"> the </w:t>
      </w:r>
      <w:r w:rsidRPr="00162AD2">
        <w:rPr>
          <w:u w:val="single"/>
          <w:lang w:val="en-GB" w:eastAsia="ru-RU"/>
        </w:rPr>
        <w:t>formal education sector</w:t>
      </w:r>
      <w:r w:rsidRPr="00162AD2">
        <w:rPr>
          <w:lang w:val="en-GB" w:eastAsia="ru-RU"/>
        </w:rPr>
        <w:t xml:space="preserve"> </w:t>
      </w:r>
      <w:r>
        <w:rPr>
          <w:lang w:val="en-GB" w:eastAsia="ru-RU"/>
        </w:rPr>
        <w:t xml:space="preserve">(under </w:t>
      </w:r>
      <w:r w:rsidRPr="00162AD2">
        <w:rPr>
          <w:lang w:val="en-GB" w:eastAsia="ru-RU"/>
        </w:rPr>
        <w:t>international classification</w:t>
      </w:r>
      <w:r>
        <w:rPr>
          <w:lang w:val="en-GB" w:eastAsia="ru-RU"/>
        </w:rPr>
        <w:t>s)</w:t>
      </w:r>
      <w:r w:rsidRPr="00162AD2">
        <w:rPr>
          <w:lang w:val="en-GB" w:eastAsia="ru-RU"/>
        </w:rPr>
        <w:t>, where the mandatory minimum for education content and statutory deadlines for completion of program</w:t>
      </w:r>
      <w:r>
        <w:rPr>
          <w:lang w:val="en-GB" w:eastAsia="ru-RU"/>
        </w:rPr>
        <w:t>me</w:t>
      </w:r>
      <w:r w:rsidRPr="00162AD2">
        <w:rPr>
          <w:lang w:val="en-GB" w:eastAsia="ru-RU"/>
        </w:rPr>
        <w:t xml:space="preserve">s are established by the relevant state education standard, </w:t>
      </w:r>
      <w:r>
        <w:rPr>
          <w:lang w:val="en-GB" w:eastAsia="ru-RU"/>
        </w:rPr>
        <w:t>while</w:t>
      </w:r>
      <w:r w:rsidRPr="00162AD2">
        <w:rPr>
          <w:lang w:val="en-GB" w:eastAsia="ru-RU"/>
        </w:rPr>
        <w:t xml:space="preserve"> the additional program</w:t>
      </w:r>
      <w:r>
        <w:rPr>
          <w:lang w:val="en-GB" w:eastAsia="ru-RU"/>
        </w:rPr>
        <w:t>me</w:t>
      </w:r>
      <w:r w:rsidRPr="00162AD2">
        <w:rPr>
          <w:lang w:val="en-GB" w:eastAsia="ru-RU"/>
        </w:rPr>
        <w:t xml:space="preserve">s refer to the </w:t>
      </w:r>
      <w:r w:rsidRPr="00162AD2">
        <w:rPr>
          <w:u w:val="single"/>
          <w:lang w:val="en-GB" w:eastAsia="ru-RU"/>
        </w:rPr>
        <w:t xml:space="preserve">informal sector, </w:t>
      </w:r>
      <w:r>
        <w:rPr>
          <w:lang w:val="en-GB" w:eastAsia="ru-RU"/>
        </w:rPr>
        <w:t>in which</w:t>
      </w:r>
      <w:r w:rsidRPr="00162AD2">
        <w:rPr>
          <w:lang w:val="en-GB" w:eastAsia="ru-RU"/>
        </w:rPr>
        <w:t xml:space="preserve"> the content and time limits for completi</w:t>
      </w:r>
      <w:r>
        <w:rPr>
          <w:lang w:val="en-GB" w:eastAsia="ru-RU"/>
        </w:rPr>
        <w:t>ng</w:t>
      </w:r>
      <w:r w:rsidRPr="00162AD2">
        <w:rPr>
          <w:lang w:val="en-GB" w:eastAsia="ru-RU"/>
        </w:rPr>
        <w:t xml:space="preserve"> programs are determined by </w:t>
      </w:r>
      <w:r>
        <w:rPr>
          <w:lang w:val="en-GB" w:eastAsia="ru-RU"/>
        </w:rPr>
        <w:t xml:space="preserve">the </w:t>
      </w:r>
      <w:r w:rsidRPr="00162AD2">
        <w:rPr>
          <w:lang w:val="en-GB" w:eastAsia="ru-RU"/>
        </w:rPr>
        <w:t xml:space="preserve">educational institutions </w:t>
      </w:r>
      <w:r>
        <w:rPr>
          <w:lang w:val="en-GB" w:eastAsia="ru-RU"/>
        </w:rPr>
        <w:t xml:space="preserve">themselves </w:t>
      </w:r>
      <w:r w:rsidRPr="00162AD2">
        <w:rPr>
          <w:lang w:val="en-GB" w:eastAsia="ru-RU"/>
        </w:rPr>
        <w:t xml:space="preserve">depending on the needs of trainees </w:t>
      </w:r>
      <w:r>
        <w:rPr>
          <w:lang w:val="en-GB" w:eastAsia="ru-RU"/>
        </w:rPr>
        <w:t>for</w:t>
      </w:r>
      <w:r w:rsidRPr="00162AD2">
        <w:rPr>
          <w:lang w:val="en-GB" w:eastAsia="ru-RU"/>
        </w:rPr>
        <w:t xml:space="preserve"> additional skills in the frame</w:t>
      </w:r>
      <w:r>
        <w:rPr>
          <w:lang w:val="en-GB" w:eastAsia="ru-RU"/>
        </w:rPr>
        <w:t>work</w:t>
      </w:r>
      <w:r w:rsidRPr="00162AD2">
        <w:rPr>
          <w:lang w:val="en-GB" w:eastAsia="ru-RU"/>
        </w:rPr>
        <w:t xml:space="preserve"> of the major respective program</w:t>
      </w:r>
      <w:r>
        <w:rPr>
          <w:lang w:val="en-GB" w:eastAsia="ru-RU"/>
        </w:rPr>
        <w:t>me</w:t>
      </w:r>
      <w:r w:rsidRPr="00162AD2">
        <w:rPr>
          <w:lang w:val="en-GB" w:eastAsia="ru-RU"/>
        </w:rPr>
        <w:t xml:space="preserve">. </w:t>
      </w:r>
      <w:r>
        <w:rPr>
          <w:lang w:val="en-GB" w:eastAsia="ru-RU"/>
        </w:rPr>
        <w:t>The</w:t>
      </w:r>
      <w:r w:rsidRPr="00162AD2">
        <w:rPr>
          <w:lang w:val="en-GB" w:eastAsia="ru-RU"/>
        </w:rPr>
        <w:t xml:space="preserve"> informal education sector also </w:t>
      </w:r>
      <w:r>
        <w:rPr>
          <w:lang w:val="en-GB" w:eastAsia="ru-RU"/>
        </w:rPr>
        <w:t>includes</w:t>
      </w:r>
      <w:r w:rsidRPr="00162AD2">
        <w:rPr>
          <w:lang w:val="en-GB" w:eastAsia="ru-RU"/>
        </w:rPr>
        <w:t xml:space="preserve"> professional training, and its content is </w:t>
      </w:r>
      <w:r>
        <w:rPr>
          <w:lang w:val="en-GB" w:eastAsia="ru-RU"/>
        </w:rPr>
        <w:t>developed</w:t>
      </w:r>
      <w:r w:rsidRPr="00162AD2">
        <w:rPr>
          <w:lang w:val="en-GB" w:eastAsia="ru-RU"/>
        </w:rPr>
        <w:t xml:space="preserve"> </w:t>
      </w:r>
      <w:r>
        <w:rPr>
          <w:lang w:val="en-GB" w:eastAsia="ru-RU"/>
        </w:rPr>
        <w:t>under</w:t>
      </w:r>
      <w:r w:rsidRPr="00162AD2">
        <w:rPr>
          <w:lang w:val="en-GB" w:eastAsia="ru-RU"/>
        </w:rPr>
        <w:t xml:space="preserve"> the key program</w:t>
      </w:r>
      <w:r>
        <w:rPr>
          <w:lang w:val="en-GB" w:eastAsia="ru-RU"/>
        </w:rPr>
        <w:t>me</w:t>
      </w:r>
      <w:r w:rsidRPr="00162AD2">
        <w:rPr>
          <w:lang w:val="en-GB" w:eastAsia="ru-RU"/>
        </w:rPr>
        <w:t xml:space="preserve"> of initial professional education for obtaining certain skills</w:t>
      </w:r>
      <w:r>
        <w:rPr>
          <w:lang w:val="en-GB" w:eastAsia="ru-RU"/>
        </w:rPr>
        <w:t>,</w:t>
      </w:r>
      <w:r w:rsidRPr="00162AD2">
        <w:rPr>
          <w:lang w:val="en-GB" w:eastAsia="ru-RU"/>
        </w:rPr>
        <w:t xml:space="preserve"> and the study period is defined depending on the complexity of the skill.</w:t>
      </w:r>
    </w:p>
    <w:p w14:paraId="6E845406" w14:textId="77777777" w:rsidR="00BE00FD" w:rsidRPr="00162AD2" w:rsidRDefault="00BE00FD" w:rsidP="00BE00FD">
      <w:pPr>
        <w:rPr>
          <w:rFonts w:eastAsia="Times New Roman" w:cstheme="minorHAnsi"/>
          <w:color w:val="000000"/>
          <w:lang w:val="en-GB" w:eastAsia="ru-RU"/>
        </w:rPr>
      </w:pPr>
      <w:r w:rsidRPr="00162AD2">
        <w:rPr>
          <w:rFonts w:eastAsia="Times New Roman" w:cstheme="minorHAnsi"/>
          <w:b/>
          <w:color w:val="000000"/>
          <w:lang w:val="en-GB" w:eastAsia="ru-RU"/>
        </w:rPr>
        <w:t>Table</w:t>
      </w:r>
      <w:r w:rsidRPr="00162AD2">
        <w:rPr>
          <w:rFonts w:eastAsia="Times New Roman" w:cstheme="minorHAnsi"/>
          <w:color w:val="000000"/>
          <w:lang w:val="en-GB" w:eastAsia="ru-RU"/>
        </w:rPr>
        <w:t xml:space="preserve"> </w:t>
      </w:r>
      <w:r w:rsidRPr="00D53E37">
        <w:rPr>
          <w:rFonts w:eastAsia="Times New Roman" w:cstheme="minorHAnsi"/>
          <w:b/>
          <w:color w:val="000000"/>
          <w:lang w:val="en-GB" w:eastAsia="ru-RU"/>
        </w:rPr>
        <w:t>4.</w:t>
      </w:r>
      <w:r w:rsidRPr="00162AD2">
        <w:rPr>
          <w:rFonts w:eastAsia="Times New Roman" w:cstheme="minorHAnsi"/>
          <w:b/>
          <w:color w:val="000000"/>
          <w:lang w:val="en-GB" w:eastAsia="ru-RU"/>
        </w:rPr>
        <w:t xml:space="preserve">1 </w:t>
      </w:r>
      <w:r w:rsidRPr="00162AD2">
        <w:rPr>
          <w:rFonts w:eastAsia="Times New Roman" w:cstheme="minorHAnsi"/>
          <w:color w:val="000000"/>
          <w:lang w:val="en-GB" w:eastAsia="ru-RU"/>
        </w:rPr>
        <w:t>presents</w:t>
      </w:r>
      <w:r w:rsidRPr="00162AD2">
        <w:rPr>
          <w:rFonts w:eastAsia="Times New Roman" w:cstheme="minorHAnsi"/>
          <w:b/>
          <w:color w:val="000000"/>
          <w:lang w:val="en-GB" w:eastAsia="ru-RU"/>
        </w:rPr>
        <w:t xml:space="preserve"> </w:t>
      </w:r>
      <w:r w:rsidRPr="00162AD2">
        <w:rPr>
          <w:rFonts w:eastAsia="Times New Roman" w:cstheme="minorHAnsi"/>
          <w:color w:val="000000"/>
          <w:lang w:val="en-GB" w:eastAsia="ru-RU"/>
        </w:rPr>
        <w:t>various trajectories for obtaining professional education within main and additional program</w:t>
      </w:r>
      <w:r>
        <w:rPr>
          <w:rFonts w:eastAsia="Times New Roman" w:cstheme="minorHAnsi"/>
          <w:color w:val="000000"/>
          <w:lang w:val="en-GB" w:eastAsia="ru-RU"/>
        </w:rPr>
        <w:t>me</w:t>
      </w:r>
      <w:r w:rsidRPr="00162AD2">
        <w:rPr>
          <w:rFonts w:eastAsia="Times New Roman" w:cstheme="minorHAnsi"/>
          <w:color w:val="000000"/>
          <w:lang w:val="en-GB" w:eastAsia="ru-RU"/>
        </w:rPr>
        <w:t xml:space="preserve">s. Depending on the available level of education, young people can </w:t>
      </w:r>
      <w:r>
        <w:rPr>
          <w:rFonts w:eastAsia="Times New Roman" w:cstheme="minorHAnsi"/>
          <w:color w:val="000000"/>
          <w:lang w:val="en-GB" w:eastAsia="ru-RU"/>
        </w:rPr>
        <w:t>acquire</w:t>
      </w:r>
      <w:r w:rsidRPr="00162AD2">
        <w:rPr>
          <w:rFonts w:eastAsia="Times New Roman" w:cstheme="minorHAnsi"/>
          <w:color w:val="000000"/>
          <w:lang w:val="en-GB" w:eastAsia="ru-RU"/>
        </w:rPr>
        <w:t xml:space="preserve"> the subsequent level of professional education in line with statutory deadlines or </w:t>
      </w:r>
      <w:r>
        <w:rPr>
          <w:rFonts w:eastAsia="Times New Roman" w:cstheme="minorHAnsi"/>
          <w:color w:val="000000"/>
          <w:lang w:val="en-GB" w:eastAsia="ru-RU"/>
        </w:rPr>
        <w:t>in</w:t>
      </w:r>
      <w:r w:rsidRPr="00162AD2">
        <w:rPr>
          <w:rFonts w:eastAsia="Times New Roman" w:cstheme="minorHAnsi"/>
          <w:color w:val="000000"/>
          <w:lang w:val="en-GB" w:eastAsia="ru-RU"/>
        </w:rPr>
        <w:t xml:space="preserve"> shorter periods </w:t>
      </w:r>
      <w:r>
        <w:rPr>
          <w:rFonts w:eastAsia="Times New Roman" w:cstheme="minorHAnsi"/>
          <w:color w:val="000000"/>
          <w:lang w:val="en-GB" w:eastAsia="ru-RU"/>
        </w:rPr>
        <w:t>if</w:t>
      </w:r>
      <w:r w:rsidRPr="00162AD2">
        <w:rPr>
          <w:rFonts w:eastAsia="Times New Roman" w:cstheme="minorHAnsi"/>
          <w:color w:val="000000"/>
          <w:lang w:val="en-GB" w:eastAsia="ru-RU"/>
        </w:rPr>
        <w:t xml:space="preserve">, </w:t>
      </w:r>
      <w:r>
        <w:rPr>
          <w:rFonts w:eastAsia="Times New Roman" w:cstheme="minorHAnsi"/>
          <w:color w:val="000000"/>
          <w:lang w:val="en-GB" w:eastAsia="ru-RU"/>
        </w:rPr>
        <w:t>when</w:t>
      </w:r>
      <w:r w:rsidRPr="00162AD2">
        <w:rPr>
          <w:rFonts w:eastAsia="Times New Roman" w:cstheme="minorHAnsi"/>
          <w:color w:val="000000"/>
          <w:lang w:val="en-GB" w:eastAsia="ru-RU"/>
        </w:rPr>
        <w:t xml:space="preserve"> continu</w:t>
      </w:r>
      <w:r>
        <w:rPr>
          <w:rFonts w:eastAsia="Times New Roman" w:cstheme="minorHAnsi"/>
          <w:color w:val="000000"/>
          <w:lang w:val="en-GB" w:eastAsia="ru-RU"/>
        </w:rPr>
        <w:t>ing</w:t>
      </w:r>
      <w:r w:rsidRPr="00162AD2">
        <w:rPr>
          <w:rFonts w:eastAsia="Times New Roman" w:cstheme="minorHAnsi"/>
          <w:color w:val="000000"/>
          <w:lang w:val="en-GB" w:eastAsia="ru-RU"/>
        </w:rPr>
        <w:t xml:space="preserve"> professional education </w:t>
      </w:r>
      <w:r>
        <w:rPr>
          <w:rFonts w:eastAsia="Times New Roman" w:cstheme="minorHAnsi"/>
          <w:color w:val="000000"/>
          <w:lang w:val="en-GB" w:eastAsia="ru-RU"/>
        </w:rPr>
        <w:t>in their previous</w:t>
      </w:r>
      <w:r w:rsidRPr="00162AD2">
        <w:rPr>
          <w:rFonts w:eastAsia="Times New Roman" w:cstheme="minorHAnsi"/>
          <w:color w:val="000000"/>
          <w:lang w:val="en-GB" w:eastAsia="ru-RU"/>
        </w:rPr>
        <w:t xml:space="preserve"> field of study, knowledge and skills acquired earlier that are required for continuation of education are accepted. </w:t>
      </w:r>
      <w:r>
        <w:rPr>
          <w:rFonts w:eastAsia="Times New Roman" w:cstheme="minorHAnsi"/>
          <w:color w:val="000000"/>
          <w:lang w:val="en-GB" w:eastAsia="ru-RU"/>
        </w:rPr>
        <w:t>The fact the e</w:t>
      </w:r>
      <w:r w:rsidRPr="00162AD2">
        <w:rPr>
          <w:rFonts w:eastAsia="Times New Roman" w:cstheme="minorHAnsi"/>
          <w:color w:val="000000"/>
          <w:lang w:val="en-GB" w:eastAsia="ru-RU"/>
        </w:rPr>
        <w:t xml:space="preserve">ducational institution has </w:t>
      </w:r>
      <w:r>
        <w:rPr>
          <w:rFonts w:eastAsia="Times New Roman" w:cstheme="minorHAnsi"/>
          <w:color w:val="000000"/>
          <w:lang w:val="en-GB" w:eastAsia="ru-RU"/>
        </w:rPr>
        <w:t>this</w:t>
      </w:r>
      <w:r w:rsidRPr="00162AD2">
        <w:rPr>
          <w:rFonts w:eastAsia="Times New Roman" w:cstheme="minorHAnsi"/>
          <w:color w:val="000000"/>
          <w:lang w:val="en-GB" w:eastAsia="ru-RU"/>
        </w:rPr>
        <w:t xml:space="preserve"> right increases its accountability to the </w:t>
      </w:r>
      <w:r>
        <w:rPr>
          <w:rFonts w:eastAsia="Times New Roman" w:cstheme="minorHAnsi"/>
          <w:color w:val="000000"/>
          <w:lang w:val="en-GB" w:eastAsia="ru-RU"/>
        </w:rPr>
        <w:t>s</w:t>
      </w:r>
      <w:r w:rsidRPr="00162AD2">
        <w:rPr>
          <w:rFonts w:eastAsia="Times New Roman" w:cstheme="minorHAnsi"/>
          <w:color w:val="000000"/>
          <w:lang w:val="en-GB" w:eastAsia="ru-RU"/>
        </w:rPr>
        <w:t xml:space="preserve">tate and population for the quality of training. </w:t>
      </w:r>
      <w:r>
        <w:rPr>
          <w:rFonts w:eastAsia="Times New Roman" w:cstheme="minorHAnsi"/>
          <w:color w:val="000000"/>
          <w:lang w:val="en-GB" w:eastAsia="ru-RU"/>
        </w:rPr>
        <w:t>On</w:t>
      </w:r>
      <w:r w:rsidRPr="00162AD2">
        <w:rPr>
          <w:rFonts w:eastAsia="Times New Roman" w:cstheme="minorHAnsi"/>
          <w:color w:val="000000"/>
          <w:lang w:val="en-GB" w:eastAsia="ru-RU"/>
        </w:rPr>
        <w:t xml:space="preserve"> successful completion of major education professional program</w:t>
      </w:r>
      <w:r>
        <w:rPr>
          <w:rFonts w:eastAsia="Times New Roman" w:cstheme="minorHAnsi"/>
          <w:color w:val="000000"/>
          <w:lang w:val="en-GB" w:eastAsia="ru-RU"/>
        </w:rPr>
        <w:t>me</w:t>
      </w:r>
      <w:r w:rsidRPr="00162AD2">
        <w:rPr>
          <w:rFonts w:eastAsia="Times New Roman" w:cstheme="minorHAnsi"/>
          <w:color w:val="000000"/>
          <w:lang w:val="en-GB" w:eastAsia="ru-RU"/>
        </w:rPr>
        <w:t xml:space="preserve">s, educational establishments provide the graduates with documents </w:t>
      </w:r>
      <w:r>
        <w:rPr>
          <w:rFonts w:eastAsia="Times New Roman" w:cstheme="minorHAnsi"/>
          <w:color w:val="000000"/>
          <w:lang w:val="en-GB" w:eastAsia="ru-RU"/>
        </w:rPr>
        <w:t>about</w:t>
      </w:r>
      <w:r w:rsidRPr="00162AD2">
        <w:rPr>
          <w:rFonts w:eastAsia="Times New Roman" w:cstheme="minorHAnsi"/>
          <w:color w:val="000000"/>
          <w:lang w:val="en-GB" w:eastAsia="ru-RU"/>
        </w:rPr>
        <w:t xml:space="preserve"> state standards or </w:t>
      </w:r>
      <w:r>
        <w:rPr>
          <w:rFonts w:eastAsia="Times New Roman" w:cstheme="minorHAnsi"/>
          <w:color w:val="000000"/>
          <w:lang w:val="en-GB" w:eastAsia="ru-RU"/>
        </w:rPr>
        <w:t xml:space="preserve">official </w:t>
      </w:r>
      <w:r w:rsidRPr="00162AD2">
        <w:rPr>
          <w:rFonts w:eastAsia="Times New Roman" w:cstheme="minorHAnsi"/>
          <w:color w:val="000000"/>
          <w:lang w:val="en-GB" w:eastAsia="ru-RU"/>
        </w:rPr>
        <w:t xml:space="preserve">documents </w:t>
      </w:r>
      <w:r>
        <w:rPr>
          <w:rFonts w:eastAsia="Times New Roman" w:cstheme="minorHAnsi"/>
          <w:color w:val="000000"/>
          <w:lang w:val="en-GB" w:eastAsia="ru-RU"/>
        </w:rPr>
        <w:t>setting out</w:t>
      </w:r>
      <w:r w:rsidRPr="00162AD2">
        <w:rPr>
          <w:rFonts w:eastAsia="Times New Roman" w:cstheme="minorHAnsi"/>
          <w:color w:val="000000"/>
          <w:lang w:val="en-GB" w:eastAsia="ru-RU"/>
        </w:rPr>
        <w:t xml:space="preserve"> their own standards</w:t>
      </w:r>
      <w:r>
        <w:rPr>
          <w:rFonts w:eastAsia="Times New Roman" w:cstheme="minorHAnsi"/>
          <w:color w:val="000000"/>
          <w:lang w:val="en-GB" w:eastAsia="ru-RU"/>
        </w:rPr>
        <w:t>.</w:t>
      </w:r>
      <w:r w:rsidRPr="00162AD2">
        <w:rPr>
          <w:rStyle w:val="FootnoteReference"/>
          <w:rFonts w:eastAsia="Times New Roman" w:cstheme="minorHAnsi"/>
          <w:color w:val="000000"/>
          <w:lang w:val="en-GB" w:eastAsia="ru-RU"/>
        </w:rPr>
        <w:footnoteReference w:id="35"/>
      </w:r>
      <w:r w:rsidRPr="00162AD2">
        <w:rPr>
          <w:rFonts w:eastAsia="Times New Roman" w:cstheme="minorHAnsi"/>
          <w:color w:val="000000"/>
          <w:lang w:val="en-GB" w:eastAsia="ru-RU"/>
        </w:rPr>
        <w:t xml:space="preserve"> </w:t>
      </w:r>
      <w:r>
        <w:rPr>
          <w:rFonts w:eastAsia="Times New Roman" w:cstheme="minorHAnsi"/>
          <w:color w:val="000000"/>
          <w:lang w:val="en-GB" w:eastAsia="ru-RU"/>
        </w:rPr>
        <w:t>As the</w:t>
      </w:r>
      <w:r w:rsidRPr="00162AD2">
        <w:rPr>
          <w:rFonts w:eastAsia="Times New Roman" w:cstheme="minorHAnsi"/>
          <w:color w:val="000000"/>
          <w:lang w:val="en-GB" w:eastAsia="ru-RU"/>
        </w:rPr>
        <w:t xml:space="preserve"> volatile labo</w:t>
      </w:r>
      <w:r>
        <w:rPr>
          <w:rFonts w:eastAsia="Times New Roman" w:cstheme="minorHAnsi"/>
          <w:color w:val="000000"/>
          <w:lang w:val="en-GB" w:eastAsia="ru-RU"/>
        </w:rPr>
        <w:t>u</w:t>
      </w:r>
      <w:r w:rsidRPr="00162AD2">
        <w:rPr>
          <w:rFonts w:eastAsia="Times New Roman" w:cstheme="minorHAnsi"/>
          <w:color w:val="000000"/>
          <w:lang w:val="en-GB" w:eastAsia="ru-RU"/>
        </w:rPr>
        <w:t>r market requires constant development or increasing professional skills, all educational institutions can provide retraining and professional development program</w:t>
      </w:r>
      <w:r>
        <w:rPr>
          <w:rFonts w:eastAsia="Times New Roman" w:cstheme="minorHAnsi"/>
          <w:color w:val="000000"/>
          <w:lang w:val="en-GB" w:eastAsia="ru-RU"/>
        </w:rPr>
        <w:t>me</w:t>
      </w:r>
      <w:r w:rsidRPr="00162AD2">
        <w:rPr>
          <w:rFonts w:eastAsia="Times New Roman" w:cstheme="minorHAnsi"/>
          <w:color w:val="000000"/>
          <w:lang w:val="en-GB" w:eastAsia="ru-RU"/>
        </w:rPr>
        <w:t xml:space="preserve">s </w:t>
      </w:r>
      <w:r>
        <w:rPr>
          <w:rFonts w:eastAsia="Times New Roman" w:cstheme="minorHAnsi"/>
          <w:color w:val="000000"/>
          <w:lang w:val="en-GB" w:eastAsia="ru-RU"/>
        </w:rPr>
        <w:t>at various</w:t>
      </w:r>
      <w:r w:rsidRPr="00162AD2">
        <w:rPr>
          <w:rFonts w:eastAsia="Times New Roman" w:cstheme="minorHAnsi"/>
          <w:color w:val="000000"/>
          <w:lang w:val="en-GB" w:eastAsia="ru-RU"/>
        </w:rPr>
        <w:t xml:space="preserve"> levels. Professional development program</w:t>
      </w:r>
      <w:r>
        <w:rPr>
          <w:rFonts w:eastAsia="Times New Roman" w:cstheme="minorHAnsi"/>
          <w:color w:val="000000"/>
          <w:lang w:val="en-GB" w:eastAsia="ru-RU"/>
        </w:rPr>
        <w:t>me</w:t>
      </w:r>
      <w:r w:rsidRPr="00162AD2">
        <w:rPr>
          <w:rFonts w:eastAsia="Times New Roman" w:cstheme="minorHAnsi"/>
          <w:color w:val="000000"/>
          <w:lang w:val="en-GB" w:eastAsia="ru-RU"/>
        </w:rPr>
        <w:t xml:space="preserve">s provide opportunities to </w:t>
      </w:r>
      <w:r>
        <w:rPr>
          <w:rFonts w:eastAsia="Times New Roman" w:cstheme="minorHAnsi"/>
          <w:color w:val="000000"/>
          <w:lang w:val="en-GB" w:eastAsia="ru-RU"/>
        </w:rPr>
        <w:t>improve the</w:t>
      </w:r>
      <w:r w:rsidRPr="00162AD2">
        <w:rPr>
          <w:rFonts w:eastAsia="Times New Roman" w:cstheme="minorHAnsi"/>
          <w:color w:val="000000"/>
          <w:lang w:val="en-GB" w:eastAsia="ru-RU"/>
        </w:rPr>
        <w:t xml:space="preserve"> qualifications of specialists </w:t>
      </w:r>
      <w:r>
        <w:rPr>
          <w:rFonts w:eastAsia="Times New Roman" w:cstheme="minorHAnsi"/>
          <w:color w:val="000000"/>
          <w:lang w:val="en-GB" w:eastAsia="ru-RU"/>
        </w:rPr>
        <w:t>to</w:t>
      </w:r>
      <w:r w:rsidRPr="00162AD2">
        <w:rPr>
          <w:rFonts w:eastAsia="Times New Roman" w:cstheme="minorHAnsi"/>
          <w:color w:val="000000"/>
          <w:lang w:val="en-GB" w:eastAsia="ru-RU"/>
        </w:rPr>
        <w:t xml:space="preserve"> </w:t>
      </w:r>
      <w:r>
        <w:rPr>
          <w:rFonts w:eastAsia="Times New Roman" w:cstheme="minorHAnsi"/>
          <w:color w:val="000000"/>
          <w:lang w:val="en-GB" w:eastAsia="ru-RU"/>
        </w:rPr>
        <w:t>assist</w:t>
      </w:r>
      <w:r w:rsidRPr="00162AD2">
        <w:rPr>
          <w:rFonts w:eastAsia="Times New Roman" w:cstheme="minorHAnsi"/>
          <w:color w:val="000000"/>
          <w:lang w:val="en-GB" w:eastAsia="ru-RU"/>
        </w:rPr>
        <w:t xml:space="preserve"> their adaptation to changes in </w:t>
      </w:r>
      <w:r>
        <w:rPr>
          <w:rFonts w:eastAsia="Times New Roman" w:cstheme="minorHAnsi"/>
          <w:color w:val="000000"/>
          <w:lang w:val="en-GB" w:eastAsia="ru-RU"/>
        </w:rPr>
        <w:t xml:space="preserve">the </w:t>
      </w:r>
      <w:r w:rsidRPr="00162AD2">
        <w:rPr>
          <w:rFonts w:eastAsia="Times New Roman" w:cstheme="minorHAnsi"/>
          <w:color w:val="000000"/>
          <w:lang w:val="en-GB" w:eastAsia="ru-RU"/>
        </w:rPr>
        <w:t>economic and sociocultural environment and give</w:t>
      </w:r>
      <w:r>
        <w:rPr>
          <w:rFonts w:eastAsia="Times New Roman" w:cstheme="minorHAnsi"/>
          <w:color w:val="000000"/>
          <w:lang w:val="en-GB" w:eastAsia="ru-RU"/>
        </w:rPr>
        <w:t xml:space="preserve"> them</w:t>
      </w:r>
      <w:r w:rsidRPr="00162AD2">
        <w:rPr>
          <w:rFonts w:eastAsia="Times New Roman" w:cstheme="minorHAnsi"/>
          <w:color w:val="000000"/>
          <w:lang w:val="en-GB" w:eastAsia="ru-RU"/>
        </w:rPr>
        <w:t xml:space="preserve"> </w:t>
      </w:r>
      <w:r>
        <w:rPr>
          <w:rFonts w:eastAsia="Times New Roman" w:cstheme="minorHAnsi"/>
          <w:color w:val="000000"/>
          <w:lang w:val="en-GB" w:eastAsia="ru-RU"/>
        </w:rPr>
        <w:t>opportunities</w:t>
      </w:r>
      <w:r w:rsidRPr="00162AD2">
        <w:rPr>
          <w:rFonts w:eastAsia="Times New Roman" w:cstheme="minorHAnsi"/>
          <w:color w:val="000000"/>
          <w:lang w:val="en-GB" w:eastAsia="ru-RU"/>
        </w:rPr>
        <w:t xml:space="preserve"> to practice new professional activities </w:t>
      </w:r>
      <w:r>
        <w:rPr>
          <w:rFonts w:eastAsia="Times New Roman" w:cstheme="minorHAnsi"/>
          <w:color w:val="000000"/>
          <w:lang w:val="en-GB" w:eastAsia="ru-RU"/>
        </w:rPr>
        <w:t>by</w:t>
      </w:r>
      <w:r w:rsidRPr="00162AD2">
        <w:rPr>
          <w:rFonts w:eastAsia="Times New Roman" w:cstheme="minorHAnsi"/>
          <w:color w:val="000000"/>
          <w:lang w:val="en-GB" w:eastAsia="ru-RU"/>
        </w:rPr>
        <w:t xml:space="preserve"> obtaining additional qualification</w:t>
      </w:r>
      <w:r>
        <w:rPr>
          <w:rFonts w:eastAsia="Times New Roman" w:cstheme="minorHAnsi"/>
          <w:color w:val="000000"/>
          <w:lang w:val="en-GB" w:eastAsia="ru-RU"/>
        </w:rPr>
        <w:t>s</w:t>
      </w:r>
      <w:r w:rsidRPr="00162AD2">
        <w:rPr>
          <w:rFonts w:eastAsia="Times New Roman" w:cstheme="minorHAnsi"/>
          <w:color w:val="000000"/>
          <w:lang w:val="en-GB" w:eastAsia="ru-RU"/>
        </w:rPr>
        <w:t xml:space="preserve"> </w:t>
      </w:r>
      <w:r>
        <w:rPr>
          <w:rFonts w:eastAsia="Times New Roman" w:cstheme="minorHAnsi"/>
          <w:color w:val="000000"/>
          <w:lang w:val="en-GB" w:eastAsia="ru-RU"/>
        </w:rPr>
        <w:t>through</w:t>
      </w:r>
      <w:r w:rsidRPr="00162AD2">
        <w:rPr>
          <w:rFonts w:eastAsia="Times New Roman" w:cstheme="minorHAnsi"/>
          <w:color w:val="000000"/>
          <w:lang w:val="en-GB" w:eastAsia="ru-RU"/>
        </w:rPr>
        <w:t xml:space="preserve"> education. Professional development program</w:t>
      </w:r>
      <w:r>
        <w:rPr>
          <w:rFonts w:eastAsia="Times New Roman" w:cstheme="minorHAnsi"/>
          <w:color w:val="000000"/>
          <w:lang w:val="en-GB" w:eastAsia="ru-RU"/>
        </w:rPr>
        <w:t>me</w:t>
      </w:r>
      <w:r w:rsidRPr="00162AD2">
        <w:rPr>
          <w:rFonts w:eastAsia="Times New Roman" w:cstheme="minorHAnsi"/>
          <w:color w:val="000000"/>
          <w:lang w:val="en-GB" w:eastAsia="ru-RU"/>
        </w:rPr>
        <w:t xml:space="preserve">s </w:t>
      </w:r>
      <w:r>
        <w:rPr>
          <w:rFonts w:eastAsia="Times New Roman" w:cstheme="minorHAnsi"/>
          <w:color w:val="000000"/>
          <w:lang w:val="en-GB" w:eastAsia="ru-RU"/>
        </w:rPr>
        <w:t>can</w:t>
      </w:r>
      <w:r w:rsidRPr="00162AD2">
        <w:rPr>
          <w:rFonts w:eastAsia="Times New Roman" w:cstheme="minorHAnsi"/>
          <w:color w:val="000000"/>
          <w:lang w:val="en-GB" w:eastAsia="ru-RU"/>
        </w:rPr>
        <w:t xml:space="preserve"> increas</w:t>
      </w:r>
      <w:r>
        <w:rPr>
          <w:rFonts w:eastAsia="Times New Roman" w:cstheme="minorHAnsi"/>
          <w:color w:val="000000"/>
          <w:lang w:val="en-GB" w:eastAsia="ru-RU"/>
        </w:rPr>
        <w:t>e the</w:t>
      </w:r>
      <w:r w:rsidRPr="00162AD2">
        <w:rPr>
          <w:rFonts w:eastAsia="Times New Roman" w:cstheme="minorHAnsi"/>
          <w:color w:val="000000"/>
          <w:lang w:val="en-GB" w:eastAsia="ru-RU"/>
        </w:rPr>
        <w:t xml:space="preserve"> qualification level of specialists </w:t>
      </w:r>
      <w:r>
        <w:rPr>
          <w:rFonts w:eastAsia="Times New Roman" w:cstheme="minorHAnsi"/>
          <w:color w:val="000000"/>
          <w:lang w:val="en-GB" w:eastAsia="ru-RU"/>
        </w:rPr>
        <w:t>if there are</w:t>
      </w:r>
      <w:r w:rsidRPr="00162AD2">
        <w:rPr>
          <w:rFonts w:eastAsia="Times New Roman" w:cstheme="minorHAnsi"/>
          <w:color w:val="000000"/>
          <w:lang w:val="en-GB" w:eastAsia="ru-RU"/>
        </w:rPr>
        <w:t xml:space="preserve"> changes in requirements</w:t>
      </w:r>
      <w:r>
        <w:rPr>
          <w:rFonts w:eastAsia="Times New Roman" w:cstheme="minorHAnsi"/>
          <w:color w:val="000000"/>
          <w:lang w:val="en-GB" w:eastAsia="ru-RU"/>
        </w:rPr>
        <w:t>,</w:t>
      </w:r>
      <w:r w:rsidRPr="00162AD2">
        <w:rPr>
          <w:rFonts w:eastAsia="Times New Roman" w:cstheme="minorHAnsi"/>
          <w:color w:val="000000"/>
          <w:lang w:val="en-GB" w:eastAsia="ru-RU"/>
        </w:rPr>
        <w:t xml:space="preserve"> and upgrad</w:t>
      </w:r>
      <w:r>
        <w:rPr>
          <w:rFonts w:eastAsia="Times New Roman" w:cstheme="minorHAnsi"/>
          <w:color w:val="000000"/>
          <w:lang w:val="en-GB" w:eastAsia="ru-RU"/>
        </w:rPr>
        <w:t>e their</w:t>
      </w:r>
      <w:r w:rsidRPr="00162AD2">
        <w:rPr>
          <w:rFonts w:eastAsia="Times New Roman" w:cstheme="minorHAnsi"/>
          <w:color w:val="000000"/>
          <w:lang w:val="en-GB" w:eastAsia="ru-RU"/>
        </w:rPr>
        <w:t xml:space="preserve"> theoretical knowledge and practical skills</w:t>
      </w:r>
      <w:r>
        <w:rPr>
          <w:rFonts w:eastAsia="Times New Roman" w:cstheme="minorHAnsi"/>
          <w:color w:val="000000"/>
          <w:lang w:val="en-GB" w:eastAsia="ru-RU"/>
        </w:rPr>
        <w:t>.</w:t>
      </w:r>
      <w:r w:rsidRPr="00162AD2">
        <w:rPr>
          <w:rFonts w:cstheme="minorHAnsi"/>
          <w:vertAlign w:val="superscript"/>
          <w:lang w:val="en-GB"/>
        </w:rPr>
        <w:footnoteReference w:id="36"/>
      </w:r>
      <w:r w:rsidRPr="00162AD2">
        <w:rPr>
          <w:rFonts w:eastAsia="Times New Roman" w:cstheme="minorHAnsi"/>
          <w:color w:val="000000"/>
          <w:lang w:val="en-GB" w:eastAsia="ru-RU"/>
        </w:rPr>
        <w:t xml:space="preserve"> Professional development program</w:t>
      </w:r>
      <w:r>
        <w:rPr>
          <w:rFonts w:eastAsia="Times New Roman" w:cstheme="minorHAnsi"/>
          <w:color w:val="000000"/>
          <w:lang w:val="en-GB" w:eastAsia="ru-RU"/>
        </w:rPr>
        <w:t>me</w:t>
      </w:r>
      <w:r w:rsidRPr="00162AD2">
        <w:rPr>
          <w:rFonts w:eastAsia="Times New Roman" w:cstheme="minorHAnsi"/>
          <w:color w:val="000000"/>
          <w:lang w:val="en-GB" w:eastAsia="ru-RU"/>
        </w:rPr>
        <w:t xml:space="preserve">s are offered by educational establishments </w:t>
      </w:r>
      <w:r>
        <w:rPr>
          <w:rFonts w:eastAsia="Times New Roman" w:cstheme="minorHAnsi"/>
          <w:color w:val="000000"/>
          <w:lang w:val="en-GB" w:eastAsia="ru-RU"/>
        </w:rPr>
        <w:t>at</w:t>
      </w:r>
      <w:r w:rsidRPr="00162AD2">
        <w:rPr>
          <w:rFonts w:eastAsia="Times New Roman" w:cstheme="minorHAnsi"/>
          <w:color w:val="000000"/>
          <w:lang w:val="en-GB" w:eastAsia="ru-RU"/>
        </w:rPr>
        <w:t xml:space="preserve"> initial and secondary professional </w:t>
      </w:r>
      <w:r>
        <w:rPr>
          <w:rFonts w:eastAsia="Times New Roman" w:cstheme="minorHAnsi"/>
          <w:color w:val="000000"/>
          <w:lang w:val="en-GB" w:eastAsia="ru-RU"/>
        </w:rPr>
        <w:t>levels</w:t>
      </w:r>
      <w:r w:rsidRPr="00162AD2">
        <w:rPr>
          <w:rFonts w:eastAsia="Times New Roman" w:cstheme="minorHAnsi"/>
          <w:color w:val="000000"/>
          <w:lang w:val="en-GB" w:eastAsia="ru-RU"/>
        </w:rPr>
        <w:t xml:space="preserve">, as well as by various private education providers </w:t>
      </w:r>
      <w:r>
        <w:rPr>
          <w:rFonts w:eastAsia="Times New Roman" w:cstheme="minorHAnsi"/>
          <w:color w:val="000000"/>
          <w:lang w:val="en-GB" w:eastAsia="ru-RU"/>
        </w:rPr>
        <w:t>through</w:t>
      </w:r>
      <w:r w:rsidRPr="00162AD2">
        <w:rPr>
          <w:rFonts w:eastAsia="Times New Roman" w:cstheme="minorHAnsi"/>
          <w:color w:val="000000"/>
          <w:lang w:val="en-GB" w:eastAsia="ru-RU"/>
        </w:rPr>
        <w:t xml:space="preserve"> short-term courses and issue the qualification of skilled worker. </w:t>
      </w:r>
    </w:p>
    <w:p w14:paraId="65984BBC" w14:textId="77777777" w:rsidR="00BE00FD" w:rsidRDefault="00BE00FD" w:rsidP="00BE00FD">
      <w:pPr>
        <w:rPr>
          <w:rFonts w:cstheme="minorHAnsi"/>
          <w:b/>
          <w:szCs w:val="24"/>
          <w:lang w:val="en-GB" w:eastAsia="ru-RU"/>
        </w:rPr>
      </w:pPr>
      <w:r>
        <w:rPr>
          <w:lang w:val="en-GB" w:eastAsia="ru-RU"/>
        </w:rPr>
        <w:br w:type="page"/>
      </w:r>
    </w:p>
    <w:p w14:paraId="1E9E5852" w14:textId="77777777" w:rsidR="00BE00FD" w:rsidRPr="00162AD2" w:rsidRDefault="00BE00FD" w:rsidP="00BE00FD">
      <w:pPr>
        <w:pStyle w:val="Tabletitle"/>
        <w:rPr>
          <w:lang w:val="en-GB" w:eastAsia="ru-RU"/>
        </w:rPr>
      </w:pPr>
      <w:bookmarkStart w:id="169" w:name="_Toc511153976"/>
      <w:r w:rsidRPr="00162AD2">
        <w:rPr>
          <w:lang w:val="en-GB" w:eastAsia="ru-RU"/>
        </w:rPr>
        <w:lastRenderedPageBreak/>
        <w:t xml:space="preserve">Table </w:t>
      </w:r>
      <w:r>
        <w:rPr>
          <w:lang w:val="en-GB" w:eastAsia="ru-RU"/>
        </w:rPr>
        <w:t>4.</w:t>
      </w:r>
      <w:r w:rsidRPr="00162AD2">
        <w:rPr>
          <w:lang w:val="en-GB" w:eastAsia="ru-RU"/>
        </w:rPr>
        <w:t>1 Trajectories for obtaining professional education (main and additional program</w:t>
      </w:r>
      <w:r>
        <w:rPr>
          <w:lang w:val="en-GB" w:eastAsia="ru-RU"/>
        </w:rPr>
        <w:t>me</w:t>
      </w:r>
      <w:r w:rsidRPr="00162AD2">
        <w:rPr>
          <w:lang w:val="en-GB" w:eastAsia="ru-RU"/>
        </w:rPr>
        <w:t>s)</w:t>
      </w:r>
      <w:bookmarkEnd w:id="169"/>
    </w:p>
    <w:tbl>
      <w:tblPr>
        <w:tblStyle w:val="TableGrid"/>
        <w:tblW w:w="5078" w:type="pct"/>
        <w:tblLook w:val="04A0" w:firstRow="1" w:lastRow="0" w:firstColumn="1" w:lastColumn="0" w:noHBand="0" w:noVBand="1"/>
      </w:tblPr>
      <w:tblGrid>
        <w:gridCol w:w="1428"/>
        <w:gridCol w:w="1192"/>
        <w:gridCol w:w="809"/>
        <w:gridCol w:w="1568"/>
        <w:gridCol w:w="1384"/>
        <w:gridCol w:w="1428"/>
        <w:gridCol w:w="1681"/>
      </w:tblGrid>
      <w:tr w:rsidR="00BE00FD" w:rsidRPr="00162AD2" w14:paraId="0FE897C6" w14:textId="77777777" w:rsidTr="009103FE">
        <w:trPr>
          <w:trHeight w:val="703"/>
        </w:trPr>
        <w:tc>
          <w:tcPr>
            <w:tcW w:w="669" w:type="pct"/>
            <w:shd w:val="clear" w:color="auto" w:fill="BFBFBF" w:themeFill="background1" w:themeFillShade="BF"/>
            <w:vAlign w:val="center"/>
          </w:tcPr>
          <w:p w14:paraId="3BAF0048" w14:textId="77777777" w:rsidR="00BE00FD" w:rsidRPr="00162AD2" w:rsidRDefault="00BE00FD" w:rsidP="009103FE">
            <w:pPr>
              <w:rPr>
                <w:rFonts w:ascii="Arial Narrow" w:hAnsi="Arial Narrow" w:cstheme="minorHAnsi"/>
                <w:b/>
                <w:bCs/>
                <w:sz w:val="20"/>
                <w:lang w:val="en-GB"/>
              </w:rPr>
            </w:pPr>
            <w:r w:rsidRPr="00162AD2">
              <w:rPr>
                <w:rFonts w:ascii="Arial Narrow" w:hAnsi="Arial Narrow" w:cstheme="minorHAnsi"/>
                <w:b/>
                <w:bCs/>
                <w:sz w:val="20"/>
                <w:lang w:val="en-GB"/>
              </w:rPr>
              <w:t>MAIN PROGRAM</w:t>
            </w:r>
            <w:r>
              <w:rPr>
                <w:rFonts w:ascii="Arial Narrow" w:hAnsi="Arial Narrow" w:cstheme="minorHAnsi"/>
                <w:b/>
                <w:bCs/>
                <w:sz w:val="20"/>
                <w:lang w:val="en-GB"/>
              </w:rPr>
              <w:t>ME</w:t>
            </w:r>
            <w:r w:rsidRPr="00162AD2">
              <w:rPr>
                <w:rFonts w:ascii="Arial Narrow" w:hAnsi="Arial Narrow" w:cstheme="minorHAnsi"/>
                <w:b/>
                <w:bCs/>
                <w:sz w:val="20"/>
                <w:lang w:val="en-GB"/>
              </w:rPr>
              <w:t>S</w:t>
            </w:r>
          </w:p>
        </w:tc>
        <w:tc>
          <w:tcPr>
            <w:tcW w:w="656" w:type="pct"/>
            <w:shd w:val="clear" w:color="auto" w:fill="BFBFBF" w:themeFill="background1" w:themeFillShade="BF"/>
            <w:vAlign w:val="center"/>
          </w:tcPr>
          <w:p w14:paraId="43AA905D" w14:textId="77777777" w:rsidR="00BE00FD" w:rsidRPr="00162AD2" w:rsidRDefault="00BE00FD" w:rsidP="009103FE">
            <w:pPr>
              <w:jc w:val="center"/>
              <w:rPr>
                <w:rFonts w:ascii="Arial Narrow" w:hAnsi="Arial Narrow" w:cstheme="minorHAnsi"/>
                <w:b/>
                <w:bCs/>
                <w:sz w:val="20"/>
                <w:lang w:val="en-GB"/>
              </w:rPr>
            </w:pPr>
            <w:r w:rsidRPr="00162AD2">
              <w:rPr>
                <w:rFonts w:ascii="Arial Narrow" w:hAnsi="Arial Narrow" w:cstheme="minorHAnsi"/>
                <w:b/>
                <w:bCs/>
                <w:sz w:val="20"/>
                <w:lang w:val="en-GB"/>
              </w:rPr>
              <w:t>Required level of education</w:t>
            </w:r>
          </w:p>
        </w:tc>
        <w:tc>
          <w:tcPr>
            <w:tcW w:w="443" w:type="pct"/>
            <w:shd w:val="clear" w:color="auto" w:fill="BFBFBF" w:themeFill="background1" w:themeFillShade="BF"/>
            <w:vAlign w:val="center"/>
          </w:tcPr>
          <w:p w14:paraId="01712132" w14:textId="77777777" w:rsidR="00BE00FD" w:rsidRPr="00162AD2" w:rsidRDefault="00BE00FD" w:rsidP="009103FE">
            <w:pPr>
              <w:jc w:val="center"/>
              <w:rPr>
                <w:rFonts w:ascii="Arial Narrow" w:hAnsi="Arial Narrow" w:cstheme="minorHAnsi"/>
                <w:b/>
                <w:bCs/>
                <w:sz w:val="20"/>
                <w:lang w:val="en-GB"/>
              </w:rPr>
            </w:pPr>
            <w:r w:rsidRPr="00162AD2">
              <w:rPr>
                <w:rFonts w:ascii="Arial Narrow" w:hAnsi="Arial Narrow" w:cstheme="minorHAnsi"/>
                <w:b/>
                <w:bCs/>
                <w:sz w:val="20"/>
                <w:lang w:val="en-GB"/>
              </w:rPr>
              <w:t>Study periods</w:t>
            </w:r>
          </w:p>
        </w:tc>
        <w:tc>
          <w:tcPr>
            <w:tcW w:w="865" w:type="pct"/>
            <w:shd w:val="clear" w:color="auto" w:fill="BFBFBF" w:themeFill="background1" w:themeFillShade="BF"/>
            <w:vAlign w:val="center"/>
          </w:tcPr>
          <w:p w14:paraId="6C1333BC" w14:textId="77777777" w:rsidR="00BE00FD" w:rsidRPr="00162AD2" w:rsidRDefault="00BE00FD" w:rsidP="009103FE">
            <w:pPr>
              <w:jc w:val="center"/>
              <w:rPr>
                <w:rFonts w:ascii="Arial Narrow" w:hAnsi="Arial Narrow" w:cstheme="minorHAnsi"/>
                <w:b/>
                <w:bCs/>
                <w:sz w:val="20"/>
                <w:lang w:val="en-GB"/>
              </w:rPr>
            </w:pPr>
            <w:r w:rsidRPr="00162AD2">
              <w:rPr>
                <w:rFonts w:ascii="Arial Narrow" w:hAnsi="Arial Narrow" w:cstheme="minorHAnsi"/>
                <w:b/>
                <w:bCs/>
                <w:sz w:val="20"/>
                <w:lang w:val="en-GB"/>
              </w:rPr>
              <w:t>Document issued on graduation</w:t>
            </w:r>
          </w:p>
        </w:tc>
        <w:tc>
          <w:tcPr>
            <w:tcW w:w="757" w:type="pct"/>
            <w:shd w:val="clear" w:color="auto" w:fill="BFBFBF" w:themeFill="background1" w:themeFillShade="BF"/>
            <w:vAlign w:val="center"/>
          </w:tcPr>
          <w:p w14:paraId="37B49275" w14:textId="77777777" w:rsidR="00BE00FD" w:rsidRPr="00162AD2" w:rsidRDefault="00BE00FD" w:rsidP="009103FE">
            <w:pPr>
              <w:jc w:val="center"/>
              <w:rPr>
                <w:rFonts w:ascii="Arial Narrow" w:hAnsi="Arial Narrow" w:cstheme="minorHAnsi"/>
                <w:b/>
                <w:bCs/>
                <w:sz w:val="20"/>
                <w:lang w:val="en-GB"/>
              </w:rPr>
            </w:pPr>
            <w:r w:rsidRPr="00162AD2">
              <w:rPr>
                <w:rFonts w:ascii="Arial Narrow" w:hAnsi="Arial Narrow" w:cstheme="minorHAnsi"/>
                <w:b/>
                <w:bCs/>
                <w:sz w:val="20"/>
                <w:lang w:val="en-GB"/>
              </w:rPr>
              <w:t>Types of educational institution offering program</w:t>
            </w:r>
            <w:r>
              <w:rPr>
                <w:rFonts w:ascii="Arial Narrow" w:hAnsi="Arial Narrow" w:cstheme="minorHAnsi"/>
                <w:b/>
                <w:bCs/>
                <w:sz w:val="20"/>
                <w:lang w:val="en-GB"/>
              </w:rPr>
              <w:t>me</w:t>
            </w:r>
            <w:r w:rsidRPr="00162AD2">
              <w:rPr>
                <w:rFonts w:ascii="Arial Narrow" w:hAnsi="Arial Narrow" w:cstheme="minorHAnsi"/>
                <w:b/>
                <w:bCs/>
                <w:sz w:val="20"/>
                <w:lang w:val="en-GB"/>
              </w:rPr>
              <w:t>s</w:t>
            </w:r>
          </w:p>
        </w:tc>
        <w:tc>
          <w:tcPr>
            <w:tcW w:w="697" w:type="pct"/>
            <w:shd w:val="clear" w:color="auto" w:fill="BFBFBF" w:themeFill="background1" w:themeFillShade="BF"/>
          </w:tcPr>
          <w:p w14:paraId="25636BBF" w14:textId="77777777" w:rsidR="00BE00FD" w:rsidRPr="00162AD2" w:rsidRDefault="00BE00FD" w:rsidP="009103FE">
            <w:pPr>
              <w:jc w:val="center"/>
              <w:rPr>
                <w:rFonts w:ascii="Arial Narrow" w:hAnsi="Arial Narrow" w:cstheme="minorHAnsi"/>
                <w:b/>
                <w:bCs/>
                <w:sz w:val="20"/>
                <w:lang w:val="en-GB"/>
              </w:rPr>
            </w:pPr>
          </w:p>
          <w:p w14:paraId="72293EAC" w14:textId="77777777" w:rsidR="00BE00FD" w:rsidRPr="00162AD2" w:rsidRDefault="00BE00FD" w:rsidP="009103FE">
            <w:pPr>
              <w:jc w:val="center"/>
              <w:rPr>
                <w:rFonts w:ascii="Arial Narrow" w:hAnsi="Arial Narrow" w:cstheme="minorHAnsi"/>
                <w:b/>
                <w:bCs/>
                <w:sz w:val="20"/>
                <w:lang w:val="en-GB"/>
              </w:rPr>
            </w:pPr>
            <w:r w:rsidRPr="00162AD2">
              <w:rPr>
                <w:rFonts w:ascii="Arial Narrow" w:hAnsi="Arial Narrow" w:cstheme="minorHAnsi"/>
                <w:b/>
                <w:bCs/>
                <w:sz w:val="20"/>
                <w:lang w:val="en-GB"/>
              </w:rPr>
              <w:t>ADDITIONAL PROGRAM</w:t>
            </w:r>
            <w:r>
              <w:rPr>
                <w:rFonts w:ascii="Arial Narrow" w:hAnsi="Arial Narrow" w:cstheme="minorHAnsi"/>
                <w:b/>
                <w:bCs/>
                <w:sz w:val="20"/>
                <w:lang w:val="en-GB"/>
              </w:rPr>
              <w:t>ME</w:t>
            </w:r>
            <w:r w:rsidRPr="00162AD2">
              <w:rPr>
                <w:rFonts w:ascii="Arial Narrow" w:hAnsi="Arial Narrow" w:cstheme="minorHAnsi"/>
                <w:b/>
                <w:bCs/>
                <w:sz w:val="20"/>
                <w:lang w:val="en-GB"/>
              </w:rPr>
              <w:t>S</w:t>
            </w:r>
          </w:p>
        </w:tc>
        <w:tc>
          <w:tcPr>
            <w:tcW w:w="914" w:type="pct"/>
            <w:shd w:val="clear" w:color="auto" w:fill="BFBFBF" w:themeFill="background1" w:themeFillShade="BF"/>
            <w:vAlign w:val="center"/>
          </w:tcPr>
          <w:p w14:paraId="335646D8" w14:textId="77777777" w:rsidR="00BE00FD" w:rsidRPr="00162AD2" w:rsidRDefault="00BE00FD" w:rsidP="009103FE">
            <w:pPr>
              <w:jc w:val="center"/>
              <w:rPr>
                <w:rFonts w:ascii="Arial Narrow" w:hAnsi="Arial Narrow" w:cstheme="minorHAnsi"/>
                <w:b/>
                <w:bCs/>
                <w:sz w:val="20"/>
                <w:lang w:val="en-GB"/>
              </w:rPr>
            </w:pPr>
            <w:r w:rsidRPr="00162AD2">
              <w:rPr>
                <w:rFonts w:ascii="Arial Narrow" w:hAnsi="Arial Narrow" w:cstheme="minorHAnsi"/>
                <w:b/>
                <w:bCs/>
                <w:sz w:val="20"/>
                <w:lang w:val="en-GB"/>
              </w:rPr>
              <w:t>Document issued on graduation</w:t>
            </w:r>
          </w:p>
        </w:tc>
      </w:tr>
      <w:tr w:rsidR="00BE00FD" w:rsidRPr="00162AD2" w14:paraId="3BEB0B0C" w14:textId="77777777" w:rsidTr="009103FE">
        <w:trPr>
          <w:trHeight w:val="376"/>
        </w:trPr>
        <w:tc>
          <w:tcPr>
            <w:tcW w:w="669" w:type="pct"/>
            <w:vMerge w:val="restart"/>
            <w:shd w:val="clear" w:color="auto" w:fill="BFBFBF" w:themeFill="background1" w:themeFillShade="BF"/>
            <w:vAlign w:val="center"/>
          </w:tcPr>
          <w:p w14:paraId="69134F75" w14:textId="77777777" w:rsidR="00BE00FD" w:rsidRPr="00162AD2" w:rsidRDefault="00BE00FD" w:rsidP="009103FE">
            <w:pPr>
              <w:rPr>
                <w:rFonts w:ascii="Arial Narrow" w:hAnsi="Arial Narrow" w:cstheme="minorHAnsi"/>
                <w:b/>
                <w:bCs/>
                <w:sz w:val="20"/>
                <w:lang w:val="en-GB"/>
              </w:rPr>
            </w:pPr>
            <w:r w:rsidRPr="00162AD2">
              <w:rPr>
                <w:rFonts w:ascii="Arial Narrow" w:hAnsi="Arial Narrow" w:cstheme="minorHAnsi"/>
                <w:b/>
                <w:bCs/>
                <w:sz w:val="20"/>
                <w:lang w:val="en-GB"/>
              </w:rPr>
              <w:t xml:space="preserve">Post-graduate professional education </w:t>
            </w:r>
          </w:p>
        </w:tc>
        <w:tc>
          <w:tcPr>
            <w:tcW w:w="656" w:type="pct"/>
            <w:shd w:val="clear" w:color="auto" w:fill="FFFFFF" w:themeFill="background1"/>
            <w:vAlign w:val="center"/>
          </w:tcPr>
          <w:p w14:paraId="24DC351D"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Candidate of science </w:t>
            </w:r>
          </w:p>
        </w:tc>
        <w:tc>
          <w:tcPr>
            <w:tcW w:w="443" w:type="pct"/>
            <w:shd w:val="clear" w:color="auto" w:fill="FFFFFF" w:themeFill="background1"/>
            <w:vAlign w:val="center"/>
          </w:tcPr>
          <w:p w14:paraId="2EEE6BCF" w14:textId="77777777" w:rsidR="00BE00FD" w:rsidRPr="00162AD2" w:rsidRDefault="00BE00FD" w:rsidP="009103FE">
            <w:pPr>
              <w:rPr>
                <w:rFonts w:ascii="Arial Narrow" w:hAnsi="Arial Narrow" w:cstheme="minorHAnsi"/>
                <w:b/>
                <w:bCs/>
                <w:sz w:val="20"/>
                <w:lang w:val="en-GB"/>
              </w:rPr>
            </w:pPr>
            <w:r w:rsidRPr="00162AD2">
              <w:rPr>
                <w:rFonts w:ascii="Arial Narrow" w:hAnsi="Arial Narrow" w:cstheme="minorHAnsi"/>
                <w:b/>
                <w:bCs/>
                <w:sz w:val="20"/>
                <w:lang w:val="en-GB"/>
              </w:rPr>
              <w:t>-</w:t>
            </w:r>
          </w:p>
        </w:tc>
        <w:tc>
          <w:tcPr>
            <w:tcW w:w="865" w:type="pct"/>
            <w:shd w:val="clear" w:color="auto" w:fill="FFFFFF" w:themeFill="background1"/>
            <w:vAlign w:val="center"/>
          </w:tcPr>
          <w:p w14:paraId="0BAAA89D"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Diploma of Candidate of Science </w:t>
            </w:r>
          </w:p>
        </w:tc>
        <w:tc>
          <w:tcPr>
            <w:tcW w:w="757" w:type="pct"/>
            <w:vMerge w:val="restart"/>
            <w:shd w:val="clear" w:color="auto" w:fill="FFFFFF" w:themeFill="background1"/>
            <w:vAlign w:val="center"/>
          </w:tcPr>
          <w:p w14:paraId="2D133C4B"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Aca</w:t>
            </w:r>
            <w:r>
              <w:rPr>
                <w:rFonts w:ascii="Arial Narrow" w:hAnsi="Arial Narrow" w:cstheme="minorHAnsi"/>
                <w:sz w:val="20"/>
                <w:lang w:val="en-GB"/>
              </w:rPr>
              <w:t>demy of Sciences,</w:t>
            </w:r>
          </w:p>
          <w:p w14:paraId="55FCD7FF"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Institutions of ad</w:t>
            </w:r>
            <w:r>
              <w:rPr>
                <w:rFonts w:ascii="Arial Narrow" w:hAnsi="Arial Narrow" w:cstheme="minorHAnsi"/>
                <w:sz w:val="20"/>
                <w:lang w:val="en-GB"/>
              </w:rPr>
              <w:t>ditional professional education,</w:t>
            </w:r>
          </w:p>
          <w:p w14:paraId="5FF727CD"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HEI</w:t>
            </w:r>
          </w:p>
        </w:tc>
        <w:tc>
          <w:tcPr>
            <w:tcW w:w="697" w:type="pct"/>
            <w:shd w:val="clear" w:color="auto" w:fill="BFBFBF" w:themeFill="background1" w:themeFillShade="BF"/>
            <w:vAlign w:val="center"/>
          </w:tcPr>
          <w:p w14:paraId="27BEDF55" w14:textId="77777777" w:rsidR="00BE00FD" w:rsidRPr="00162AD2" w:rsidRDefault="00BE00FD" w:rsidP="009103FE">
            <w:pPr>
              <w:rPr>
                <w:rFonts w:ascii="Arial Narrow" w:hAnsi="Arial Narrow" w:cstheme="minorHAnsi"/>
                <w:b/>
                <w:bCs/>
                <w:sz w:val="20"/>
                <w:lang w:val="en-GB"/>
              </w:rPr>
            </w:pPr>
            <w:r w:rsidRPr="00162AD2">
              <w:rPr>
                <w:rFonts w:ascii="Arial Narrow" w:hAnsi="Arial Narrow" w:cstheme="minorHAnsi"/>
                <w:b/>
                <w:bCs/>
                <w:sz w:val="20"/>
                <w:lang w:val="en-GB"/>
              </w:rPr>
              <w:t>-</w:t>
            </w:r>
          </w:p>
        </w:tc>
        <w:tc>
          <w:tcPr>
            <w:tcW w:w="914" w:type="pct"/>
            <w:shd w:val="clear" w:color="auto" w:fill="FFFFFF" w:themeFill="background1"/>
            <w:vAlign w:val="center"/>
          </w:tcPr>
          <w:p w14:paraId="608A7D05" w14:textId="77777777" w:rsidR="00BE00FD" w:rsidRPr="00162AD2" w:rsidRDefault="00BE00FD" w:rsidP="009103FE">
            <w:pPr>
              <w:rPr>
                <w:rFonts w:ascii="Arial Narrow" w:hAnsi="Arial Narrow" w:cstheme="minorHAnsi"/>
                <w:b/>
                <w:bCs/>
                <w:sz w:val="20"/>
                <w:lang w:val="en-GB"/>
              </w:rPr>
            </w:pPr>
          </w:p>
        </w:tc>
      </w:tr>
      <w:tr w:rsidR="00BE00FD" w:rsidRPr="00162AD2" w14:paraId="2CD3D5F4" w14:textId="77777777" w:rsidTr="009103FE">
        <w:trPr>
          <w:trHeight w:val="625"/>
        </w:trPr>
        <w:tc>
          <w:tcPr>
            <w:tcW w:w="669" w:type="pct"/>
            <w:vMerge/>
            <w:shd w:val="clear" w:color="auto" w:fill="BFBFBF" w:themeFill="background1" w:themeFillShade="BF"/>
            <w:vAlign w:val="center"/>
          </w:tcPr>
          <w:p w14:paraId="4313AA38" w14:textId="77777777" w:rsidR="00BE00FD" w:rsidRPr="00162AD2" w:rsidRDefault="00BE00FD" w:rsidP="009103FE">
            <w:pPr>
              <w:rPr>
                <w:rFonts w:ascii="Arial Narrow" w:hAnsi="Arial Narrow" w:cstheme="minorHAnsi"/>
                <w:b/>
                <w:bCs/>
                <w:sz w:val="20"/>
                <w:lang w:val="en-GB"/>
              </w:rPr>
            </w:pPr>
          </w:p>
        </w:tc>
        <w:tc>
          <w:tcPr>
            <w:tcW w:w="656" w:type="pct"/>
            <w:shd w:val="clear" w:color="auto" w:fill="F7CAAC" w:themeFill="accent2" w:themeFillTint="66"/>
            <w:vAlign w:val="center"/>
          </w:tcPr>
          <w:p w14:paraId="6475FE88"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Master</w:t>
            </w:r>
          </w:p>
          <w:p w14:paraId="1DB29F98"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Specialist</w:t>
            </w:r>
          </w:p>
        </w:tc>
        <w:tc>
          <w:tcPr>
            <w:tcW w:w="443" w:type="pct"/>
            <w:shd w:val="clear" w:color="auto" w:fill="F7CAAC" w:themeFill="accent2" w:themeFillTint="66"/>
            <w:vAlign w:val="center"/>
          </w:tcPr>
          <w:p w14:paraId="68A14B2E" w14:textId="77777777" w:rsidR="00BE00FD" w:rsidRPr="00162AD2" w:rsidRDefault="00BE00FD" w:rsidP="009103FE">
            <w:pPr>
              <w:rPr>
                <w:rFonts w:ascii="Arial Narrow" w:hAnsi="Arial Narrow" w:cstheme="minorHAnsi"/>
                <w:bCs/>
                <w:sz w:val="20"/>
                <w:lang w:val="en-GB"/>
              </w:rPr>
            </w:pPr>
            <w:r w:rsidRPr="00162AD2">
              <w:rPr>
                <w:rFonts w:ascii="Arial Narrow" w:hAnsi="Arial Narrow" w:cstheme="minorHAnsi"/>
                <w:bCs/>
                <w:sz w:val="20"/>
                <w:lang w:val="en-GB"/>
              </w:rPr>
              <w:t xml:space="preserve">2-3 </w:t>
            </w:r>
            <w:r w:rsidRPr="00162AD2">
              <w:rPr>
                <w:rFonts w:ascii="Arial Narrow" w:hAnsi="Arial Narrow" w:cstheme="minorHAnsi"/>
                <w:sz w:val="20"/>
                <w:lang w:val="en-GB"/>
              </w:rPr>
              <w:t>years</w:t>
            </w:r>
          </w:p>
        </w:tc>
        <w:tc>
          <w:tcPr>
            <w:tcW w:w="865" w:type="pct"/>
            <w:shd w:val="clear" w:color="auto" w:fill="F7CAAC" w:themeFill="accent2" w:themeFillTint="66"/>
            <w:vAlign w:val="center"/>
          </w:tcPr>
          <w:p w14:paraId="0ECE1010"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Diploma of Candidate of Science</w:t>
            </w:r>
          </w:p>
        </w:tc>
        <w:tc>
          <w:tcPr>
            <w:tcW w:w="757" w:type="pct"/>
            <w:vMerge/>
            <w:shd w:val="clear" w:color="auto" w:fill="FFFFFF" w:themeFill="background1"/>
            <w:vAlign w:val="center"/>
          </w:tcPr>
          <w:p w14:paraId="124ADBF4" w14:textId="77777777" w:rsidR="00BE00FD" w:rsidRPr="00162AD2" w:rsidRDefault="00BE00FD" w:rsidP="009103FE">
            <w:pPr>
              <w:rPr>
                <w:rFonts w:ascii="Arial Narrow" w:hAnsi="Arial Narrow" w:cstheme="minorHAnsi"/>
                <w:b/>
                <w:bCs/>
                <w:sz w:val="20"/>
                <w:lang w:val="en-GB"/>
              </w:rPr>
            </w:pPr>
          </w:p>
        </w:tc>
        <w:tc>
          <w:tcPr>
            <w:tcW w:w="697" w:type="pct"/>
            <w:shd w:val="clear" w:color="auto" w:fill="BFBFBF" w:themeFill="background1" w:themeFillShade="BF"/>
            <w:vAlign w:val="center"/>
          </w:tcPr>
          <w:p w14:paraId="5CE4E493" w14:textId="77777777" w:rsidR="00BE00FD" w:rsidRPr="00162AD2" w:rsidRDefault="00BE00FD" w:rsidP="009103FE">
            <w:pPr>
              <w:rPr>
                <w:rFonts w:ascii="Arial Narrow" w:hAnsi="Arial Narrow" w:cstheme="minorHAnsi"/>
                <w:b/>
                <w:bCs/>
                <w:sz w:val="20"/>
                <w:lang w:val="en-GB"/>
              </w:rPr>
            </w:pPr>
            <w:r w:rsidRPr="00162AD2">
              <w:rPr>
                <w:rFonts w:ascii="Arial Narrow" w:hAnsi="Arial Narrow" w:cstheme="minorHAnsi"/>
                <w:b/>
                <w:bCs/>
                <w:sz w:val="20"/>
                <w:lang w:val="en-GB"/>
              </w:rPr>
              <w:t>-</w:t>
            </w:r>
          </w:p>
        </w:tc>
        <w:tc>
          <w:tcPr>
            <w:tcW w:w="914" w:type="pct"/>
            <w:shd w:val="clear" w:color="auto" w:fill="FFFFFF" w:themeFill="background1"/>
            <w:vAlign w:val="center"/>
          </w:tcPr>
          <w:p w14:paraId="5421B970" w14:textId="77777777" w:rsidR="00BE00FD" w:rsidRPr="00162AD2" w:rsidRDefault="00BE00FD" w:rsidP="009103FE">
            <w:pPr>
              <w:rPr>
                <w:rFonts w:ascii="Arial Narrow" w:hAnsi="Arial Narrow" w:cstheme="minorHAnsi"/>
                <w:b/>
                <w:bCs/>
                <w:sz w:val="20"/>
                <w:lang w:val="en-GB"/>
              </w:rPr>
            </w:pPr>
          </w:p>
        </w:tc>
      </w:tr>
      <w:tr w:rsidR="00BE00FD" w:rsidRPr="00162AD2" w14:paraId="170D8915" w14:textId="77777777" w:rsidTr="009103FE">
        <w:trPr>
          <w:trHeight w:val="563"/>
        </w:trPr>
        <w:tc>
          <w:tcPr>
            <w:tcW w:w="669" w:type="pct"/>
            <w:vMerge w:val="restart"/>
            <w:shd w:val="clear" w:color="auto" w:fill="BFBFBF" w:themeFill="background1" w:themeFillShade="BF"/>
            <w:vAlign w:val="center"/>
          </w:tcPr>
          <w:p w14:paraId="55C3CA6E" w14:textId="77777777" w:rsidR="00BE00FD" w:rsidRPr="00162AD2" w:rsidRDefault="00BE00FD" w:rsidP="009103FE">
            <w:pPr>
              <w:rPr>
                <w:rFonts w:ascii="Arial Narrow" w:hAnsi="Arial Narrow" w:cstheme="minorHAnsi"/>
                <w:b/>
                <w:bCs/>
                <w:sz w:val="20"/>
                <w:lang w:val="en-GB"/>
              </w:rPr>
            </w:pPr>
            <w:bookmarkStart w:id="170" w:name="_Hlk507228989"/>
            <w:r w:rsidRPr="00162AD2">
              <w:rPr>
                <w:rFonts w:ascii="Arial Narrow" w:hAnsi="Arial Narrow" w:cstheme="minorHAnsi"/>
                <w:b/>
                <w:bCs/>
                <w:sz w:val="20"/>
                <w:lang w:val="en-GB"/>
              </w:rPr>
              <w:t xml:space="preserve">Higher education </w:t>
            </w:r>
            <w:r>
              <w:rPr>
                <w:rFonts w:ascii="Arial Narrow" w:hAnsi="Arial Narrow" w:cstheme="minorHAnsi"/>
                <w:b/>
                <w:bCs/>
                <w:sz w:val="20"/>
                <w:lang w:val="en-GB"/>
              </w:rPr>
              <w:t>(HE)</w:t>
            </w:r>
          </w:p>
        </w:tc>
        <w:tc>
          <w:tcPr>
            <w:tcW w:w="656" w:type="pct"/>
            <w:vAlign w:val="center"/>
          </w:tcPr>
          <w:p w14:paraId="5339C12A"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Specialist</w:t>
            </w:r>
            <w:r w:rsidRPr="00162AD2">
              <w:rPr>
                <w:rFonts w:ascii="Arial Narrow" w:hAnsi="Arial Narrow" w:cstheme="minorHAnsi"/>
                <w:sz w:val="20"/>
                <w:lang w:val="en-GB"/>
              </w:rPr>
              <w:br/>
              <w:t>Bachelor</w:t>
            </w:r>
          </w:p>
        </w:tc>
        <w:tc>
          <w:tcPr>
            <w:tcW w:w="443" w:type="pct"/>
            <w:vAlign w:val="center"/>
          </w:tcPr>
          <w:p w14:paraId="69B454FA"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2 years</w:t>
            </w:r>
          </w:p>
        </w:tc>
        <w:tc>
          <w:tcPr>
            <w:tcW w:w="865" w:type="pct"/>
            <w:vAlign w:val="center"/>
          </w:tcPr>
          <w:p w14:paraId="462CEA2A"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Master’s degree diploma </w:t>
            </w:r>
          </w:p>
        </w:tc>
        <w:tc>
          <w:tcPr>
            <w:tcW w:w="757" w:type="pct"/>
            <w:vMerge w:val="restart"/>
            <w:vAlign w:val="center"/>
          </w:tcPr>
          <w:p w14:paraId="442023F3" w14:textId="77777777" w:rsidR="00BE00FD" w:rsidRPr="00162AD2" w:rsidRDefault="00BE00FD" w:rsidP="009103FE">
            <w:pPr>
              <w:rPr>
                <w:rFonts w:ascii="Arial Narrow" w:hAnsi="Arial Narrow" w:cstheme="minorHAnsi"/>
                <w:sz w:val="20"/>
                <w:lang w:val="en-GB"/>
              </w:rPr>
            </w:pPr>
            <w:bookmarkStart w:id="171" w:name="_Hlk508721274"/>
            <w:r w:rsidRPr="00162AD2">
              <w:rPr>
                <w:rFonts w:ascii="Arial Narrow" w:hAnsi="Arial Narrow" w:cstheme="minorHAnsi"/>
                <w:sz w:val="20"/>
                <w:lang w:val="en-GB"/>
              </w:rPr>
              <w:t>HEI</w:t>
            </w:r>
          </w:p>
          <w:bookmarkEnd w:id="171"/>
          <w:p w14:paraId="20100130"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Institutions of additional professional education </w:t>
            </w:r>
          </w:p>
          <w:p w14:paraId="210A5519" w14:textId="77777777" w:rsidR="00BE00FD" w:rsidRPr="00162AD2" w:rsidRDefault="00BE00FD" w:rsidP="009103FE">
            <w:pPr>
              <w:rPr>
                <w:rFonts w:ascii="Arial Narrow" w:hAnsi="Arial Narrow" w:cstheme="minorHAnsi"/>
                <w:sz w:val="20"/>
                <w:lang w:val="en-GB"/>
              </w:rPr>
            </w:pPr>
          </w:p>
        </w:tc>
        <w:tc>
          <w:tcPr>
            <w:tcW w:w="697" w:type="pct"/>
            <w:vMerge w:val="restart"/>
            <w:shd w:val="clear" w:color="auto" w:fill="C9C9C9" w:themeFill="accent3" w:themeFillTint="99"/>
            <w:vAlign w:val="center"/>
          </w:tcPr>
          <w:p w14:paraId="246F5E93" w14:textId="77777777" w:rsidR="00BE00FD" w:rsidRPr="00162AD2" w:rsidRDefault="00BE00FD" w:rsidP="009103FE">
            <w:pPr>
              <w:rPr>
                <w:rFonts w:ascii="Arial Narrow" w:hAnsi="Arial Narrow" w:cstheme="minorHAnsi"/>
                <w:b/>
                <w:sz w:val="20"/>
                <w:lang w:val="en-GB"/>
              </w:rPr>
            </w:pPr>
            <w:r w:rsidRPr="00162AD2">
              <w:rPr>
                <w:rFonts w:ascii="Arial Narrow" w:hAnsi="Arial Narrow" w:cstheme="minorHAnsi"/>
                <w:b/>
                <w:sz w:val="20"/>
                <w:lang w:val="en-GB"/>
              </w:rPr>
              <w:t>Retraining</w:t>
            </w:r>
          </w:p>
        </w:tc>
        <w:tc>
          <w:tcPr>
            <w:tcW w:w="914" w:type="pct"/>
            <w:vMerge w:val="restart"/>
            <w:shd w:val="clear" w:color="auto" w:fill="C9C9C9" w:themeFill="accent3" w:themeFillTint="99"/>
            <w:vAlign w:val="center"/>
          </w:tcPr>
          <w:p w14:paraId="5F8BF39C"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Diplom</w:t>
            </w:r>
            <w:r>
              <w:rPr>
                <w:rFonts w:ascii="Arial Narrow" w:hAnsi="Arial Narrow" w:cstheme="minorHAnsi"/>
                <w:sz w:val="20"/>
                <w:lang w:val="en-GB"/>
              </w:rPr>
              <w:t>a</w:t>
            </w:r>
            <w:r w:rsidRPr="00162AD2">
              <w:rPr>
                <w:rFonts w:ascii="Arial Narrow" w:hAnsi="Arial Narrow" w:cstheme="minorHAnsi"/>
                <w:sz w:val="20"/>
                <w:lang w:val="en-GB"/>
              </w:rPr>
              <w:t xml:space="preserve"> (&gt; 500 hours, &gt; 1000 hours with additional qualification)</w:t>
            </w:r>
          </w:p>
        </w:tc>
      </w:tr>
      <w:tr w:rsidR="00BE00FD" w:rsidRPr="00162AD2" w14:paraId="63CDEF34" w14:textId="77777777" w:rsidTr="009103FE">
        <w:trPr>
          <w:trHeight w:val="362"/>
        </w:trPr>
        <w:tc>
          <w:tcPr>
            <w:tcW w:w="669" w:type="pct"/>
            <w:vMerge/>
            <w:shd w:val="clear" w:color="auto" w:fill="BFBFBF" w:themeFill="background1" w:themeFillShade="BF"/>
            <w:vAlign w:val="center"/>
          </w:tcPr>
          <w:p w14:paraId="7D50A332" w14:textId="77777777" w:rsidR="00BE00FD" w:rsidRPr="00162AD2" w:rsidRDefault="00BE00FD" w:rsidP="009103FE">
            <w:pPr>
              <w:rPr>
                <w:rFonts w:ascii="Arial Narrow" w:hAnsi="Arial Narrow" w:cstheme="minorHAnsi"/>
                <w:b/>
                <w:bCs/>
                <w:sz w:val="20"/>
                <w:lang w:val="en-GB"/>
              </w:rPr>
            </w:pPr>
          </w:p>
        </w:tc>
        <w:tc>
          <w:tcPr>
            <w:tcW w:w="656" w:type="pct"/>
            <w:shd w:val="clear" w:color="auto" w:fill="F7CAAC" w:themeFill="accent2" w:themeFillTint="66"/>
            <w:vAlign w:val="center"/>
          </w:tcPr>
          <w:p w14:paraId="1991BAB0"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Bachelor</w:t>
            </w:r>
          </w:p>
        </w:tc>
        <w:tc>
          <w:tcPr>
            <w:tcW w:w="443" w:type="pct"/>
            <w:shd w:val="clear" w:color="auto" w:fill="F7CAAC" w:themeFill="accent2" w:themeFillTint="66"/>
            <w:vAlign w:val="center"/>
          </w:tcPr>
          <w:p w14:paraId="06B3BFCB"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1 years</w:t>
            </w:r>
          </w:p>
        </w:tc>
        <w:tc>
          <w:tcPr>
            <w:tcW w:w="865" w:type="pct"/>
            <w:vMerge w:val="restart"/>
            <w:shd w:val="clear" w:color="auto" w:fill="F7CAAC" w:themeFill="accent2" w:themeFillTint="66"/>
            <w:vAlign w:val="center"/>
          </w:tcPr>
          <w:p w14:paraId="38D177A8"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Diploma of specialist </w:t>
            </w:r>
          </w:p>
        </w:tc>
        <w:tc>
          <w:tcPr>
            <w:tcW w:w="757" w:type="pct"/>
            <w:vMerge/>
            <w:vAlign w:val="center"/>
          </w:tcPr>
          <w:p w14:paraId="56E8489D" w14:textId="77777777" w:rsidR="00BE00FD" w:rsidRPr="00162AD2" w:rsidRDefault="00BE00FD" w:rsidP="009103FE">
            <w:pPr>
              <w:rPr>
                <w:rFonts w:ascii="Arial Narrow" w:hAnsi="Arial Narrow" w:cstheme="minorHAnsi"/>
                <w:sz w:val="20"/>
                <w:lang w:val="en-GB"/>
              </w:rPr>
            </w:pPr>
          </w:p>
        </w:tc>
        <w:tc>
          <w:tcPr>
            <w:tcW w:w="697" w:type="pct"/>
            <w:vMerge/>
            <w:shd w:val="clear" w:color="auto" w:fill="BFBFBF" w:themeFill="background1" w:themeFillShade="BF"/>
            <w:vAlign w:val="center"/>
          </w:tcPr>
          <w:p w14:paraId="28368E0C" w14:textId="77777777" w:rsidR="00BE00FD" w:rsidRPr="00162AD2" w:rsidRDefault="00BE00FD" w:rsidP="009103FE">
            <w:pPr>
              <w:rPr>
                <w:rFonts w:ascii="Arial Narrow" w:hAnsi="Arial Narrow" w:cstheme="minorHAnsi"/>
                <w:sz w:val="20"/>
                <w:lang w:val="en-GB"/>
              </w:rPr>
            </w:pPr>
          </w:p>
        </w:tc>
        <w:tc>
          <w:tcPr>
            <w:tcW w:w="914" w:type="pct"/>
            <w:vMerge/>
            <w:vAlign w:val="center"/>
          </w:tcPr>
          <w:p w14:paraId="4FF4221F" w14:textId="77777777" w:rsidR="00BE00FD" w:rsidRPr="00162AD2" w:rsidRDefault="00BE00FD" w:rsidP="009103FE">
            <w:pPr>
              <w:rPr>
                <w:rFonts w:ascii="Arial Narrow" w:hAnsi="Arial Narrow" w:cstheme="minorHAnsi"/>
                <w:sz w:val="20"/>
                <w:lang w:val="en-GB"/>
              </w:rPr>
            </w:pPr>
          </w:p>
        </w:tc>
      </w:tr>
      <w:tr w:rsidR="00BE00FD" w:rsidRPr="00162AD2" w14:paraId="14C50C24" w14:textId="77777777" w:rsidTr="009103FE">
        <w:trPr>
          <w:trHeight w:val="180"/>
        </w:trPr>
        <w:tc>
          <w:tcPr>
            <w:tcW w:w="669" w:type="pct"/>
            <w:vMerge/>
            <w:shd w:val="clear" w:color="auto" w:fill="BFBFBF" w:themeFill="background1" w:themeFillShade="BF"/>
            <w:vAlign w:val="center"/>
          </w:tcPr>
          <w:p w14:paraId="6E5E85F7" w14:textId="77777777" w:rsidR="00BE00FD" w:rsidRPr="00162AD2" w:rsidRDefault="00BE00FD" w:rsidP="009103FE">
            <w:pPr>
              <w:rPr>
                <w:rFonts w:ascii="Arial Narrow" w:hAnsi="Arial Narrow" w:cstheme="minorHAnsi"/>
                <w:b/>
                <w:bCs/>
                <w:sz w:val="20"/>
                <w:lang w:val="en-GB"/>
              </w:rPr>
            </w:pPr>
          </w:p>
        </w:tc>
        <w:tc>
          <w:tcPr>
            <w:tcW w:w="656" w:type="pct"/>
            <w:shd w:val="clear" w:color="auto" w:fill="F7CAAC" w:themeFill="accent2" w:themeFillTint="66"/>
            <w:vAlign w:val="center"/>
          </w:tcPr>
          <w:p w14:paraId="3B463A09" w14:textId="77777777" w:rsidR="00BE00FD" w:rsidRPr="00162AD2" w:rsidRDefault="00BE00FD" w:rsidP="009103FE">
            <w:pPr>
              <w:rPr>
                <w:rFonts w:ascii="Arial Narrow" w:hAnsi="Arial Narrow" w:cstheme="minorHAnsi"/>
                <w:sz w:val="20"/>
                <w:lang w:val="en-GB"/>
              </w:rPr>
            </w:pPr>
            <w:r>
              <w:rPr>
                <w:rFonts w:ascii="Arial Narrow" w:hAnsi="Arial Narrow" w:cstheme="minorHAnsi"/>
                <w:sz w:val="20"/>
                <w:lang w:val="en-GB"/>
              </w:rPr>
              <w:t>Secondary professional education</w:t>
            </w:r>
            <w:r w:rsidRPr="00162AD2">
              <w:rPr>
                <w:rFonts w:ascii="Arial Narrow" w:hAnsi="Arial Narrow" w:cstheme="minorHAnsi"/>
                <w:sz w:val="20"/>
                <w:lang w:val="en-GB"/>
              </w:rPr>
              <w:t xml:space="preserve"> (reduced period)</w:t>
            </w:r>
          </w:p>
        </w:tc>
        <w:tc>
          <w:tcPr>
            <w:tcW w:w="443" w:type="pct"/>
            <w:shd w:val="clear" w:color="auto" w:fill="F7CAAC" w:themeFill="accent2" w:themeFillTint="66"/>
            <w:vAlign w:val="center"/>
          </w:tcPr>
          <w:p w14:paraId="102D34ED"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3 years</w:t>
            </w:r>
          </w:p>
        </w:tc>
        <w:tc>
          <w:tcPr>
            <w:tcW w:w="865" w:type="pct"/>
            <w:vMerge/>
            <w:shd w:val="clear" w:color="auto" w:fill="F7CAAC" w:themeFill="accent2" w:themeFillTint="66"/>
            <w:vAlign w:val="center"/>
          </w:tcPr>
          <w:p w14:paraId="315430C8" w14:textId="77777777" w:rsidR="00BE00FD" w:rsidRPr="00162AD2" w:rsidRDefault="00BE00FD" w:rsidP="009103FE">
            <w:pPr>
              <w:rPr>
                <w:rFonts w:ascii="Arial Narrow" w:hAnsi="Arial Narrow" w:cstheme="minorHAnsi"/>
                <w:sz w:val="20"/>
                <w:lang w:val="en-GB"/>
              </w:rPr>
            </w:pPr>
          </w:p>
        </w:tc>
        <w:tc>
          <w:tcPr>
            <w:tcW w:w="757" w:type="pct"/>
            <w:vMerge/>
            <w:vAlign w:val="center"/>
          </w:tcPr>
          <w:p w14:paraId="05E0237B" w14:textId="77777777" w:rsidR="00BE00FD" w:rsidRPr="00162AD2" w:rsidRDefault="00BE00FD" w:rsidP="009103FE">
            <w:pPr>
              <w:rPr>
                <w:rFonts w:ascii="Arial Narrow" w:hAnsi="Arial Narrow" w:cstheme="minorHAnsi"/>
                <w:sz w:val="20"/>
                <w:lang w:val="en-GB"/>
              </w:rPr>
            </w:pPr>
          </w:p>
        </w:tc>
        <w:tc>
          <w:tcPr>
            <w:tcW w:w="697" w:type="pct"/>
            <w:vMerge/>
            <w:shd w:val="clear" w:color="auto" w:fill="BFBFBF" w:themeFill="background1" w:themeFillShade="BF"/>
            <w:vAlign w:val="center"/>
          </w:tcPr>
          <w:p w14:paraId="02BDC95B" w14:textId="77777777" w:rsidR="00BE00FD" w:rsidRPr="00162AD2" w:rsidRDefault="00BE00FD" w:rsidP="009103FE">
            <w:pPr>
              <w:rPr>
                <w:rFonts w:ascii="Arial Narrow" w:hAnsi="Arial Narrow" w:cstheme="minorHAnsi"/>
                <w:b/>
                <w:sz w:val="20"/>
                <w:lang w:val="en-GB"/>
              </w:rPr>
            </w:pPr>
          </w:p>
        </w:tc>
        <w:tc>
          <w:tcPr>
            <w:tcW w:w="914" w:type="pct"/>
            <w:vMerge/>
            <w:vAlign w:val="center"/>
          </w:tcPr>
          <w:p w14:paraId="45E246DB" w14:textId="77777777" w:rsidR="00BE00FD" w:rsidRPr="00162AD2" w:rsidRDefault="00BE00FD" w:rsidP="009103FE">
            <w:pPr>
              <w:rPr>
                <w:rFonts w:ascii="Arial Narrow" w:hAnsi="Arial Narrow" w:cstheme="minorHAnsi"/>
                <w:sz w:val="20"/>
                <w:lang w:val="en-GB"/>
              </w:rPr>
            </w:pPr>
          </w:p>
        </w:tc>
      </w:tr>
      <w:tr w:rsidR="00BE00FD" w:rsidRPr="00162AD2" w14:paraId="25754AC0" w14:textId="77777777" w:rsidTr="009103FE">
        <w:trPr>
          <w:trHeight w:val="301"/>
        </w:trPr>
        <w:tc>
          <w:tcPr>
            <w:tcW w:w="669" w:type="pct"/>
            <w:vMerge/>
            <w:shd w:val="clear" w:color="auto" w:fill="BFBFBF" w:themeFill="background1" w:themeFillShade="BF"/>
            <w:vAlign w:val="center"/>
          </w:tcPr>
          <w:p w14:paraId="666F7D9E" w14:textId="77777777" w:rsidR="00BE00FD" w:rsidRPr="00162AD2" w:rsidRDefault="00BE00FD" w:rsidP="009103FE">
            <w:pPr>
              <w:rPr>
                <w:rFonts w:ascii="Arial Narrow" w:hAnsi="Arial Narrow" w:cstheme="minorHAnsi"/>
                <w:b/>
                <w:bCs/>
                <w:sz w:val="20"/>
                <w:lang w:val="en-GB"/>
              </w:rPr>
            </w:pPr>
          </w:p>
        </w:tc>
        <w:tc>
          <w:tcPr>
            <w:tcW w:w="656" w:type="pct"/>
            <w:shd w:val="clear" w:color="auto" w:fill="F7CAAC" w:themeFill="accent2" w:themeFillTint="66"/>
            <w:vAlign w:val="center"/>
          </w:tcPr>
          <w:p w14:paraId="5E330D9C"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11 grades</w:t>
            </w:r>
          </w:p>
        </w:tc>
        <w:tc>
          <w:tcPr>
            <w:tcW w:w="443" w:type="pct"/>
            <w:shd w:val="clear" w:color="auto" w:fill="F7CAAC" w:themeFill="accent2" w:themeFillTint="66"/>
            <w:vAlign w:val="center"/>
          </w:tcPr>
          <w:p w14:paraId="679DF322"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5-6 years</w:t>
            </w:r>
          </w:p>
        </w:tc>
        <w:tc>
          <w:tcPr>
            <w:tcW w:w="865" w:type="pct"/>
            <w:vMerge/>
            <w:shd w:val="clear" w:color="auto" w:fill="F7CAAC" w:themeFill="accent2" w:themeFillTint="66"/>
            <w:vAlign w:val="center"/>
          </w:tcPr>
          <w:p w14:paraId="31855AE9" w14:textId="77777777" w:rsidR="00BE00FD" w:rsidRPr="00162AD2" w:rsidRDefault="00BE00FD" w:rsidP="009103FE">
            <w:pPr>
              <w:rPr>
                <w:rFonts w:ascii="Arial Narrow" w:hAnsi="Arial Narrow" w:cstheme="minorHAnsi"/>
                <w:sz w:val="20"/>
                <w:lang w:val="en-GB"/>
              </w:rPr>
            </w:pPr>
          </w:p>
        </w:tc>
        <w:tc>
          <w:tcPr>
            <w:tcW w:w="757" w:type="pct"/>
            <w:vMerge/>
            <w:vAlign w:val="center"/>
          </w:tcPr>
          <w:p w14:paraId="63FD6446" w14:textId="77777777" w:rsidR="00BE00FD" w:rsidRPr="00162AD2" w:rsidRDefault="00BE00FD" w:rsidP="009103FE">
            <w:pPr>
              <w:rPr>
                <w:rFonts w:ascii="Arial Narrow" w:hAnsi="Arial Narrow" w:cstheme="minorHAnsi"/>
                <w:sz w:val="20"/>
                <w:lang w:val="en-GB"/>
              </w:rPr>
            </w:pPr>
          </w:p>
        </w:tc>
        <w:tc>
          <w:tcPr>
            <w:tcW w:w="697" w:type="pct"/>
            <w:vMerge w:val="restart"/>
            <w:shd w:val="clear" w:color="auto" w:fill="BFBFBF" w:themeFill="background1" w:themeFillShade="BF"/>
            <w:vAlign w:val="center"/>
          </w:tcPr>
          <w:p w14:paraId="0AFCC426" w14:textId="77777777" w:rsidR="00BE00FD" w:rsidRPr="00162AD2" w:rsidRDefault="00BE00FD" w:rsidP="009103FE">
            <w:pPr>
              <w:rPr>
                <w:rFonts w:ascii="Arial Narrow" w:hAnsi="Arial Narrow" w:cstheme="minorHAnsi"/>
                <w:b/>
                <w:sz w:val="20"/>
                <w:lang w:val="en-GB"/>
              </w:rPr>
            </w:pPr>
            <w:r w:rsidRPr="00162AD2">
              <w:rPr>
                <w:rFonts w:ascii="Arial Narrow" w:hAnsi="Arial Narrow" w:cstheme="minorHAnsi"/>
                <w:b/>
                <w:sz w:val="20"/>
                <w:lang w:val="en-GB"/>
              </w:rPr>
              <w:t xml:space="preserve">Professional development </w:t>
            </w:r>
          </w:p>
        </w:tc>
        <w:tc>
          <w:tcPr>
            <w:tcW w:w="914" w:type="pct"/>
            <w:vMerge w:val="restart"/>
            <w:vAlign w:val="center"/>
          </w:tcPr>
          <w:p w14:paraId="1DFD9CCE"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Certificate (72-100 hours)</w:t>
            </w:r>
          </w:p>
        </w:tc>
      </w:tr>
      <w:tr w:rsidR="00BE00FD" w:rsidRPr="00162AD2" w14:paraId="0F67772E" w14:textId="77777777" w:rsidTr="009103FE">
        <w:trPr>
          <w:trHeight w:val="345"/>
        </w:trPr>
        <w:tc>
          <w:tcPr>
            <w:tcW w:w="669" w:type="pct"/>
            <w:vMerge/>
            <w:shd w:val="clear" w:color="auto" w:fill="BFBFBF" w:themeFill="background1" w:themeFillShade="BF"/>
            <w:vAlign w:val="center"/>
          </w:tcPr>
          <w:p w14:paraId="1FC17F45" w14:textId="77777777" w:rsidR="00BE00FD" w:rsidRPr="00162AD2" w:rsidRDefault="00BE00FD" w:rsidP="009103FE">
            <w:pPr>
              <w:rPr>
                <w:rFonts w:ascii="Arial Narrow" w:hAnsi="Arial Narrow" w:cstheme="minorHAnsi"/>
                <w:b/>
                <w:bCs/>
                <w:sz w:val="20"/>
                <w:lang w:val="en-GB"/>
              </w:rPr>
            </w:pPr>
          </w:p>
        </w:tc>
        <w:tc>
          <w:tcPr>
            <w:tcW w:w="656" w:type="pct"/>
            <w:vAlign w:val="center"/>
          </w:tcPr>
          <w:p w14:paraId="5D3C3389" w14:textId="77777777" w:rsidR="00BE00FD" w:rsidRPr="00162AD2" w:rsidRDefault="00BE00FD" w:rsidP="009103FE">
            <w:pPr>
              <w:rPr>
                <w:rFonts w:ascii="Arial Narrow" w:hAnsi="Arial Narrow" w:cstheme="minorHAnsi"/>
                <w:sz w:val="20"/>
                <w:lang w:val="en-GB"/>
              </w:rPr>
            </w:pPr>
            <w:r w:rsidRPr="00EB510C">
              <w:rPr>
                <w:rFonts w:ascii="Arial Narrow" w:hAnsi="Arial Narrow" w:cstheme="minorHAnsi"/>
                <w:sz w:val="20"/>
                <w:lang w:val="en-GB"/>
              </w:rPr>
              <w:t>SPE (reduced period)</w:t>
            </w:r>
          </w:p>
        </w:tc>
        <w:tc>
          <w:tcPr>
            <w:tcW w:w="443" w:type="pct"/>
            <w:vAlign w:val="center"/>
          </w:tcPr>
          <w:p w14:paraId="6991F4D2"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3 years</w:t>
            </w:r>
          </w:p>
        </w:tc>
        <w:tc>
          <w:tcPr>
            <w:tcW w:w="865" w:type="pct"/>
            <w:vMerge w:val="restart"/>
            <w:vAlign w:val="center"/>
          </w:tcPr>
          <w:p w14:paraId="1F6A0544"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Diploma of bachelor’s degree </w:t>
            </w:r>
          </w:p>
        </w:tc>
        <w:tc>
          <w:tcPr>
            <w:tcW w:w="757" w:type="pct"/>
            <w:vMerge/>
            <w:vAlign w:val="center"/>
          </w:tcPr>
          <w:p w14:paraId="4158C789" w14:textId="77777777" w:rsidR="00BE00FD" w:rsidRPr="00162AD2" w:rsidRDefault="00BE00FD" w:rsidP="009103FE">
            <w:pPr>
              <w:rPr>
                <w:rFonts w:ascii="Arial Narrow" w:hAnsi="Arial Narrow" w:cstheme="minorHAnsi"/>
                <w:sz w:val="20"/>
                <w:lang w:val="en-GB"/>
              </w:rPr>
            </w:pPr>
          </w:p>
        </w:tc>
        <w:tc>
          <w:tcPr>
            <w:tcW w:w="697" w:type="pct"/>
            <w:vMerge/>
            <w:shd w:val="clear" w:color="auto" w:fill="BFBFBF" w:themeFill="background1" w:themeFillShade="BF"/>
            <w:vAlign w:val="center"/>
          </w:tcPr>
          <w:p w14:paraId="05EBB7B4" w14:textId="77777777" w:rsidR="00BE00FD" w:rsidRPr="00162AD2" w:rsidRDefault="00BE00FD" w:rsidP="009103FE">
            <w:pPr>
              <w:rPr>
                <w:rFonts w:ascii="Arial Narrow" w:hAnsi="Arial Narrow" w:cstheme="minorHAnsi"/>
                <w:sz w:val="20"/>
                <w:lang w:val="en-GB"/>
              </w:rPr>
            </w:pPr>
          </w:p>
        </w:tc>
        <w:tc>
          <w:tcPr>
            <w:tcW w:w="914" w:type="pct"/>
            <w:vMerge/>
            <w:vAlign w:val="center"/>
          </w:tcPr>
          <w:p w14:paraId="3EF31B34" w14:textId="77777777" w:rsidR="00BE00FD" w:rsidRPr="00162AD2" w:rsidRDefault="00BE00FD" w:rsidP="009103FE">
            <w:pPr>
              <w:rPr>
                <w:rFonts w:ascii="Arial Narrow" w:hAnsi="Arial Narrow" w:cstheme="minorHAnsi"/>
                <w:sz w:val="20"/>
                <w:lang w:val="en-GB"/>
              </w:rPr>
            </w:pPr>
          </w:p>
        </w:tc>
      </w:tr>
      <w:tr w:rsidR="00BE00FD" w:rsidRPr="00162AD2" w14:paraId="29749FE2" w14:textId="77777777" w:rsidTr="009103FE">
        <w:trPr>
          <w:trHeight w:val="345"/>
        </w:trPr>
        <w:tc>
          <w:tcPr>
            <w:tcW w:w="669" w:type="pct"/>
            <w:vMerge/>
            <w:shd w:val="clear" w:color="auto" w:fill="BFBFBF" w:themeFill="background1" w:themeFillShade="BF"/>
            <w:vAlign w:val="center"/>
          </w:tcPr>
          <w:p w14:paraId="0F53D8A9" w14:textId="77777777" w:rsidR="00BE00FD" w:rsidRPr="00162AD2" w:rsidRDefault="00BE00FD" w:rsidP="009103FE">
            <w:pPr>
              <w:rPr>
                <w:rFonts w:ascii="Arial Narrow" w:hAnsi="Arial Narrow" w:cstheme="minorHAnsi"/>
                <w:b/>
                <w:bCs/>
                <w:sz w:val="20"/>
                <w:lang w:val="en-GB"/>
              </w:rPr>
            </w:pPr>
          </w:p>
        </w:tc>
        <w:tc>
          <w:tcPr>
            <w:tcW w:w="656" w:type="pct"/>
            <w:vAlign w:val="center"/>
          </w:tcPr>
          <w:p w14:paraId="1EAB80AC"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11 grades</w:t>
            </w:r>
          </w:p>
        </w:tc>
        <w:tc>
          <w:tcPr>
            <w:tcW w:w="443" w:type="pct"/>
            <w:vAlign w:val="center"/>
          </w:tcPr>
          <w:p w14:paraId="3473FF95"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4 years</w:t>
            </w:r>
          </w:p>
        </w:tc>
        <w:tc>
          <w:tcPr>
            <w:tcW w:w="865" w:type="pct"/>
            <w:vMerge/>
            <w:vAlign w:val="center"/>
          </w:tcPr>
          <w:p w14:paraId="6120BA56" w14:textId="77777777" w:rsidR="00BE00FD" w:rsidRPr="00162AD2" w:rsidRDefault="00BE00FD" w:rsidP="009103FE">
            <w:pPr>
              <w:rPr>
                <w:rFonts w:ascii="Arial Narrow" w:hAnsi="Arial Narrow" w:cstheme="minorHAnsi"/>
                <w:sz w:val="20"/>
                <w:lang w:val="en-GB"/>
              </w:rPr>
            </w:pPr>
          </w:p>
        </w:tc>
        <w:tc>
          <w:tcPr>
            <w:tcW w:w="757" w:type="pct"/>
            <w:vMerge/>
            <w:vAlign w:val="center"/>
          </w:tcPr>
          <w:p w14:paraId="3F9972D3" w14:textId="77777777" w:rsidR="00BE00FD" w:rsidRPr="00162AD2" w:rsidRDefault="00BE00FD" w:rsidP="009103FE">
            <w:pPr>
              <w:rPr>
                <w:rFonts w:ascii="Arial Narrow" w:hAnsi="Arial Narrow" w:cstheme="minorHAnsi"/>
                <w:sz w:val="20"/>
                <w:lang w:val="en-GB"/>
              </w:rPr>
            </w:pPr>
          </w:p>
        </w:tc>
        <w:tc>
          <w:tcPr>
            <w:tcW w:w="697" w:type="pct"/>
            <w:vMerge/>
            <w:shd w:val="clear" w:color="auto" w:fill="BFBFBF" w:themeFill="background1" w:themeFillShade="BF"/>
            <w:vAlign w:val="center"/>
          </w:tcPr>
          <w:p w14:paraId="7CD6CC9C" w14:textId="77777777" w:rsidR="00BE00FD" w:rsidRPr="00162AD2" w:rsidRDefault="00BE00FD" w:rsidP="009103FE">
            <w:pPr>
              <w:rPr>
                <w:rFonts w:ascii="Arial Narrow" w:hAnsi="Arial Narrow" w:cstheme="minorHAnsi"/>
                <w:sz w:val="20"/>
                <w:lang w:val="en-GB"/>
              </w:rPr>
            </w:pPr>
          </w:p>
        </w:tc>
        <w:tc>
          <w:tcPr>
            <w:tcW w:w="914" w:type="pct"/>
            <w:vMerge/>
            <w:vAlign w:val="center"/>
          </w:tcPr>
          <w:p w14:paraId="57747335" w14:textId="77777777" w:rsidR="00BE00FD" w:rsidRPr="00162AD2" w:rsidRDefault="00BE00FD" w:rsidP="009103FE">
            <w:pPr>
              <w:rPr>
                <w:rFonts w:ascii="Arial Narrow" w:hAnsi="Arial Narrow" w:cstheme="minorHAnsi"/>
                <w:sz w:val="20"/>
                <w:lang w:val="en-GB"/>
              </w:rPr>
            </w:pPr>
          </w:p>
        </w:tc>
      </w:tr>
      <w:tr w:rsidR="00BE00FD" w:rsidRPr="00162AD2" w14:paraId="14E281E6" w14:textId="77777777" w:rsidTr="009103FE">
        <w:trPr>
          <w:trHeight w:val="627"/>
        </w:trPr>
        <w:tc>
          <w:tcPr>
            <w:tcW w:w="669" w:type="pct"/>
            <w:vMerge w:val="restart"/>
            <w:shd w:val="clear" w:color="auto" w:fill="BFBFBF" w:themeFill="background1" w:themeFillShade="BF"/>
            <w:vAlign w:val="center"/>
          </w:tcPr>
          <w:p w14:paraId="7A265C97" w14:textId="77777777" w:rsidR="00BE00FD" w:rsidRPr="00162AD2" w:rsidRDefault="00BE00FD" w:rsidP="009103FE">
            <w:pPr>
              <w:rPr>
                <w:rFonts w:ascii="Arial Narrow" w:hAnsi="Arial Narrow" w:cstheme="minorHAnsi"/>
                <w:b/>
                <w:bCs/>
                <w:sz w:val="20"/>
                <w:lang w:val="en-GB"/>
              </w:rPr>
            </w:pPr>
            <w:bookmarkStart w:id="172" w:name="_Hlk508721306"/>
            <w:r w:rsidRPr="00162AD2">
              <w:rPr>
                <w:rFonts w:ascii="Arial Narrow" w:hAnsi="Arial Narrow" w:cstheme="minorHAnsi"/>
                <w:b/>
                <w:bCs/>
                <w:sz w:val="20"/>
                <w:lang w:val="en-GB"/>
              </w:rPr>
              <w:t>Secondary professional education (SPE)</w:t>
            </w:r>
            <w:bookmarkEnd w:id="172"/>
          </w:p>
        </w:tc>
        <w:tc>
          <w:tcPr>
            <w:tcW w:w="656" w:type="pct"/>
            <w:shd w:val="clear" w:color="auto" w:fill="F7CAAC" w:themeFill="accent2" w:themeFillTint="66"/>
            <w:vAlign w:val="center"/>
          </w:tcPr>
          <w:p w14:paraId="2CBB159A" w14:textId="77777777" w:rsidR="00BE00FD" w:rsidRPr="00162AD2" w:rsidRDefault="00BE00FD" w:rsidP="009103FE">
            <w:pPr>
              <w:rPr>
                <w:rFonts w:ascii="Arial Narrow" w:hAnsi="Arial Narrow" w:cstheme="minorHAnsi"/>
                <w:color w:val="FF0000"/>
                <w:sz w:val="20"/>
                <w:lang w:val="en-GB"/>
              </w:rPr>
            </w:pPr>
            <w:r w:rsidRPr="00162AD2">
              <w:rPr>
                <w:rFonts w:ascii="Arial Narrow" w:hAnsi="Arial Narrow" w:cstheme="minorHAnsi"/>
                <w:sz w:val="20"/>
                <w:lang w:val="en-GB"/>
              </w:rPr>
              <w:t>11 grades</w:t>
            </w:r>
          </w:p>
        </w:tc>
        <w:tc>
          <w:tcPr>
            <w:tcW w:w="443" w:type="pct"/>
            <w:shd w:val="clear" w:color="auto" w:fill="F7CAAC" w:themeFill="accent2" w:themeFillTint="66"/>
            <w:vAlign w:val="center"/>
          </w:tcPr>
          <w:p w14:paraId="20387B75"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2 years</w:t>
            </w:r>
          </w:p>
        </w:tc>
        <w:tc>
          <w:tcPr>
            <w:tcW w:w="865" w:type="pct"/>
            <w:shd w:val="clear" w:color="auto" w:fill="F7CAAC" w:themeFill="accent2" w:themeFillTint="66"/>
            <w:vAlign w:val="center"/>
          </w:tcPr>
          <w:p w14:paraId="31E4E80F"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SPE Diploma </w:t>
            </w:r>
          </w:p>
        </w:tc>
        <w:tc>
          <w:tcPr>
            <w:tcW w:w="757" w:type="pct"/>
            <w:vMerge w:val="restart"/>
            <w:vAlign w:val="center"/>
          </w:tcPr>
          <w:p w14:paraId="35A755E6"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SPEI</w:t>
            </w:r>
          </w:p>
          <w:p w14:paraId="6F973936"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HEI</w:t>
            </w:r>
          </w:p>
        </w:tc>
        <w:tc>
          <w:tcPr>
            <w:tcW w:w="697" w:type="pct"/>
            <w:shd w:val="clear" w:color="auto" w:fill="C9C9C9" w:themeFill="accent3" w:themeFillTint="99"/>
            <w:vAlign w:val="center"/>
          </w:tcPr>
          <w:p w14:paraId="177AB299" w14:textId="77777777" w:rsidR="00BE00FD" w:rsidRPr="00162AD2" w:rsidRDefault="00BE00FD" w:rsidP="009103FE">
            <w:pPr>
              <w:rPr>
                <w:rFonts w:ascii="Arial Narrow" w:hAnsi="Arial Narrow" w:cstheme="minorHAnsi"/>
                <w:b/>
                <w:sz w:val="20"/>
                <w:lang w:val="en-GB"/>
              </w:rPr>
            </w:pPr>
            <w:r w:rsidRPr="00162AD2">
              <w:rPr>
                <w:rFonts w:ascii="Arial Narrow" w:hAnsi="Arial Narrow" w:cstheme="minorHAnsi"/>
                <w:b/>
                <w:sz w:val="20"/>
                <w:lang w:val="en-GB"/>
              </w:rPr>
              <w:t>Retraining</w:t>
            </w:r>
          </w:p>
        </w:tc>
        <w:tc>
          <w:tcPr>
            <w:tcW w:w="914" w:type="pct"/>
            <w:shd w:val="clear" w:color="auto" w:fill="C9C9C9" w:themeFill="accent3" w:themeFillTint="99"/>
            <w:vAlign w:val="center"/>
          </w:tcPr>
          <w:p w14:paraId="5922534C"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Diplom</w:t>
            </w:r>
            <w:r>
              <w:rPr>
                <w:rFonts w:ascii="Arial Narrow" w:hAnsi="Arial Narrow" w:cstheme="minorHAnsi"/>
                <w:sz w:val="20"/>
                <w:lang w:val="en-GB"/>
              </w:rPr>
              <w:t>a</w:t>
            </w:r>
            <w:r w:rsidRPr="00162AD2">
              <w:rPr>
                <w:rFonts w:ascii="Arial Narrow" w:hAnsi="Arial Narrow" w:cstheme="minorHAnsi"/>
                <w:sz w:val="20"/>
                <w:lang w:val="en-GB"/>
              </w:rPr>
              <w:t xml:space="preserve"> (&gt; 500 hours, &gt; 1000 hours with additional qualification)</w:t>
            </w:r>
          </w:p>
        </w:tc>
      </w:tr>
      <w:tr w:rsidR="00BE00FD" w:rsidRPr="00162AD2" w14:paraId="56EBEE84" w14:textId="77777777" w:rsidTr="009103FE">
        <w:trPr>
          <w:trHeight w:val="800"/>
        </w:trPr>
        <w:tc>
          <w:tcPr>
            <w:tcW w:w="669" w:type="pct"/>
            <w:vMerge/>
            <w:shd w:val="clear" w:color="auto" w:fill="BFBFBF" w:themeFill="background1" w:themeFillShade="BF"/>
            <w:vAlign w:val="center"/>
          </w:tcPr>
          <w:p w14:paraId="509E0EA0" w14:textId="77777777" w:rsidR="00BE00FD" w:rsidRPr="00162AD2" w:rsidRDefault="00BE00FD" w:rsidP="009103FE">
            <w:pPr>
              <w:rPr>
                <w:rFonts w:ascii="Arial Narrow" w:hAnsi="Arial Narrow" w:cstheme="minorHAnsi"/>
                <w:b/>
                <w:bCs/>
                <w:sz w:val="20"/>
                <w:lang w:val="en-GB"/>
              </w:rPr>
            </w:pPr>
          </w:p>
        </w:tc>
        <w:tc>
          <w:tcPr>
            <w:tcW w:w="656" w:type="pct"/>
            <w:vAlign w:val="center"/>
          </w:tcPr>
          <w:p w14:paraId="5AA3E132"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9 grades </w:t>
            </w:r>
          </w:p>
        </w:tc>
        <w:tc>
          <w:tcPr>
            <w:tcW w:w="443" w:type="pct"/>
            <w:vAlign w:val="center"/>
          </w:tcPr>
          <w:p w14:paraId="5C032988"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4 years</w:t>
            </w:r>
          </w:p>
        </w:tc>
        <w:tc>
          <w:tcPr>
            <w:tcW w:w="865" w:type="pct"/>
            <w:vAlign w:val="center"/>
          </w:tcPr>
          <w:p w14:paraId="005D359B"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SPE Diploma + certificate o</w:t>
            </w:r>
            <w:r>
              <w:rPr>
                <w:rFonts w:ascii="Arial Narrow" w:hAnsi="Arial Narrow" w:cstheme="minorHAnsi"/>
                <w:sz w:val="20"/>
                <w:lang w:val="en-GB"/>
              </w:rPr>
              <w:t>f</w:t>
            </w:r>
            <w:r w:rsidRPr="00162AD2">
              <w:rPr>
                <w:rFonts w:ascii="Arial Narrow" w:hAnsi="Arial Narrow" w:cstheme="minorHAnsi"/>
                <w:sz w:val="20"/>
                <w:lang w:val="en-GB"/>
              </w:rPr>
              <w:t xml:space="preserve"> completion of secondary general education </w:t>
            </w:r>
          </w:p>
        </w:tc>
        <w:tc>
          <w:tcPr>
            <w:tcW w:w="757" w:type="pct"/>
            <w:vMerge/>
            <w:vAlign w:val="center"/>
          </w:tcPr>
          <w:p w14:paraId="12DE1DB4" w14:textId="77777777" w:rsidR="00BE00FD" w:rsidRPr="00162AD2" w:rsidRDefault="00BE00FD" w:rsidP="009103FE">
            <w:pPr>
              <w:rPr>
                <w:rFonts w:ascii="Arial Narrow" w:hAnsi="Arial Narrow" w:cstheme="minorHAnsi"/>
                <w:sz w:val="20"/>
                <w:lang w:val="en-GB"/>
              </w:rPr>
            </w:pPr>
          </w:p>
        </w:tc>
        <w:tc>
          <w:tcPr>
            <w:tcW w:w="697" w:type="pct"/>
            <w:shd w:val="clear" w:color="auto" w:fill="BFBFBF" w:themeFill="background1" w:themeFillShade="BF"/>
            <w:vAlign w:val="center"/>
          </w:tcPr>
          <w:p w14:paraId="6E26442D"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b/>
                <w:sz w:val="20"/>
                <w:lang w:val="en-GB"/>
              </w:rPr>
              <w:t>Professional development</w:t>
            </w:r>
          </w:p>
        </w:tc>
        <w:tc>
          <w:tcPr>
            <w:tcW w:w="914" w:type="pct"/>
            <w:vAlign w:val="center"/>
          </w:tcPr>
          <w:p w14:paraId="4D126CFC"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Certificate (72-100 hours)</w:t>
            </w:r>
          </w:p>
        </w:tc>
      </w:tr>
      <w:tr w:rsidR="00BE00FD" w:rsidRPr="00162AD2" w14:paraId="6913591E" w14:textId="77777777" w:rsidTr="009103FE">
        <w:trPr>
          <w:trHeight w:val="605"/>
        </w:trPr>
        <w:tc>
          <w:tcPr>
            <w:tcW w:w="669" w:type="pct"/>
            <w:vMerge w:val="restart"/>
            <w:shd w:val="clear" w:color="auto" w:fill="BFBFBF" w:themeFill="background1" w:themeFillShade="BF"/>
            <w:vAlign w:val="center"/>
          </w:tcPr>
          <w:p w14:paraId="342A182B" w14:textId="77777777" w:rsidR="00BE00FD" w:rsidRPr="00162AD2" w:rsidRDefault="00BE00FD" w:rsidP="009103FE">
            <w:pPr>
              <w:rPr>
                <w:rFonts w:ascii="Arial Narrow" w:hAnsi="Arial Narrow" w:cstheme="minorHAnsi"/>
                <w:b/>
                <w:bCs/>
                <w:sz w:val="20"/>
                <w:lang w:val="en-GB"/>
              </w:rPr>
            </w:pPr>
            <w:bookmarkStart w:id="173" w:name="_Hlk508721379"/>
            <w:r w:rsidRPr="00162AD2">
              <w:rPr>
                <w:rFonts w:ascii="Arial Narrow" w:hAnsi="Arial Narrow" w:cstheme="minorHAnsi"/>
                <w:b/>
                <w:bCs/>
                <w:sz w:val="20"/>
                <w:lang w:val="en-GB"/>
              </w:rPr>
              <w:t xml:space="preserve">Primary professional education (PPE) </w:t>
            </w:r>
            <w:bookmarkEnd w:id="173"/>
          </w:p>
        </w:tc>
        <w:tc>
          <w:tcPr>
            <w:tcW w:w="656" w:type="pct"/>
            <w:shd w:val="clear" w:color="auto" w:fill="F7CAAC" w:themeFill="accent2" w:themeFillTint="66"/>
            <w:vAlign w:val="center"/>
          </w:tcPr>
          <w:p w14:paraId="4DEDF7C5"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11 grades </w:t>
            </w:r>
          </w:p>
          <w:p w14:paraId="3D472BB7"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9 grades</w:t>
            </w:r>
          </w:p>
        </w:tc>
        <w:tc>
          <w:tcPr>
            <w:tcW w:w="443" w:type="pct"/>
            <w:shd w:val="clear" w:color="auto" w:fill="F7CAAC" w:themeFill="accent2" w:themeFillTint="66"/>
            <w:vAlign w:val="center"/>
          </w:tcPr>
          <w:p w14:paraId="6E64DB94"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10 months</w:t>
            </w:r>
          </w:p>
        </w:tc>
        <w:tc>
          <w:tcPr>
            <w:tcW w:w="865" w:type="pct"/>
            <w:shd w:val="clear" w:color="auto" w:fill="F7CAAC" w:themeFill="accent2" w:themeFillTint="66"/>
            <w:vAlign w:val="center"/>
          </w:tcPr>
          <w:p w14:paraId="2E489D46"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 xml:space="preserve">PPE Diploma </w:t>
            </w:r>
          </w:p>
        </w:tc>
        <w:tc>
          <w:tcPr>
            <w:tcW w:w="757" w:type="pct"/>
            <w:vMerge w:val="restart"/>
            <w:vAlign w:val="center"/>
          </w:tcPr>
          <w:p w14:paraId="32C65E79"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Professional lyceum</w:t>
            </w:r>
          </w:p>
          <w:p w14:paraId="7F230BD7" w14:textId="77777777" w:rsidR="00BE00FD" w:rsidRPr="00162AD2" w:rsidRDefault="00BE00FD" w:rsidP="009103FE">
            <w:pPr>
              <w:rPr>
                <w:rFonts w:ascii="Arial Narrow" w:hAnsi="Arial Narrow" w:cstheme="minorHAnsi"/>
                <w:sz w:val="20"/>
                <w:lang w:val="en-GB"/>
              </w:rPr>
            </w:pPr>
          </w:p>
        </w:tc>
        <w:tc>
          <w:tcPr>
            <w:tcW w:w="697" w:type="pct"/>
            <w:shd w:val="clear" w:color="auto" w:fill="C9C9C9" w:themeFill="accent3" w:themeFillTint="99"/>
            <w:vAlign w:val="center"/>
          </w:tcPr>
          <w:p w14:paraId="7E8A26AC" w14:textId="77777777" w:rsidR="00BE00FD" w:rsidRPr="00162AD2" w:rsidRDefault="00BE00FD" w:rsidP="009103FE">
            <w:pPr>
              <w:rPr>
                <w:rFonts w:ascii="Arial Narrow" w:hAnsi="Arial Narrow" w:cstheme="minorHAnsi"/>
                <w:b/>
                <w:sz w:val="20"/>
                <w:lang w:val="en-GB"/>
              </w:rPr>
            </w:pPr>
            <w:r w:rsidRPr="00162AD2">
              <w:rPr>
                <w:rFonts w:ascii="Arial Narrow" w:hAnsi="Arial Narrow" w:cstheme="minorHAnsi"/>
                <w:b/>
                <w:sz w:val="20"/>
                <w:lang w:val="en-GB"/>
              </w:rPr>
              <w:t xml:space="preserve">Retraining </w:t>
            </w:r>
          </w:p>
        </w:tc>
        <w:tc>
          <w:tcPr>
            <w:tcW w:w="914" w:type="pct"/>
            <w:shd w:val="clear" w:color="auto" w:fill="C9C9C9" w:themeFill="accent3" w:themeFillTint="99"/>
            <w:vAlign w:val="center"/>
          </w:tcPr>
          <w:p w14:paraId="14FA8029"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Diplom</w:t>
            </w:r>
            <w:r>
              <w:rPr>
                <w:rFonts w:ascii="Arial Narrow" w:hAnsi="Arial Narrow" w:cstheme="minorHAnsi"/>
                <w:sz w:val="20"/>
                <w:lang w:val="en-GB"/>
              </w:rPr>
              <w:t>a</w:t>
            </w:r>
            <w:r w:rsidRPr="00162AD2">
              <w:rPr>
                <w:rFonts w:ascii="Arial Narrow" w:hAnsi="Arial Narrow" w:cstheme="minorHAnsi"/>
                <w:sz w:val="20"/>
                <w:lang w:val="en-GB"/>
              </w:rPr>
              <w:t xml:space="preserve"> (&gt; 500 hours, &gt; 1000 hours with additional qualification)</w:t>
            </w:r>
          </w:p>
        </w:tc>
      </w:tr>
      <w:tr w:rsidR="00BE00FD" w:rsidRPr="00162AD2" w14:paraId="06B9CA5B" w14:textId="77777777" w:rsidTr="009103FE">
        <w:trPr>
          <w:trHeight w:val="540"/>
        </w:trPr>
        <w:tc>
          <w:tcPr>
            <w:tcW w:w="669" w:type="pct"/>
            <w:vMerge/>
            <w:shd w:val="clear" w:color="auto" w:fill="BFBFBF" w:themeFill="background1" w:themeFillShade="BF"/>
            <w:vAlign w:val="center"/>
          </w:tcPr>
          <w:p w14:paraId="264EC4E4" w14:textId="77777777" w:rsidR="00BE00FD" w:rsidRPr="00162AD2" w:rsidRDefault="00BE00FD" w:rsidP="009103FE">
            <w:pPr>
              <w:rPr>
                <w:rFonts w:ascii="Arial Narrow" w:hAnsi="Arial Narrow" w:cstheme="minorHAnsi"/>
                <w:b/>
                <w:bCs/>
                <w:sz w:val="20"/>
                <w:lang w:val="en-GB"/>
              </w:rPr>
            </w:pPr>
          </w:p>
        </w:tc>
        <w:tc>
          <w:tcPr>
            <w:tcW w:w="656" w:type="pct"/>
            <w:vMerge w:val="restart"/>
            <w:vAlign w:val="center"/>
          </w:tcPr>
          <w:p w14:paraId="36E4355F"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9 grades</w:t>
            </w:r>
          </w:p>
        </w:tc>
        <w:tc>
          <w:tcPr>
            <w:tcW w:w="443" w:type="pct"/>
            <w:vMerge w:val="restart"/>
            <w:vAlign w:val="center"/>
          </w:tcPr>
          <w:p w14:paraId="6BE04F7B"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3 years</w:t>
            </w:r>
          </w:p>
        </w:tc>
        <w:tc>
          <w:tcPr>
            <w:tcW w:w="865" w:type="pct"/>
            <w:vMerge w:val="restart"/>
            <w:vAlign w:val="center"/>
          </w:tcPr>
          <w:p w14:paraId="175616F3"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PPE Diploma + certificate o</w:t>
            </w:r>
            <w:r>
              <w:rPr>
                <w:rFonts w:ascii="Arial Narrow" w:hAnsi="Arial Narrow" w:cstheme="minorHAnsi"/>
                <w:sz w:val="20"/>
                <w:lang w:val="en-GB"/>
              </w:rPr>
              <w:t>f</w:t>
            </w:r>
            <w:r w:rsidRPr="00162AD2">
              <w:rPr>
                <w:rFonts w:ascii="Arial Narrow" w:hAnsi="Arial Narrow" w:cstheme="minorHAnsi"/>
                <w:sz w:val="20"/>
                <w:lang w:val="en-GB"/>
              </w:rPr>
              <w:t xml:space="preserve"> completion of secondary general education</w:t>
            </w:r>
          </w:p>
        </w:tc>
        <w:tc>
          <w:tcPr>
            <w:tcW w:w="757" w:type="pct"/>
            <w:vMerge/>
            <w:vAlign w:val="center"/>
          </w:tcPr>
          <w:p w14:paraId="5CBB2617" w14:textId="77777777" w:rsidR="00BE00FD" w:rsidRPr="00162AD2" w:rsidRDefault="00BE00FD" w:rsidP="009103FE">
            <w:pPr>
              <w:rPr>
                <w:rFonts w:ascii="Arial Narrow" w:hAnsi="Arial Narrow" w:cstheme="minorHAnsi"/>
                <w:sz w:val="20"/>
                <w:lang w:val="en-GB"/>
              </w:rPr>
            </w:pPr>
          </w:p>
        </w:tc>
        <w:tc>
          <w:tcPr>
            <w:tcW w:w="697" w:type="pct"/>
            <w:shd w:val="clear" w:color="auto" w:fill="BFBFBF" w:themeFill="background1" w:themeFillShade="BF"/>
            <w:vAlign w:val="center"/>
          </w:tcPr>
          <w:p w14:paraId="12B13AF1"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b/>
                <w:sz w:val="20"/>
                <w:lang w:val="en-GB"/>
              </w:rPr>
              <w:t>Professional development</w:t>
            </w:r>
          </w:p>
        </w:tc>
        <w:tc>
          <w:tcPr>
            <w:tcW w:w="914" w:type="pct"/>
            <w:vAlign w:val="center"/>
          </w:tcPr>
          <w:p w14:paraId="342EE952"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Certificate (72-100 hours)</w:t>
            </w:r>
          </w:p>
        </w:tc>
      </w:tr>
      <w:tr w:rsidR="00BE00FD" w:rsidRPr="00162AD2" w14:paraId="6BEF06E5" w14:textId="77777777" w:rsidTr="009103FE">
        <w:trPr>
          <w:trHeight w:val="560"/>
        </w:trPr>
        <w:tc>
          <w:tcPr>
            <w:tcW w:w="669" w:type="pct"/>
            <w:vMerge/>
            <w:shd w:val="clear" w:color="auto" w:fill="BFBFBF" w:themeFill="background1" w:themeFillShade="BF"/>
            <w:vAlign w:val="center"/>
          </w:tcPr>
          <w:p w14:paraId="2094B730" w14:textId="77777777" w:rsidR="00BE00FD" w:rsidRPr="00162AD2" w:rsidRDefault="00BE00FD" w:rsidP="009103FE">
            <w:pPr>
              <w:rPr>
                <w:rFonts w:ascii="Arial Narrow" w:hAnsi="Arial Narrow" w:cstheme="minorHAnsi"/>
                <w:b/>
                <w:bCs/>
                <w:sz w:val="20"/>
                <w:lang w:val="en-GB"/>
              </w:rPr>
            </w:pPr>
          </w:p>
        </w:tc>
        <w:tc>
          <w:tcPr>
            <w:tcW w:w="656" w:type="pct"/>
            <w:vMerge/>
            <w:shd w:val="clear" w:color="auto" w:fill="F7CAAC" w:themeFill="accent2" w:themeFillTint="66"/>
            <w:vAlign w:val="center"/>
          </w:tcPr>
          <w:p w14:paraId="044473C6" w14:textId="77777777" w:rsidR="00BE00FD" w:rsidRPr="00162AD2" w:rsidRDefault="00BE00FD" w:rsidP="009103FE">
            <w:pPr>
              <w:rPr>
                <w:rFonts w:ascii="Arial Narrow" w:hAnsi="Arial Narrow" w:cstheme="minorHAnsi"/>
                <w:sz w:val="20"/>
                <w:lang w:val="en-GB"/>
              </w:rPr>
            </w:pPr>
          </w:p>
        </w:tc>
        <w:tc>
          <w:tcPr>
            <w:tcW w:w="443" w:type="pct"/>
            <w:vMerge/>
            <w:shd w:val="clear" w:color="auto" w:fill="F7CAAC" w:themeFill="accent2" w:themeFillTint="66"/>
            <w:vAlign w:val="center"/>
          </w:tcPr>
          <w:p w14:paraId="511A2368" w14:textId="77777777" w:rsidR="00BE00FD" w:rsidRPr="00162AD2" w:rsidRDefault="00BE00FD" w:rsidP="009103FE">
            <w:pPr>
              <w:rPr>
                <w:rFonts w:ascii="Arial Narrow" w:hAnsi="Arial Narrow" w:cstheme="minorHAnsi"/>
                <w:sz w:val="20"/>
                <w:lang w:val="en-GB"/>
              </w:rPr>
            </w:pPr>
          </w:p>
        </w:tc>
        <w:tc>
          <w:tcPr>
            <w:tcW w:w="865" w:type="pct"/>
            <w:vMerge/>
            <w:shd w:val="clear" w:color="auto" w:fill="F7CAAC" w:themeFill="accent2" w:themeFillTint="66"/>
            <w:vAlign w:val="center"/>
          </w:tcPr>
          <w:p w14:paraId="72CD3AA0" w14:textId="77777777" w:rsidR="00BE00FD" w:rsidRPr="00162AD2" w:rsidRDefault="00BE00FD" w:rsidP="009103FE">
            <w:pPr>
              <w:rPr>
                <w:rFonts w:ascii="Arial Narrow" w:hAnsi="Arial Narrow" w:cstheme="minorHAnsi"/>
                <w:sz w:val="20"/>
                <w:lang w:val="en-GB"/>
              </w:rPr>
            </w:pPr>
          </w:p>
        </w:tc>
        <w:tc>
          <w:tcPr>
            <w:tcW w:w="757" w:type="pct"/>
            <w:vAlign w:val="center"/>
          </w:tcPr>
          <w:p w14:paraId="464EF0E7"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Professional lyceum</w:t>
            </w:r>
          </w:p>
          <w:p w14:paraId="5D7CB398"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SPEI</w:t>
            </w:r>
          </w:p>
          <w:p w14:paraId="1402BAB8" w14:textId="77777777" w:rsidR="00BE00FD" w:rsidRPr="00162AD2" w:rsidRDefault="00BE00FD" w:rsidP="009103FE">
            <w:pPr>
              <w:rPr>
                <w:rFonts w:ascii="Arial Narrow" w:hAnsi="Arial Narrow" w:cstheme="minorHAnsi"/>
                <w:sz w:val="20"/>
                <w:lang w:val="en-GB"/>
              </w:rPr>
            </w:pPr>
            <w:r>
              <w:rPr>
                <w:rFonts w:ascii="Arial Narrow" w:hAnsi="Arial Narrow" w:cstheme="minorHAnsi"/>
                <w:sz w:val="20"/>
                <w:lang w:val="en-GB"/>
              </w:rPr>
              <w:t>Centre</w:t>
            </w:r>
            <w:r w:rsidRPr="00162AD2">
              <w:rPr>
                <w:rFonts w:ascii="Arial Narrow" w:hAnsi="Arial Narrow" w:cstheme="minorHAnsi"/>
                <w:sz w:val="20"/>
                <w:lang w:val="en-GB"/>
              </w:rPr>
              <w:t>, courses, schools</w:t>
            </w:r>
            <w:r w:rsidRPr="00162AD2">
              <w:rPr>
                <w:rStyle w:val="FootnoteReference"/>
                <w:rFonts w:ascii="Arial Narrow" w:hAnsi="Arial Narrow" w:cstheme="minorHAnsi"/>
                <w:sz w:val="20"/>
                <w:lang w:val="en-GB"/>
              </w:rPr>
              <w:footnoteReference w:id="37"/>
            </w:r>
          </w:p>
        </w:tc>
        <w:tc>
          <w:tcPr>
            <w:tcW w:w="697" w:type="pct"/>
            <w:shd w:val="clear" w:color="auto" w:fill="BFBFBF" w:themeFill="background1" w:themeFillShade="BF"/>
            <w:vAlign w:val="center"/>
          </w:tcPr>
          <w:p w14:paraId="47C1D8EB" w14:textId="77777777" w:rsidR="00BE00FD" w:rsidRPr="00162AD2" w:rsidRDefault="00BE00FD" w:rsidP="009103FE">
            <w:pPr>
              <w:rPr>
                <w:rFonts w:ascii="Arial Narrow" w:hAnsi="Arial Narrow" w:cstheme="minorHAnsi"/>
                <w:b/>
                <w:bCs/>
                <w:sz w:val="20"/>
                <w:lang w:val="en-GB"/>
              </w:rPr>
            </w:pPr>
            <w:r w:rsidRPr="00162AD2">
              <w:rPr>
                <w:rFonts w:ascii="Arial Narrow" w:hAnsi="Arial Narrow" w:cstheme="minorHAnsi"/>
                <w:b/>
                <w:bCs/>
                <w:sz w:val="20"/>
                <w:lang w:val="en-GB"/>
              </w:rPr>
              <w:t xml:space="preserve">Professional training </w:t>
            </w:r>
          </w:p>
        </w:tc>
        <w:tc>
          <w:tcPr>
            <w:tcW w:w="914" w:type="pct"/>
            <w:vAlign w:val="center"/>
          </w:tcPr>
          <w:p w14:paraId="72AB926C" w14:textId="77777777" w:rsidR="00BE00FD" w:rsidRPr="00162AD2" w:rsidRDefault="00BE00FD" w:rsidP="009103FE">
            <w:pPr>
              <w:rPr>
                <w:rFonts w:ascii="Arial Narrow" w:hAnsi="Arial Narrow" w:cstheme="minorHAnsi"/>
                <w:color w:val="FF0000"/>
                <w:sz w:val="20"/>
                <w:lang w:val="en-GB"/>
              </w:rPr>
            </w:pPr>
            <w:r w:rsidRPr="00162AD2">
              <w:rPr>
                <w:rFonts w:ascii="Arial Narrow" w:hAnsi="Arial Narrow" w:cstheme="minorHAnsi"/>
                <w:sz w:val="20"/>
                <w:lang w:val="en-GB"/>
              </w:rPr>
              <w:t>Licen</w:t>
            </w:r>
            <w:r>
              <w:rPr>
                <w:rFonts w:ascii="Arial Narrow" w:hAnsi="Arial Narrow" w:cstheme="minorHAnsi"/>
                <w:sz w:val="20"/>
                <w:lang w:val="en-GB"/>
              </w:rPr>
              <w:t>c</w:t>
            </w:r>
            <w:r w:rsidRPr="00162AD2">
              <w:rPr>
                <w:rFonts w:ascii="Arial Narrow" w:hAnsi="Arial Narrow" w:cstheme="minorHAnsi"/>
                <w:sz w:val="20"/>
                <w:lang w:val="en-GB"/>
              </w:rPr>
              <w:t xml:space="preserve">e </w:t>
            </w:r>
          </w:p>
          <w:p w14:paraId="3B1D3E62" w14:textId="77777777" w:rsidR="00BE00FD" w:rsidRPr="00162AD2" w:rsidRDefault="00BE00FD" w:rsidP="009103FE">
            <w:pPr>
              <w:rPr>
                <w:rFonts w:ascii="Arial Narrow" w:hAnsi="Arial Narrow" w:cstheme="minorHAnsi"/>
                <w:sz w:val="20"/>
                <w:lang w:val="en-GB"/>
              </w:rPr>
            </w:pPr>
            <w:r w:rsidRPr="00162AD2">
              <w:rPr>
                <w:rFonts w:ascii="Arial Narrow" w:hAnsi="Arial Narrow" w:cstheme="minorHAnsi"/>
                <w:sz w:val="20"/>
                <w:lang w:val="en-GB"/>
              </w:rPr>
              <w:t>Certificate o</w:t>
            </w:r>
            <w:r>
              <w:rPr>
                <w:rFonts w:ascii="Arial Narrow" w:hAnsi="Arial Narrow" w:cstheme="minorHAnsi"/>
                <w:sz w:val="20"/>
                <w:lang w:val="en-GB"/>
              </w:rPr>
              <w:t>f</w:t>
            </w:r>
            <w:r w:rsidRPr="00162AD2">
              <w:rPr>
                <w:rFonts w:ascii="Arial Narrow" w:hAnsi="Arial Narrow" w:cstheme="minorHAnsi"/>
                <w:sz w:val="20"/>
                <w:lang w:val="en-GB"/>
              </w:rPr>
              <w:t xml:space="preserve"> issuance of qualification </w:t>
            </w:r>
          </w:p>
        </w:tc>
      </w:tr>
      <w:bookmarkEnd w:id="170"/>
    </w:tbl>
    <w:p w14:paraId="4BE88277" w14:textId="77777777" w:rsidR="00BE00FD" w:rsidRPr="00162AD2" w:rsidRDefault="00BE00FD" w:rsidP="00BE00FD">
      <w:pPr>
        <w:spacing w:after="0"/>
        <w:rPr>
          <w:lang w:val="en-GB" w:eastAsia="ru-RU"/>
        </w:rPr>
      </w:pPr>
    </w:p>
    <w:p w14:paraId="31E1F210" w14:textId="77777777" w:rsidR="00BE00FD" w:rsidRPr="00162AD2" w:rsidRDefault="00BE00FD" w:rsidP="00BE00FD">
      <w:pPr>
        <w:rPr>
          <w:lang w:val="en-GB" w:eastAsia="ru-RU"/>
        </w:rPr>
      </w:pPr>
      <w:r>
        <w:rPr>
          <w:lang w:val="en-GB" w:eastAsia="ru-RU"/>
        </w:rPr>
        <w:t>The m</w:t>
      </w:r>
      <w:r w:rsidRPr="00162AD2">
        <w:rPr>
          <w:lang w:val="en-GB" w:eastAsia="ru-RU"/>
        </w:rPr>
        <w:t xml:space="preserve">ultiple opportunities for obtaining professional education in Kyrgyzstan </w:t>
      </w:r>
      <w:r>
        <w:rPr>
          <w:lang w:val="en-GB" w:eastAsia="ru-RU"/>
        </w:rPr>
        <w:t>mean that</w:t>
      </w:r>
      <w:r w:rsidRPr="00162AD2">
        <w:rPr>
          <w:lang w:val="en-GB" w:eastAsia="ru-RU"/>
        </w:rPr>
        <w:t xml:space="preserve"> various types of educational institutions offer professional program</w:t>
      </w:r>
      <w:r>
        <w:rPr>
          <w:lang w:val="en-GB" w:eastAsia="ru-RU"/>
        </w:rPr>
        <w:t>me</w:t>
      </w:r>
      <w:r w:rsidRPr="00162AD2">
        <w:rPr>
          <w:lang w:val="en-GB" w:eastAsia="ru-RU"/>
        </w:rPr>
        <w:t>s – higher education institutions (</w:t>
      </w:r>
      <w:r>
        <w:rPr>
          <w:lang w:val="en-GB" w:eastAsia="ru-RU"/>
        </w:rPr>
        <w:t xml:space="preserve">including </w:t>
      </w:r>
      <w:r w:rsidRPr="00162AD2">
        <w:rPr>
          <w:lang w:val="en-GB" w:eastAsia="ru-RU"/>
        </w:rPr>
        <w:t>universit</w:t>
      </w:r>
      <w:r>
        <w:rPr>
          <w:lang w:val="en-GB" w:eastAsia="ru-RU"/>
        </w:rPr>
        <w:t>ies</w:t>
      </w:r>
      <w:r w:rsidRPr="00162AD2">
        <w:rPr>
          <w:lang w:val="en-GB" w:eastAsia="ru-RU"/>
        </w:rPr>
        <w:t>, institute</w:t>
      </w:r>
      <w:r>
        <w:rPr>
          <w:lang w:val="en-GB" w:eastAsia="ru-RU"/>
        </w:rPr>
        <w:t>s</w:t>
      </w:r>
      <w:r w:rsidRPr="00162AD2">
        <w:rPr>
          <w:lang w:val="en-GB" w:eastAsia="ru-RU"/>
        </w:rPr>
        <w:t>, academ</w:t>
      </w:r>
      <w:r>
        <w:rPr>
          <w:lang w:val="en-GB" w:eastAsia="ru-RU"/>
        </w:rPr>
        <w:t>ies and</w:t>
      </w:r>
      <w:r w:rsidRPr="00162AD2">
        <w:rPr>
          <w:lang w:val="en-GB" w:eastAsia="ru-RU"/>
        </w:rPr>
        <w:t xml:space="preserve"> conservator</w:t>
      </w:r>
      <w:r>
        <w:rPr>
          <w:lang w:val="en-GB" w:eastAsia="ru-RU"/>
        </w:rPr>
        <w:t>ies:</w:t>
      </w:r>
      <w:r w:rsidRPr="00162AD2">
        <w:rPr>
          <w:lang w:val="en-GB" w:eastAsia="ru-RU"/>
        </w:rPr>
        <w:t xml:space="preserve"> hereafter referred to as HEIs), secondary professional education institutions (college</w:t>
      </w:r>
      <w:r>
        <w:rPr>
          <w:lang w:val="en-GB" w:eastAsia="ru-RU"/>
        </w:rPr>
        <w:t>s</w:t>
      </w:r>
      <w:r w:rsidRPr="00162AD2">
        <w:rPr>
          <w:lang w:val="en-GB" w:eastAsia="ru-RU"/>
        </w:rPr>
        <w:t>, technical college</w:t>
      </w:r>
      <w:r>
        <w:rPr>
          <w:lang w:val="en-GB" w:eastAsia="ru-RU"/>
        </w:rPr>
        <w:t>s and</w:t>
      </w:r>
      <w:r w:rsidRPr="00162AD2">
        <w:rPr>
          <w:lang w:val="en-GB" w:eastAsia="ru-RU"/>
        </w:rPr>
        <w:t xml:space="preserve"> training schools</w:t>
      </w:r>
      <w:r>
        <w:rPr>
          <w:lang w:val="en-GB" w:eastAsia="ru-RU"/>
        </w:rPr>
        <w:t>:</w:t>
      </w:r>
      <w:r w:rsidRPr="00162AD2">
        <w:rPr>
          <w:lang w:val="en-GB" w:eastAsia="ru-RU"/>
        </w:rPr>
        <w:t xml:space="preserve"> hereafter referred to as SPEIs), </w:t>
      </w:r>
      <w:r>
        <w:rPr>
          <w:lang w:val="en-GB" w:eastAsia="ru-RU"/>
        </w:rPr>
        <w:t xml:space="preserve">and </w:t>
      </w:r>
      <w:r w:rsidRPr="00162AD2">
        <w:rPr>
          <w:lang w:val="en-GB" w:eastAsia="ru-RU"/>
        </w:rPr>
        <w:t>technical and vocational training institutes (professional lyceums and training schools).</w:t>
      </w:r>
    </w:p>
    <w:p w14:paraId="441019B1" w14:textId="77777777" w:rsidR="00BE00FD" w:rsidRPr="00EB510C" w:rsidRDefault="00BE00FD" w:rsidP="00BE00FD">
      <w:pPr>
        <w:rPr>
          <w:lang w:val="en-GB" w:eastAsia="ru-RU"/>
        </w:rPr>
      </w:pPr>
      <w:r w:rsidRPr="00EB510C">
        <w:rPr>
          <w:b/>
          <w:i/>
          <w:lang w:val="en-GB" w:eastAsia="ru-RU"/>
        </w:rPr>
        <w:lastRenderedPageBreak/>
        <w:t>Primary professional education</w:t>
      </w:r>
      <w:r w:rsidRPr="00EB510C">
        <w:rPr>
          <w:i/>
          <w:lang w:val="en-GB" w:eastAsia="ru-RU"/>
        </w:rPr>
        <w:t xml:space="preserve"> </w:t>
      </w:r>
      <w:r w:rsidRPr="00EB510C">
        <w:rPr>
          <w:lang w:val="en-GB" w:eastAsia="ru-RU"/>
        </w:rPr>
        <w:t>is offered in professional lyceums in over 100 professions to train workers who have completed nine or eleven years of general education. In addition, professional lyceums offer integrated programmes for graduates of Grade 9 to obtain specialties and school curricula with three-year terms of education, on completion of which the students can receive certificates of general secondary education that enable them to continue to higher levels of education. If an individual did not complete Grade 9 for some reason, she/he is provided with opportunity to receive professional training and acquire a profession and this gain employment. After completing initial professional education, graduates receive qualifications of skilled workers (such as cook, farmer or plumber).</w:t>
      </w:r>
    </w:p>
    <w:p w14:paraId="38B678E3" w14:textId="77777777" w:rsidR="00BE00FD" w:rsidRPr="00EB510C" w:rsidRDefault="00BE00FD" w:rsidP="00BE00FD">
      <w:pPr>
        <w:rPr>
          <w:lang w:val="en-GB" w:eastAsia="ru-RU"/>
        </w:rPr>
      </w:pPr>
      <w:r w:rsidRPr="00EB510C">
        <w:rPr>
          <w:b/>
          <w:i/>
          <w:lang w:val="en-GB" w:eastAsia="ru-RU"/>
        </w:rPr>
        <w:t>Secondary professional education</w:t>
      </w:r>
      <w:r w:rsidRPr="00EB510C">
        <w:rPr>
          <w:i/>
          <w:lang w:val="en-GB" w:eastAsia="ru-RU"/>
        </w:rPr>
        <w:t xml:space="preserve"> </w:t>
      </w:r>
      <w:r w:rsidRPr="00EB510C">
        <w:rPr>
          <w:lang w:val="en-GB" w:eastAsia="ru-RU"/>
        </w:rPr>
        <w:t xml:space="preserve">is offered by SPEIs, as well as by secondary professional education departments established within HEIs. Study periods in SPEIs vary from 1 year and 10 months to 3 years and 10 months depending on the educational programme specialization and the depth of training. It covers over 90 specialties. For instance, for </w:t>
      </w:r>
      <w:r>
        <w:rPr>
          <w:lang w:val="en-GB" w:eastAsia="ru-RU"/>
        </w:rPr>
        <w:t xml:space="preserve">pedagogical specialties </w:t>
      </w:r>
      <w:r w:rsidRPr="00EB510C">
        <w:rPr>
          <w:lang w:val="en-GB" w:eastAsia="ru-RU"/>
        </w:rPr>
        <w:t xml:space="preserve">the duration is at least </w:t>
      </w:r>
      <w:r>
        <w:rPr>
          <w:lang w:val="en-GB" w:eastAsia="ru-RU"/>
        </w:rPr>
        <w:t xml:space="preserve">1 year and 10 months, whereas for medical specialities it is </w:t>
      </w:r>
      <w:r w:rsidRPr="00EB510C">
        <w:rPr>
          <w:lang w:val="en-GB" w:eastAsia="ru-RU"/>
        </w:rPr>
        <w:t xml:space="preserve">2 years and 10 months and longer, and for arts and culture specialties it can be up to 3 years and 10 months. On successful completion of secondary professional education programmes, graduates receive the qualification of mid-level specialist (such as technician, teacher or feldsher (paramedic)). These programmes also provide opportunities to obtain general secondary education certificates if admitted after graduating from Grade 9, and completing an integrated programme with school curricula from senior grades. </w:t>
      </w:r>
      <w:r>
        <w:rPr>
          <w:lang w:val="en-GB" w:eastAsia="ru-RU"/>
        </w:rPr>
        <w:t xml:space="preserve">In SPEIs, there </w:t>
      </w:r>
      <w:r w:rsidRPr="00EB510C">
        <w:rPr>
          <w:lang w:val="en-GB" w:eastAsia="ru-RU"/>
        </w:rPr>
        <w:t xml:space="preserve">is also an opportunity to acquire a secondary certificate education if admitted after graduating from Grade 9, and completing of integrated program with school curricula from senior grades with a study period that is one year longer. </w:t>
      </w:r>
      <w:bookmarkStart w:id="174" w:name="st_22"/>
      <w:bookmarkEnd w:id="174"/>
    </w:p>
    <w:p w14:paraId="4B487149" w14:textId="77777777" w:rsidR="00BE00FD" w:rsidRPr="00EB510C" w:rsidRDefault="00BE00FD" w:rsidP="00BE00FD">
      <w:pPr>
        <w:rPr>
          <w:lang w:val="en-GB" w:eastAsia="ru-RU"/>
        </w:rPr>
      </w:pPr>
      <w:r w:rsidRPr="00EB510C">
        <w:rPr>
          <w:lang w:val="en-GB" w:eastAsia="ru-RU"/>
        </w:rPr>
        <w:t xml:space="preserve">Over 60 </w:t>
      </w:r>
      <w:r>
        <w:rPr>
          <w:b/>
          <w:i/>
          <w:lang w:val="en-GB" w:eastAsia="ru-RU"/>
        </w:rPr>
        <w:t>h</w:t>
      </w:r>
      <w:r w:rsidRPr="00EB510C">
        <w:rPr>
          <w:b/>
          <w:i/>
          <w:lang w:val="en-GB" w:eastAsia="ru-RU"/>
        </w:rPr>
        <w:t>igher professional education</w:t>
      </w:r>
      <w:r w:rsidRPr="00EB510C">
        <w:rPr>
          <w:i/>
          <w:lang w:val="en-GB" w:eastAsia="ru-RU"/>
        </w:rPr>
        <w:t xml:space="preserve"> </w:t>
      </w:r>
      <w:r w:rsidRPr="00EB510C">
        <w:rPr>
          <w:lang w:val="en-GB" w:eastAsia="ru-RU"/>
        </w:rPr>
        <w:t>programmes are offered by HEIs to train highly skilled specialists for all sectors of the economy. For the fields of healthcare, culture and arts, and some technical and humanitarian specialties, courses last 5-6 years, while for other fields the specialists are trained on two levels: four years on bachelor degree programmes and two years on master degree programmes. Those with secondary professional education can obtain professional education in their specialty on fast-track bachelor degree programmes. Fast-track training programmes are also offered if someone has completed higher professional education in another specialty. Successful completion of certain higher professional education programmes endows graduates with academic bachelors or masters degrees or the qualification of a senior-level specialist (such as doctor, choreographer, engineer).</w:t>
      </w:r>
    </w:p>
    <w:p w14:paraId="352EC8AC" w14:textId="77777777" w:rsidR="00BE00FD" w:rsidRPr="00EB510C" w:rsidRDefault="00BE00FD" w:rsidP="00BE00FD">
      <w:pPr>
        <w:rPr>
          <w:lang w:val="en-GB" w:eastAsia="ru-RU"/>
        </w:rPr>
      </w:pPr>
      <w:r w:rsidRPr="00EB510C">
        <w:rPr>
          <w:lang w:val="en-GB" w:eastAsia="ru-RU"/>
        </w:rPr>
        <w:t xml:space="preserve">Primary, secondary and higher level professional education programmes can be full time, mixed full time/part time (evening courses), part time and distance learning. The list of specialties is defined by Government decrees. For part-time courses, length of study is extended by one year in accordance with state educational standard in relation to bachelor and specialists’ programmes and by six months for master’s programmes. </w:t>
      </w:r>
    </w:p>
    <w:p w14:paraId="5ED54F71" w14:textId="77777777" w:rsidR="00BE00FD" w:rsidRPr="00EB510C" w:rsidRDefault="00BE00FD" w:rsidP="00BE00FD">
      <w:pPr>
        <w:rPr>
          <w:lang w:val="en-GB" w:eastAsia="ru-RU"/>
        </w:rPr>
      </w:pPr>
      <w:bookmarkStart w:id="175" w:name="st_23"/>
      <w:bookmarkEnd w:id="175"/>
      <w:r w:rsidRPr="00EB510C">
        <w:rPr>
          <w:b/>
          <w:i/>
          <w:lang w:val="en-GB" w:eastAsia="ru-RU"/>
        </w:rPr>
        <w:t>Postgraduate professional education</w:t>
      </w:r>
      <w:r w:rsidRPr="00EB510C">
        <w:rPr>
          <w:i/>
          <w:lang w:val="en-GB" w:eastAsia="ru-RU"/>
        </w:rPr>
        <w:t xml:space="preserve"> </w:t>
      </w:r>
      <w:r w:rsidRPr="00EB510C">
        <w:rPr>
          <w:lang w:val="en-GB" w:eastAsia="ru-RU"/>
        </w:rPr>
        <w:t>offers programmes to train research personnel and academic staff and issue masters and doctoral degrees, which are usually offered through joint research projects, postgraduate programmes, military adjunct programmes and doctoral studies, established within HEIs and scientific institutions (such as the Academy of Science or the Academy of Education). The state accreditation/attestation authority of the Kyrgyz Republic</w:t>
      </w:r>
      <w:r w:rsidRPr="00EB510C" w:rsidDel="000B1BF5">
        <w:rPr>
          <w:lang w:val="en-GB" w:eastAsia="ru-RU"/>
        </w:rPr>
        <w:t xml:space="preserve"> </w:t>
      </w:r>
      <w:r w:rsidRPr="00EB510C">
        <w:rPr>
          <w:lang w:val="en-GB" w:eastAsia="ru-RU"/>
        </w:rPr>
        <w:t>establishes the procedure for issuing academic degrees and awarding academic titles (senior research fellow, associate professor, professor).</w:t>
      </w:r>
    </w:p>
    <w:p w14:paraId="38557D8A" w14:textId="77777777" w:rsidR="00BE00FD" w:rsidRPr="00162AD2" w:rsidRDefault="00BE00FD" w:rsidP="00BE00FD">
      <w:pPr>
        <w:rPr>
          <w:lang w:val="en-GB" w:eastAsia="ru-RU"/>
        </w:rPr>
      </w:pPr>
      <w:bookmarkStart w:id="176" w:name="st_24"/>
      <w:bookmarkEnd w:id="176"/>
      <w:r w:rsidRPr="00EB510C">
        <w:rPr>
          <w:b/>
          <w:i/>
          <w:lang w:val="en-GB" w:eastAsia="ru-RU"/>
        </w:rPr>
        <w:t>Additional professional programmes (including adult education)</w:t>
      </w:r>
      <w:r w:rsidRPr="00EB510C">
        <w:rPr>
          <w:lang w:val="en-GB" w:eastAsia="ru-RU"/>
        </w:rPr>
        <w:t xml:space="preserve"> can be offered in all professional education institutions at the respective levels of training, and also in additional professional education institutions (institutes and centres under various state bodies, public and private companies, and so on). As these programs are in the informal education sector, there are no official statistics about these at state level, and so further analysis will only cover the form</w:t>
      </w:r>
      <w:r w:rsidRPr="00162AD2">
        <w:rPr>
          <w:lang w:val="en-GB" w:eastAsia="ru-RU"/>
        </w:rPr>
        <w:t>al education sector, with the exception of professional development of teaching staff, which will be reviewed in a separate chapter</w:t>
      </w:r>
      <w:r>
        <w:rPr>
          <w:lang w:val="en-GB" w:eastAsia="ru-RU"/>
        </w:rPr>
        <w:t>.</w:t>
      </w:r>
      <w:r w:rsidRPr="00162AD2">
        <w:rPr>
          <w:lang w:val="en-GB" w:eastAsia="ru-RU"/>
        </w:rPr>
        <w:t xml:space="preserve"> </w:t>
      </w:r>
      <w:r>
        <w:rPr>
          <w:lang w:val="en-GB" w:eastAsia="ru-RU"/>
        </w:rPr>
        <w:t>T</w:t>
      </w:r>
      <w:r w:rsidRPr="00162AD2">
        <w:rPr>
          <w:lang w:val="en-GB" w:eastAsia="ru-RU"/>
        </w:rPr>
        <w:t xml:space="preserve">hese </w:t>
      </w:r>
      <w:r w:rsidRPr="00162AD2">
        <w:rPr>
          <w:lang w:val="en-GB" w:eastAsia="ru-RU"/>
        </w:rPr>
        <w:lastRenderedPageBreak/>
        <w:t>program</w:t>
      </w:r>
      <w:r>
        <w:rPr>
          <w:lang w:val="en-GB" w:eastAsia="ru-RU"/>
        </w:rPr>
        <w:t>me</w:t>
      </w:r>
      <w:r w:rsidRPr="00162AD2">
        <w:rPr>
          <w:lang w:val="en-GB" w:eastAsia="ru-RU"/>
        </w:rPr>
        <w:t xml:space="preserve">s are also part of professional development (short-term courses), which is offered in </w:t>
      </w:r>
      <w:r>
        <w:rPr>
          <w:lang w:val="en-GB" w:eastAsia="ru-RU"/>
        </w:rPr>
        <w:t>professional lyceums</w:t>
      </w:r>
      <w:r w:rsidRPr="00162AD2">
        <w:rPr>
          <w:lang w:val="en-GB" w:eastAsia="ru-RU"/>
        </w:rPr>
        <w:t xml:space="preserve"> as part of </w:t>
      </w:r>
      <w:r>
        <w:rPr>
          <w:lang w:val="en-GB" w:eastAsia="ru-RU"/>
        </w:rPr>
        <w:t xml:space="preserve">the </w:t>
      </w:r>
      <w:r w:rsidRPr="00162AD2">
        <w:rPr>
          <w:lang w:val="en-GB" w:eastAsia="ru-RU"/>
        </w:rPr>
        <w:t>state</w:t>
      </w:r>
      <w:r>
        <w:rPr>
          <w:lang w:val="en-GB" w:eastAsia="ru-RU"/>
        </w:rPr>
        <w:t>’s</w:t>
      </w:r>
      <w:r w:rsidRPr="00162AD2">
        <w:rPr>
          <w:lang w:val="en-GB" w:eastAsia="ru-RU"/>
        </w:rPr>
        <w:t xml:space="preserve"> obligation </w:t>
      </w:r>
      <w:r>
        <w:rPr>
          <w:lang w:val="en-GB" w:eastAsia="ru-RU"/>
        </w:rPr>
        <w:t>to</w:t>
      </w:r>
      <w:r w:rsidRPr="00162AD2">
        <w:rPr>
          <w:lang w:val="en-GB" w:eastAsia="ru-RU"/>
        </w:rPr>
        <w:t xml:space="preserve"> supply the labo</w:t>
      </w:r>
      <w:r>
        <w:rPr>
          <w:lang w:val="en-GB" w:eastAsia="ru-RU"/>
        </w:rPr>
        <w:t>u</w:t>
      </w:r>
      <w:r w:rsidRPr="00162AD2">
        <w:rPr>
          <w:lang w:val="en-GB" w:eastAsia="ru-RU"/>
        </w:rPr>
        <w:t xml:space="preserve">r market with </w:t>
      </w:r>
      <w:r>
        <w:rPr>
          <w:lang w:val="en-GB" w:eastAsia="ru-RU"/>
        </w:rPr>
        <w:t xml:space="preserve">a </w:t>
      </w:r>
      <w:r w:rsidRPr="00162AD2">
        <w:rPr>
          <w:lang w:val="en-GB" w:eastAsia="ru-RU"/>
        </w:rPr>
        <w:t xml:space="preserve">workforce. </w:t>
      </w:r>
    </w:p>
    <w:p w14:paraId="42BDE8A8" w14:textId="77777777" w:rsidR="00BE00FD" w:rsidRPr="00162AD2" w:rsidRDefault="00BE00FD" w:rsidP="00BE00FD">
      <w:pPr>
        <w:rPr>
          <w:sz w:val="20"/>
          <w:lang w:val="en-GB" w:eastAsia="ru-RU"/>
        </w:rPr>
      </w:pPr>
      <w:r w:rsidRPr="00EB510C">
        <w:rPr>
          <w:b/>
          <w:i/>
          <w:szCs w:val="24"/>
          <w:lang w:val="en-GB" w:eastAsia="ru-RU"/>
        </w:rPr>
        <w:t>Professional development</w:t>
      </w:r>
      <w:r w:rsidRPr="00162AD2">
        <w:rPr>
          <w:szCs w:val="24"/>
          <w:lang w:val="en-GB" w:eastAsia="ru-RU"/>
        </w:rPr>
        <w:t xml:space="preserve"> (short-term courses) </w:t>
      </w:r>
      <w:r>
        <w:rPr>
          <w:szCs w:val="24"/>
          <w:lang w:val="en-GB" w:eastAsia="ru-RU"/>
        </w:rPr>
        <w:t>is</w:t>
      </w:r>
      <w:r w:rsidRPr="00162AD2">
        <w:rPr>
          <w:szCs w:val="24"/>
          <w:lang w:val="en-GB" w:eastAsia="ru-RU"/>
        </w:rPr>
        <w:t xml:space="preserve"> offered </w:t>
      </w:r>
      <w:r>
        <w:rPr>
          <w:szCs w:val="24"/>
          <w:lang w:val="en-GB" w:eastAsia="ru-RU"/>
        </w:rPr>
        <w:t>by</w:t>
      </w:r>
      <w:r w:rsidRPr="00162AD2">
        <w:rPr>
          <w:szCs w:val="24"/>
          <w:lang w:val="en-GB" w:eastAsia="ru-RU"/>
        </w:rPr>
        <w:t xml:space="preserve"> </w:t>
      </w:r>
      <w:r>
        <w:rPr>
          <w:szCs w:val="24"/>
          <w:lang w:val="en-GB" w:eastAsia="ru-RU"/>
        </w:rPr>
        <w:t>professional lyceums</w:t>
      </w:r>
      <w:r w:rsidRPr="00162AD2">
        <w:rPr>
          <w:szCs w:val="24"/>
          <w:lang w:val="en-GB" w:eastAsia="ru-RU"/>
        </w:rPr>
        <w:t xml:space="preserve">, SPEIs and private providers (training </w:t>
      </w:r>
      <w:r>
        <w:rPr>
          <w:szCs w:val="24"/>
          <w:lang w:val="en-GB" w:eastAsia="ru-RU"/>
        </w:rPr>
        <w:t>centres</w:t>
      </w:r>
      <w:r w:rsidRPr="00162AD2">
        <w:rPr>
          <w:szCs w:val="24"/>
          <w:lang w:val="en-GB" w:eastAsia="ru-RU"/>
        </w:rPr>
        <w:t>, schools</w:t>
      </w:r>
      <w:r>
        <w:rPr>
          <w:szCs w:val="24"/>
          <w:lang w:val="en-GB" w:eastAsia="ru-RU"/>
        </w:rPr>
        <w:t xml:space="preserve"> and</w:t>
      </w:r>
      <w:r w:rsidRPr="00162AD2">
        <w:rPr>
          <w:szCs w:val="24"/>
          <w:lang w:val="en-GB" w:eastAsia="ru-RU"/>
        </w:rPr>
        <w:t xml:space="preserve"> courses) as well as in the form of individual training, which can be offered by </w:t>
      </w:r>
      <w:r>
        <w:rPr>
          <w:szCs w:val="24"/>
          <w:lang w:val="en-GB" w:eastAsia="ru-RU"/>
        </w:rPr>
        <w:t xml:space="preserve">licensed </w:t>
      </w:r>
      <w:r w:rsidRPr="00162AD2">
        <w:rPr>
          <w:szCs w:val="24"/>
          <w:lang w:val="en-GB" w:eastAsia="ru-RU"/>
        </w:rPr>
        <w:t xml:space="preserve">specialists </w:t>
      </w:r>
      <w:r>
        <w:rPr>
          <w:szCs w:val="24"/>
          <w:lang w:val="en-GB" w:eastAsia="ru-RU"/>
        </w:rPr>
        <w:t>for</w:t>
      </w:r>
      <w:r w:rsidRPr="00162AD2">
        <w:rPr>
          <w:szCs w:val="24"/>
          <w:lang w:val="en-GB" w:eastAsia="ru-RU"/>
        </w:rPr>
        <w:t xml:space="preserve"> study periods from </w:t>
      </w:r>
      <w:r>
        <w:rPr>
          <w:szCs w:val="24"/>
          <w:lang w:val="en-GB" w:eastAsia="ru-RU"/>
        </w:rPr>
        <w:t>two</w:t>
      </w:r>
      <w:r w:rsidRPr="00162AD2">
        <w:rPr>
          <w:szCs w:val="24"/>
          <w:lang w:val="en-GB" w:eastAsia="ru-RU"/>
        </w:rPr>
        <w:t xml:space="preserve"> months to </w:t>
      </w:r>
      <w:r>
        <w:rPr>
          <w:szCs w:val="24"/>
          <w:lang w:val="en-GB" w:eastAsia="ru-RU"/>
        </w:rPr>
        <w:t>one</w:t>
      </w:r>
      <w:r w:rsidRPr="00162AD2">
        <w:rPr>
          <w:szCs w:val="24"/>
          <w:lang w:val="en-GB" w:eastAsia="ru-RU"/>
        </w:rPr>
        <w:t xml:space="preserve"> year</w:t>
      </w:r>
      <w:r>
        <w:rPr>
          <w:szCs w:val="24"/>
          <w:lang w:val="en-GB" w:eastAsia="ru-RU"/>
        </w:rPr>
        <w:t>,</w:t>
      </w:r>
      <w:r w:rsidRPr="00162AD2">
        <w:rPr>
          <w:rStyle w:val="FootnoteReference"/>
          <w:rFonts w:eastAsia="Times New Roman" w:cstheme="minorHAnsi"/>
          <w:color w:val="000000"/>
          <w:szCs w:val="24"/>
          <w:lang w:val="en-GB" w:eastAsia="ru-RU"/>
        </w:rPr>
        <w:footnoteReference w:id="38"/>
      </w:r>
      <w:r w:rsidRPr="00162AD2">
        <w:rPr>
          <w:szCs w:val="24"/>
          <w:lang w:val="en-GB" w:eastAsia="ru-RU"/>
        </w:rPr>
        <w:t xml:space="preserve"> </w:t>
      </w:r>
      <w:r>
        <w:rPr>
          <w:szCs w:val="24"/>
          <w:lang w:val="en-GB" w:eastAsia="ru-RU"/>
        </w:rPr>
        <w:t>and lead to</w:t>
      </w:r>
      <w:r w:rsidRPr="00162AD2">
        <w:rPr>
          <w:szCs w:val="24"/>
          <w:lang w:val="en-GB" w:eastAsia="ru-RU"/>
        </w:rPr>
        <w:t xml:space="preserve"> certificat</w:t>
      </w:r>
      <w:r>
        <w:rPr>
          <w:szCs w:val="24"/>
          <w:lang w:val="en-GB" w:eastAsia="ru-RU"/>
        </w:rPr>
        <w:t>ion</w:t>
      </w:r>
      <w:r w:rsidRPr="00162AD2">
        <w:rPr>
          <w:szCs w:val="24"/>
          <w:lang w:val="en-GB" w:eastAsia="ru-RU"/>
        </w:rPr>
        <w:t xml:space="preserve"> </w:t>
      </w:r>
      <w:r>
        <w:rPr>
          <w:szCs w:val="24"/>
          <w:lang w:val="en-GB" w:eastAsia="ru-RU"/>
        </w:rPr>
        <w:t>of</w:t>
      </w:r>
      <w:r w:rsidRPr="00162AD2">
        <w:rPr>
          <w:szCs w:val="24"/>
          <w:lang w:val="en-GB" w:eastAsia="ru-RU"/>
        </w:rPr>
        <w:t xml:space="preserve"> possessi</w:t>
      </w:r>
      <w:r>
        <w:rPr>
          <w:szCs w:val="24"/>
          <w:lang w:val="en-GB" w:eastAsia="ru-RU"/>
        </w:rPr>
        <w:t>ng</w:t>
      </w:r>
      <w:r w:rsidRPr="00162AD2">
        <w:rPr>
          <w:szCs w:val="24"/>
          <w:lang w:val="en-GB" w:eastAsia="ru-RU"/>
        </w:rPr>
        <w:t xml:space="preserve"> </w:t>
      </w:r>
      <w:r>
        <w:rPr>
          <w:szCs w:val="24"/>
          <w:lang w:val="en-GB" w:eastAsia="ru-RU"/>
        </w:rPr>
        <w:t>specific</w:t>
      </w:r>
      <w:r w:rsidRPr="00162AD2">
        <w:rPr>
          <w:szCs w:val="24"/>
          <w:lang w:val="en-GB" w:eastAsia="ru-RU"/>
        </w:rPr>
        <w:t xml:space="preserve"> skills. </w:t>
      </w:r>
      <w:r>
        <w:rPr>
          <w:szCs w:val="24"/>
          <w:lang w:val="en-GB" w:eastAsia="ru-RU"/>
        </w:rPr>
        <w:t>The</w:t>
      </w:r>
      <w:r w:rsidRPr="00162AD2">
        <w:rPr>
          <w:szCs w:val="24"/>
          <w:lang w:val="en-GB" w:eastAsia="ru-RU"/>
        </w:rPr>
        <w:t xml:space="preserve"> activities of </w:t>
      </w:r>
      <w:r>
        <w:rPr>
          <w:szCs w:val="24"/>
          <w:lang w:val="en-GB" w:eastAsia="ru-RU"/>
        </w:rPr>
        <w:t>these</w:t>
      </w:r>
      <w:r w:rsidRPr="00162AD2">
        <w:rPr>
          <w:szCs w:val="24"/>
          <w:lang w:val="en-GB" w:eastAsia="ru-RU"/>
        </w:rPr>
        <w:t xml:space="preserve"> private providers and individual training </w:t>
      </w:r>
      <w:r>
        <w:rPr>
          <w:szCs w:val="24"/>
          <w:lang w:val="en-GB" w:eastAsia="ru-RU"/>
        </w:rPr>
        <w:t>are</w:t>
      </w:r>
      <w:r w:rsidRPr="00162AD2">
        <w:rPr>
          <w:szCs w:val="24"/>
          <w:lang w:val="en-GB" w:eastAsia="ru-RU"/>
        </w:rPr>
        <w:t xml:space="preserve"> not </w:t>
      </w:r>
      <w:r>
        <w:rPr>
          <w:szCs w:val="24"/>
          <w:lang w:val="en-GB" w:eastAsia="ru-RU"/>
        </w:rPr>
        <w:t>monitored</w:t>
      </w:r>
      <w:r w:rsidRPr="00162AD2">
        <w:rPr>
          <w:szCs w:val="24"/>
          <w:lang w:val="en-GB" w:eastAsia="ru-RU"/>
        </w:rPr>
        <w:t xml:space="preserve"> </w:t>
      </w:r>
      <w:r>
        <w:rPr>
          <w:szCs w:val="24"/>
          <w:lang w:val="en-GB" w:eastAsia="ru-RU"/>
        </w:rPr>
        <w:t>at</w:t>
      </w:r>
      <w:r w:rsidRPr="00162AD2">
        <w:rPr>
          <w:szCs w:val="24"/>
          <w:lang w:val="en-GB" w:eastAsia="ru-RU"/>
        </w:rPr>
        <w:t xml:space="preserve"> state level, </w:t>
      </w:r>
      <w:r>
        <w:rPr>
          <w:szCs w:val="24"/>
          <w:lang w:val="en-GB" w:eastAsia="ru-RU"/>
        </w:rPr>
        <w:t>so</w:t>
      </w:r>
      <w:r w:rsidRPr="00162AD2">
        <w:rPr>
          <w:szCs w:val="24"/>
          <w:lang w:val="en-GB" w:eastAsia="ru-RU"/>
        </w:rPr>
        <w:t xml:space="preserve"> cannot be included in further analysis in this report.</w:t>
      </w:r>
      <w:r w:rsidRPr="00162AD2">
        <w:rPr>
          <w:sz w:val="20"/>
          <w:lang w:val="en-GB" w:eastAsia="ru-RU"/>
        </w:rPr>
        <w:t xml:space="preserve"> </w:t>
      </w:r>
    </w:p>
    <w:p w14:paraId="0A93407D" w14:textId="77777777" w:rsidR="00BE00FD" w:rsidRPr="00162AD2" w:rsidRDefault="00BE00FD" w:rsidP="00BE00FD">
      <w:pPr>
        <w:pStyle w:val="Heading3"/>
        <w:rPr>
          <w:rFonts w:eastAsia="Times New Roman"/>
          <w:lang w:val="en-GB" w:eastAsia="ru-RU"/>
        </w:rPr>
      </w:pPr>
      <w:bookmarkStart w:id="177" w:name="_Toc517688802"/>
      <w:r>
        <w:rPr>
          <w:rFonts w:eastAsia="Times New Roman"/>
          <w:lang w:val="en-GB" w:eastAsia="ru-RU"/>
        </w:rPr>
        <w:t>Professional e</w:t>
      </w:r>
      <w:r w:rsidRPr="00162AD2">
        <w:rPr>
          <w:rFonts w:eastAsia="Times New Roman"/>
          <w:lang w:val="en-GB" w:eastAsia="ru-RU"/>
        </w:rPr>
        <w:t>ducational institutions and</w:t>
      </w:r>
      <w:r>
        <w:rPr>
          <w:rFonts w:eastAsia="Times New Roman"/>
          <w:lang w:val="en-GB" w:eastAsia="ru-RU"/>
        </w:rPr>
        <w:t xml:space="preserve"> their</w:t>
      </w:r>
      <w:r w:rsidRPr="00162AD2">
        <w:rPr>
          <w:rFonts w:eastAsia="Times New Roman"/>
          <w:lang w:val="en-GB" w:eastAsia="ru-RU"/>
        </w:rPr>
        <w:t xml:space="preserve"> </w:t>
      </w:r>
      <w:r>
        <w:rPr>
          <w:rFonts w:eastAsia="Times New Roman"/>
          <w:lang w:val="en-GB" w:eastAsia="ru-RU"/>
        </w:rPr>
        <w:t>management system</w:t>
      </w:r>
      <w:bookmarkEnd w:id="177"/>
    </w:p>
    <w:p w14:paraId="4E1DAB83" w14:textId="77777777" w:rsidR="00BE00FD" w:rsidRPr="00162AD2" w:rsidRDefault="00BE00FD" w:rsidP="00BE00FD">
      <w:pPr>
        <w:rPr>
          <w:color w:val="FF0000"/>
          <w:szCs w:val="24"/>
          <w:lang w:val="en-GB" w:eastAsia="ru-RU"/>
        </w:rPr>
      </w:pPr>
      <w:r w:rsidRPr="00162AD2">
        <w:rPr>
          <w:szCs w:val="24"/>
          <w:lang w:val="en-GB" w:eastAsia="ru-RU"/>
        </w:rPr>
        <w:t xml:space="preserve">Kyrgyzstan </w:t>
      </w:r>
      <w:r>
        <w:rPr>
          <w:szCs w:val="24"/>
          <w:lang w:val="en-GB" w:eastAsia="ru-RU"/>
        </w:rPr>
        <w:t xml:space="preserve">has a </w:t>
      </w:r>
      <w:r w:rsidRPr="00162AD2">
        <w:rPr>
          <w:szCs w:val="24"/>
          <w:lang w:val="en-GB" w:eastAsia="ru-RU"/>
        </w:rPr>
        <w:t xml:space="preserve">policy </w:t>
      </w:r>
      <w:r>
        <w:rPr>
          <w:szCs w:val="24"/>
          <w:lang w:val="en-GB" w:eastAsia="ru-RU"/>
        </w:rPr>
        <w:t>of</w:t>
      </w:r>
      <w:r w:rsidRPr="00162AD2">
        <w:rPr>
          <w:szCs w:val="24"/>
          <w:lang w:val="en-GB" w:eastAsia="ru-RU"/>
        </w:rPr>
        <w:t xml:space="preserve"> liberaliz</w:t>
      </w:r>
      <w:r>
        <w:rPr>
          <w:szCs w:val="24"/>
          <w:lang w:val="en-GB" w:eastAsia="ru-RU"/>
        </w:rPr>
        <w:t>ing</w:t>
      </w:r>
      <w:r w:rsidRPr="00162AD2">
        <w:rPr>
          <w:szCs w:val="24"/>
          <w:lang w:val="en-GB" w:eastAsia="ru-RU"/>
        </w:rPr>
        <w:t xml:space="preserve"> educational institutions’ rights and diversif</w:t>
      </w:r>
      <w:r>
        <w:rPr>
          <w:szCs w:val="24"/>
          <w:lang w:val="en-GB" w:eastAsia="ru-RU"/>
        </w:rPr>
        <w:t>ying</w:t>
      </w:r>
      <w:r w:rsidRPr="00162AD2">
        <w:rPr>
          <w:szCs w:val="24"/>
          <w:lang w:val="en-GB" w:eastAsia="ru-RU"/>
        </w:rPr>
        <w:t xml:space="preserve"> the educational services they offer </w:t>
      </w:r>
      <w:r>
        <w:rPr>
          <w:szCs w:val="24"/>
          <w:lang w:val="en-GB" w:eastAsia="ru-RU"/>
        </w:rPr>
        <w:t>in order to</w:t>
      </w:r>
      <w:r w:rsidRPr="00162AD2">
        <w:rPr>
          <w:szCs w:val="24"/>
          <w:lang w:val="en-GB" w:eastAsia="ru-RU"/>
        </w:rPr>
        <w:t xml:space="preserve"> increas</w:t>
      </w:r>
      <w:r>
        <w:rPr>
          <w:szCs w:val="24"/>
          <w:lang w:val="en-GB" w:eastAsia="ru-RU"/>
        </w:rPr>
        <w:t>e</w:t>
      </w:r>
      <w:r w:rsidRPr="00162AD2">
        <w:rPr>
          <w:szCs w:val="24"/>
          <w:lang w:val="en-GB" w:eastAsia="ru-RU"/>
        </w:rPr>
        <w:t xml:space="preserve"> opportunities </w:t>
      </w:r>
      <w:r>
        <w:rPr>
          <w:szCs w:val="24"/>
          <w:lang w:val="en-GB" w:eastAsia="ru-RU"/>
        </w:rPr>
        <w:t>to</w:t>
      </w:r>
      <w:r w:rsidRPr="00162AD2">
        <w:rPr>
          <w:szCs w:val="24"/>
          <w:lang w:val="en-GB" w:eastAsia="ru-RU"/>
        </w:rPr>
        <w:t xml:space="preserve"> obtain professional education</w:t>
      </w:r>
      <w:r>
        <w:rPr>
          <w:szCs w:val="24"/>
          <w:lang w:val="en-GB" w:eastAsia="ru-RU"/>
        </w:rPr>
        <w:t>.</w:t>
      </w:r>
      <w:r w:rsidRPr="00162AD2">
        <w:rPr>
          <w:szCs w:val="24"/>
          <w:lang w:val="en-GB" w:eastAsia="ru-RU"/>
        </w:rPr>
        <w:t xml:space="preserve"> </w:t>
      </w:r>
      <w:r>
        <w:rPr>
          <w:szCs w:val="24"/>
          <w:lang w:val="en-GB" w:eastAsia="ru-RU"/>
        </w:rPr>
        <w:t>Therefore</w:t>
      </w:r>
      <w:r w:rsidRPr="00162AD2">
        <w:rPr>
          <w:szCs w:val="24"/>
          <w:lang w:val="en-GB" w:eastAsia="ru-RU"/>
        </w:rPr>
        <w:t>, there is no clear distinction between the types of educational institutions offering various educational trajectories for acquiring professional education. Over the years since independence, the increas</w:t>
      </w:r>
      <w:r>
        <w:rPr>
          <w:szCs w:val="24"/>
          <w:lang w:val="en-GB" w:eastAsia="ru-RU"/>
        </w:rPr>
        <w:t>ing</w:t>
      </w:r>
      <w:r w:rsidRPr="00162AD2">
        <w:rPr>
          <w:szCs w:val="24"/>
          <w:lang w:val="en-GB" w:eastAsia="ru-RU"/>
        </w:rPr>
        <w:t xml:space="preserve"> number of educational establishments offering various professional education program</w:t>
      </w:r>
      <w:r>
        <w:rPr>
          <w:szCs w:val="24"/>
          <w:lang w:val="en-GB" w:eastAsia="ru-RU"/>
        </w:rPr>
        <w:t>me</w:t>
      </w:r>
      <w:r w:rsidRPr="00162AD2">
        <w:rPr>
          <w:szCs w:val="24"/>
          <w:lang w:val="en-GB" w:eastAsia="ru-RU"/>
        </w:rPr>
        <w:t xml:space="preserve">s was strongly dependent on demand for certain levels </w:t>
      </w:r>
      <w:r>
        <w:rPr>
          <w:szCs w:val="24"/>
          <w:lang w:val="en-GB" w:eastAsia="ru-RU"/>
        </w:rPr>
        <w:t>o</w:t>
      </w:r>
      <w:r w:rsidRPr="00162AD2">
        <w:rPr>
          <w:szCs w:val="24"/>
          <w:lang w:val="en-GB" w:eastAsia="ru-RU"/>
        </w:rPr>
        <w:t xml:space="preserve">f professional education among the population. As shown in </w:t>
      </w:r>
      <w:r w:rsidRPr="00162AD2">
        <w:rPr>
          <w:b/>
          <w:szCs w:val="24"/>
          <w:lang w:val="en-GB" w:eastAsia="ru-RU"/>
        </w:rPr>
        <w:t>Figure</w:t>
      </w:r>
      <w:r w:rsidRPr="00162AD2">
        <w:rPr>
          <w:szCs w:val="24"/>
          <w:lang w:val="en-GB" w:eastAsia="ru-RU"/>
        </w:rPr>
        <w:t xml:space="preserve"> </w:t>
      </w:r>
      <w:r w:rsidRPr="00162AD2">
        <w:rPr>
          <w:b/>
          <w:szCs w:val="24"/>
          <w:lang w:val="en-GB" w:eastAsia="ru-RU"/>
        </w:rPr>
        <w:t>1</w:t>
      </w:r>
      <w:r>
        <w:rPr>
          <w:b/>
          <w:szCs w:val="24"/>
          <w:lang w:val="en-GB" w:eastAsia="ru-RU"/>
        </w:rPr>
        <w:t>,</w:t>
      </w:r>
      <w:r w:rsidRPr="00162AD2">
        <w:rPr>
          <w:szCs w:val="24"/>
          <w:lang w:val="en-GB" w:eastAsia="ru-RU"/>
        </w:rPr>
        <w:t xml:space="preserve"> until the early 2000s HEIs were established, both private and public, </w:t>
      </w:r>
      <w:r>
        <w:rPr>
          <w:szCs w:val="24"/>
          <w:lang w:val="en-GB" w:eastAsia="ru-RU"/>
        </w:rPr>
        <w:t>until they reached a</w:t>
      </w:r>
      <w:r w:rsidRPr="00162AD2">
        <w:rPr>
          <w:szCs w:val="24"/>
          <w:lang w:val="en-GB" w:eastAsia="ru-RU"/>
        </w:rPr>
        <w:t xml:space="preserve"> stable number of 50. </w:t>
      </w:r>
      <w:r>
        <w:rPr>
          <w:szCs w:val="24"/>
          <w:lang w:val="en-GB" w:eastAsia="ru-RU"/>
        </w:rPr>
        <w:t>Also</w:t>
      </w:r>
      <w:r w:rsidRPr="00162AD2">
        <w:rPr>
          <w:szCs w:val="24"/>
          <w:lang w:val="en-GB" w:eastAsia="ru-RU"/>
        </w:rPr>
        <w:t xml:space="preserve">, in </w:t>
      </w:r>
      <w:r>
        <w:rPr>
          <w:szCs w:val="24"/>
          <w:lang w:val="en-GB" w:eastAsia="ru-RU"/>
        </w:rPr>
        <w:t xml:space="preserve">the </w:t>
      </w:r>
      <w:r w:rsidRPr="00162AD2">
        <w:rPr>
          <w:szCs w:val="24"/>
          <w:lang w:val="en-GB" w:eastAsia="ru-RU"/>
        </w:rPr>
        <w:t xml:space="preserve">2000s private SPEIs </w:t>
      </w:r>
      <w:r>
        <w:rPr>
          <w:szCs w:val="24"/>
          <w:lang w:val="en-GB" w:eastAsia="ru-RU"/>
        </w:rPr>
        <w:t xml:space="preserve">opened, </w:t>
      </w:r>
      <w:r w:rsidRPr="00162AD2">
        <w:rPr>
          <w:szCs w:val="24"/>
          <w:lang w:val="en-GB" w:eastAsia="ru-RU"/>
        </w:rPr>
        <w:t xml:space="preserve">and rapid growth </w:t>
      </w:r>
      <w:r>
        <w:rPr>
          <w:szCs w:val="24"/>
          <w:lang w:val="en-GB" w:eastAsia="ru-RU"/>
        </w:rPr>
        <w:t xml:space="preserve">began </w:t>
      </w:r>
      <w:r w:rsidRPr="00162AD2">
        <w:rPr>
          <w:szCs w:val="24"/>
          <w:lang w:val="en-GB" w:eastAsia="ru-RU"/>
        </w:rPr>
        <w:t xml:space="preserve">in the number of public SPEIs, which reached </w:t>
      </w:r>
      <w:r>
        <w:rPr>
          <w:szCs w:val="24"/>
          <w:lang w:val="en-GB" w:eastAsia="ru-RU"/>
        </w:rPr>
        <w:t xml:space="preserve">a total of </w:t>
      </w:r>
      <w:r w:rsidRPr="00162AD2">
        <w:rPr>
          <w:szCs w:val="24"/>
          <w:lang w:val="en-GB" w:eastAsia="ru-RU"/>
        </w:rPr>
        <w:t xml:space="preserve">139 in 2016, half of </w:t>
      </w:r>
      <w:r>
        <w:rPr>
          <w:szCs w:val="24"/>
          <w:lang w:val="en-GB" w:eastAsia="ru-RU"/>
        </w:rPr>
        <w:t>which</w:t>
      </w:r>
      <w:r w:rsidRPr="00162AD2">
        <w:rPr>
          <w:szCs w:val="24"/>
          <w:lang w:val="en-GB" w:eastAsia="ru-RU"/>
        </w:rPr>
        <w:t xml:space="preserve"> were established by HEIs. This sharp rise </w:t>
      </w:r>
      <w:r>
        <w:rPr>
          <w:szCs w:val="24"/>
          <w:lang w:val="en-GB" w:eastAsia="ru-RU"/>
        </w:rPr>
        <w:t>began in</w:t>
      </w:r>
      <w:r w:rsidRPr="00162AD2">
        <w:rPr>
          <w:szCs w:val="24"/>
          <w:lang w:val="en-GB" w:eastAsia="ru-RU"/>
        </w:rPr>
        <w:t xml:space="preserve"> 2003, when the Law </w:t>
      </w:r>
      <w:r>
        <w:rPr>
          <w:szCs w:val="24"/>
          <w:lang w:val="en-GB" w:eastAsia="ru-RU"/>
        </w:rPr>
        <w:t>“O</w:t>
      </w:r>
      <w:r w:rsidRPr="00162AD2">
        <w:rPr>
          <w:szCs w:val="24"/>
          <w:lang w:val="en-GB" w:eastAsia="ru-RU"/>
        </w:rPr>
        <w:t xml:space="preserve">n </w:t>
      </w:r>
      <w:r>
        <w:rPr>
          <w:szCs w:val="24"/>
          <w:lang w:val="en-GB" w:eastAsia="ru-RU"/>
        </w:rPr>
        <w:t>E</w:t>
      </w:r>
      <w:r w:rsidRPr="00162AD2">
        <w:rPr>
          <w:szCs w:val="24"/>
          <w:lang w:val="en-GB" w:eastAsia="ru-RU"/>
        </w:rPr>
        <w:t>ducation</w:t>
      </w:r>
      <w:r>
        <w:rPr>
          <w:szCs w:val="24"/>
          <w:lang w:val="en-GB" w:eastAsia="ru-RU"/>
        </w:rPr>
        <w:t>” was amended to</w:t>
      </w:r>
      <w:r w:rsidRPr="00162AD2">
        <w:rPr>
          <w:szCs w:val="24"/>
          <w:lang w:val="en-GB" w:eastAsia="ru-RU"/>
        </w:rPr>
        <w:t xml:space="preserve"> stipulat</w:t>
      </w:r>
      <w:r>
        <w:rPr>
          <w:szCs w:val="24"/>
          <w:lang w:val="en-GB" w:eastAsia="ru-RU"/>
        </w:rPr>
        <w:t>e</w:t>
      </w:r>
      <w:r w:rsidRPr="00162AD2">
        <w:rPr>
          <w:szCs w:val="24"/>
          <w:lang w:val="en-GB" w:eastAsia="ru-RU"/>
        </w:rPr>
        <w:t xml:space="preserve"> that higher professional education can be obtained through fast-track program</w:t>
      </w:r>
      <w:r>
        <w:rPr>
          <w:szCs w:val="24"/>
          <w:lang w:val="en-GB" w:eastAsia="ru-RU"/>
        </w:rPr>
        <w:t>me</w:t>
      </w:r>
      <w:r w:rsidRPr="00162AD2">
        <w:rPr>
          <w:szCs w:val="24"/>
          <w:lang w:val="en-GB" w:eastAsia="ru-RU"/>
        </w:rPr>
        <w:t>s</w:t>
      </w:r>
      <w:r>
        <w:rPr>
          <w:szCs w:val="24"/>
          <w:lang w:val="en-GB" w:eastAsia="ru-RU"/>
        </w:rPr>
        <w:t>.</w:t>
      </w:r>
      <w:r w:rsidRPr="00162AD2">
        <w:rPr>
          <w:rStyle w:val="FootnoteReference"/>
          <w:rFonts w:eastAsia="Times New Roman" w:cstheme="minorHAnsi"/>
          <w:color w:val="000000"/>
          <w:szCs w:val="24"/>
          <w:lang w:val="en-GB" w:eastAsia="ru-RU"/>
        </w:rPr>
        <w:footnoteReference w:id="39"/>
      </w:r>
      <w:r w:rsidRPr="00162AD2">
        <w:rPr>
          <w:szCs w:val="24"/>
          <w:lang w:val="en-GB" w:eastAsia="ru-RU"/>
        </w:rPr>
        <w:t xml:space="preserve"> </w:t>
      </w:r>
      <w:r>
        <w:rPr>
          <w:szCs w:val="24"/>
          <w:lang w:val="en-GB" w:eastAsia="ru-RU"/>
        </w:rPr>
        <w:t>Meanwhile</w:t>
      </w:r>
      <w:r w:rsidRPr="00162AD2">
        <w:rPr>
          <w:szCs w:val="24"/>
          <w:lang w:val="en-GB" w:eastAsia="ru-RU"/>
        </w:rPr>
        <w:t xml:space="preserve">, </w:t>
      </w:r>
      <w:r>
        <w:rPr>
          <w:szCs w:val="24"/>
          <w:lang w:val="en-GB" w:eastAsia="ru-RU"/>
        </w:rPr>
        <w:t>in</w:t>
      </w:r>
      <w:r w:rsidRPr="00162AD2">
        <w:rPr>
          <w:szCs w:val="24"/>
          <w:lang w:val="en-GB" w:eastAsia="ru-RU"/>
        </w:rPr>
        <w:t xml:space="preserve"> 2006 the Ministry of Education and Science </w:t>
      </w:r>
      <w:r>
        <w:rPr>
          <w:szCs w:val="24"/>
          <w:lang w:val="en-GB" w:eastAsia="ru-RU"/>
        </w:rPr>
        <w:t>began</w:t>
      </w:r>
      <w:r w:rsidRPr="00162AD2">
        <w:rPr>
          <w:szCs w:val="24"/>
          <w:lang w:val="en-GB" w:eastAsia="ru-RU"/>
        </w:rPr>
        <w:t xml:space="preserve"> implementing </w:t>
      </w:r>
      <w:r>
        <w:rPr>
          <w:szCs w:val="24"/>
          <w:lang w:val="en-GB" w:eastAsia="ru-RU"/>
        </w:rPr>
        <w:t xml:space="preserve">a </w:t>
      </w:r>
      <w:r w:rsidRPr="00162AD2">
        <w:rPr>
          <w:szCs w:val="24"/>
          <w:lang w:val="en-GB" w:eastAsia="ru-RU"/>
        </w:rPr>
        <w:t xml:space="preserve">strict state policy </w:t>
      </w:r>
      <w:r>
        <w:rPr>
          <w:szCs w:val="24"/>
          <w:lang w:val="en-GB" w:eastAsia="ru-RU"/>
        </w:rPr>
        <w:t>to</w:t>
      </w:r>
      <w:r w:rsidRPr="00162AD2">
        <w:rPr>
          <w:szCs w:val="24"/>
          <w:lang w:val="en-GB" w:eastAsia="ru-RU"/>
        </w:rPr>
        <w:t xml:space="preserve"> reduc</w:t>
      </w:r>
      <w:r>
        <w:rPr>
          <w:szCs w:val="24"/>
          <w:lang w:val="en-GB" w:eastAsia="ru-RU"/>
        </w:rPr>
        <w:t>e</w:t>
      </w:r>
      <w:r w:rsidRPr="00162AD2">
        <w:rPr>
          <w:szCs w:val="24"/>
          <w:lang w:val="en-GB" w:eastAsia="ru-RU"/>
        </w:rPr>
        <w:t xml:space="preserve"> the number of HEIs that failed to ensure quality education. All these factors have led to </w:t>
      </w:r>
      <w:r>
        <w:rPr>
          <w:szCs w:val="24"/>
          <w:lang w:val="en-GB" w:eastAsia="ru-RU"/>
        </w:rPr>
        <w:t xml:space="preserve">meet </w:t>
      </w:r>
      <w:r w:rsidRPr="00162AD2">
        <w:rPr>
          <w:szCs w:val="24"/>
          <w:lang w:val="en-GB" w:eastAsia="ru-RU"/>
        </w:rPr>
        <w:t xml:space="preserve">demand for higher education among youth via secondary professional education, namely for continuation of education </w:t>
      </w:r>
      <w:r>
        <w:rPr>
          <w:szCs w:val="24"/>
          <w:lang w:val="en-GB" w:eastAsia="ru-RU"/>
        </w:rPr>
        <w:t xml:space="preserve">before entering </w:t>
      </w:r>
      <w:r w:rsidRPr="00162AD2">
        <w:rPr>
          <w:szCs w:val="24"/>
          <w:lang w:val="en-GB" w:eastAsia="ru-RU"/>
        </w:rPr>
        <w:t>the labor market</w:t>
      </w:r>
      <w:r>
        <w:rPr>
          <w:szCs w:val="24"/>
          <w:lang w:val="en-GB" w:eastAsia="ru-RU"/>
        </w:rPr>
        <w:t xml:space="preserve">. </w:t>
      </w:r>
      <w:r w:rsidRPr="00162AD2">
        <w:rPr>
          <w:szCs w:val="24"/>
          <w:lang w:val="en-GB" w:eastAsia="ru-RU"/>
        </w:rPr>
        <w:t xml:space="preserve">The number of </w:t>
      </w:r>
      <w:r>
        <w:rPr>
          <w:szCs w:val="24"/>
          <w:lang w:val="en-GB" w:eastAsia="ru-RU"/>
        </w:rPr>
        <w:t>professional lyceums</w:t>
      </w:r>
      <w:r w:rsidRPr="00162AD2">
        <w:rPr>
          <w:szCs w:val="24"/>
          <w:lang w:val="en-GB" w:eastAsia="ru-RU"/>
        </w:rPr>
        <w:t xml:space="preserve"> was stable</w:t>
      </w:r>
      <w:r>
        <w:rPr>
          <w:szCs w:val="24"/>
          <w:lang w:val="en-GB" w:eastAsia="ru-RU"/>
        </w:rPr>
        <w:t xml:space="preserve"> for many years</w:t>
      </w:r>
      <w:r w:rsidRPr="00162AD2">
        <w:rPr>
          <w:szCs w:val="24"/>
          <w:lang w:val="en-GB" w:eastAsia="ru-RU"/>
        </w:rPr>
        <w:t xml:space="preserve">, </w:t>
      </w:r>
      <w:r>
        <w:rPr>
          <w:szCs w:val="24"/>
          <w:lang w:val="en-GB" w:eastAsia="ru-RU"/>
        </w:rPr>
        <w:t>though in recent</w:t>
      </w:r>
      <w:r w:rsidRPr="00162AD2">
        <w:rPr>
          <w:szCs w:val="24"/>
          <w:lang w:val="en-GB" w:eastAsia="ru-RU"/>
        </w:rPr>
        <w:t xml:space="preserve"> years the number has decreased and reached 101 in 2016</w:t>
      </w:r>
      <w:r>
        <w:rPr>
          <w:szCs w:val="24"/>
          <w:lang w:val="en-GB" w:eastAsia="ru-RU"/>
        </w:rPr>
        <w:t>.</w:t>
      </w:r>
      <w:r w:rsidRPr="00162AD2">
        <w:rPr>
          <w:szCs w:val="24"/>
          <w:lang w:val="en-GB" w:eastAsia="ru-RU"/>
        </w:rPr>
        <w:t xml:space="preserve"> </w:t>
      </w:r>
      <w:r>
        <w:rPr>
          <w:szCs w:val="24"/>
          <w:lang w:val="en-GB" w:eastAsia="ru-RU"/>
        </w:rPr>
        <w:t>Private</w:t>
      </w:r>
      <w:r w:rsidRPr="00162AD2">
        <w:rPr>
          <w:szCs w:val="24"/>
          <w:lang w:val="en-GB" w:eastAsia="ru-RU"/>
        </w:rPr>
        <w:t xml:space="preserve"> </w:t>
      </w:r>
      <w:r>
        <w:rPr>
          <w:szCs w:val="24"/>
          <w:lang w:val="en-GB" w:eastAsia="ru-RU"/>
        </w:rPr>
        <w:t>professional lyceums</w:t>
      </w:r>
      <w:r w:rsidRPr="00162AD2">
        <w:rPr>
          <w:szCs w:val="24"/>
          <w:lang w:val="en-GB" w:eastAsia="ru-RU"/>
        </w:rPr>
        <w:t xml:space="preserve"> </w:t>
      </w:r>
      <w:r>
        <w:rPr>
          <w:szCs w:val="24"/>
          <w:lang w:val="en-GB" w:eastAsia="ru-RU"/>
        </w:rPr>
        <w:t>have</w:t>
      </w:r>
      <w:r w:rsidRPr="00162AD2">
        <w:rPr>
          <w:szCs w:val="24"/>
          <w:lang w:val="en-GB" w:eastAsia="ru-RU"/>
        </w:rPr>
        <w:t xml:space="preserve"> not </w:t>
      </w:r>
      <w:r>
        <w:rPr>
          <w:szCs w:val="24"/>
          <w:lang w:val="en-GB" w:eastAsia="ru-RU"/>
        </w:rPr>
        <w:t xml:space="preserve">been </w:t>
      </w:r>
      <w:r w:rsidRPr="00162AD2">
        <w:rPr>
          <w:szCs w:val="24"/>
          <w:lang w:val="en-GB" w:eastAsia="ru-RU"/>
        </w:rPr>
        <w:t xml:space="preserve">established due to the lack of demand, as private providers and entrepreneurs/companies trained </w:t>
      </w:r>
      <w:r>
        <w:rPr>
          <w:szCs w:val="24"/>
          <w:lang w:val="en-GB" w:eastAsia="ru-RU"/>
        </w:rPr>
        <w:t xml:space="preserve">their </w:t>
      </w:r>
      <w:r w:rsidRPr="00162AD2">
        <w:rPr>
          <w:szCs w:val="24"/>
          <w:lang w:val="en-GB" w:eastAsia="ru-RU"/>
        </w:rPr>
        <w:t>workforce</w:t>
      </w:r>
      <w:r>
        <w:rPr>
          <w:szCs w:val="24"/>
          <w:lang w:val="en-GB" w:eastAsia="ru-RU"/>
        </w:rPr>
        <w:t xml:space="preserve"> as required</w:t>
      </w:r>
      <w:r w:rsidRPr="00162AD2">
        <w:rPr>
          <w:szCs w:val="24"/>
          <w:lang w:val="en-GB" w:eastAsia="ru-RU"/>
        </w:rPr>
        <w:t xml:space="preserve"> on fee-based short-term course</w:t>
      </w:r>
      <w:r>
        <w:rPr>
          <w:szCs w:val="24"/>
          <w:lang w:val="en-GB" w:eastAsia="ru-RU"/>
        </w:rPr>
        <w:t>s</w:t>
      </w:r>
      <w:r w:rsidRPr="00162AD2">
        <w:rPr>
          <w:szCs w:val="24"/>
          <w:lang w:val="en-GB" w:eastAsia="ru-RU"/>
        </w:rPr>
        <w:t xml:space="preserve"> in </w:t>
      </w:r>
      <w:r>
        <w:rPr>
          <w:szCs w:val="24"/>
          <w:lang w:val="en-GB" w:eastAsia="ru-RU"/>
        </w:rPr>
        <w:t>professional lyceums</w:t>
      </w:r>
      <w:r w:rsidRPr="00162AD2">
        <w:rPr>
          <w:szCs w:val="24"/>
          <w:lang w:val="en-GB" w:eastAsia="ru-RU"/>
        </w:rPr>
        <w:t xml:space="preserve">. Over </w:t>
      </w:r>
      <w:r>
        <w:rPr>
          <w:szCs w:val="24"/>
          <w:lang w:val="en-GB" w:eastAsia="ru-RU"/>
        </w:rPr>
        <w:t>the</w:t>
      </w:r>
      <w:r w:rsidRPr="00162AD2">
        <w:rPr>
          <w:szCs w:val="24"/>
          <w:lang w:val="en-GB" w:eastAsia="ru-RU"/>
        </w:rPr>
        <w:t xml:space="preserve"> years, </w:t>
      </w:r>
      <w:r>
        <w:rPr>
          <w:szCs w:val="24"/>
          <w:lang w:val="en-GB" w:eastAsia="ru-RU"/>
        </w:rPr>
        <w:t>according to</w:t>
      </w:r>
      <w:r w:rsidRPr="00162AD2">
        <w:rPr>
          <w:szCs w:val="24"/>
          <w:lang w:val="en-GB" w:eastAsia="ru-RU"/>
        </w:rPr>
        <w:t xml:space="preserve"> </w:t>
      </w:r>
      <w:r>
        <w:rPr>
          <w:szCs w:val="24"/>
          <w:lang w:val="en-GB" w:eastAsia="ru-RU"/>
        </w:rPr>
        <w:t>MOES data</w:t>
      </w:r>
      <w:r w:rsidRPr="00162AD2">
        <w:rPr>
          <w:szCs w:val="24"/>
          <w:lang w:val="en-GB" w:eastAsia="ru-RU"/>
        </w:rPr>
        <w:t xml:space="preserve">, private providers of education have received more than </w:t>
      </w:r>
      <w:r>
        <w:rPr>
          <w:szCs w:val="24"/>
          <w:lang w:val="en-GB" w:eastAsia="ru-RU"/>
        </w:rPr>
        <w:t>2100</w:t>
      </w:r>
      <w:r w:rsidRPr="00162AD2">
        <w:rPr>
          <w:szCs w:val="24"/>
          <w:lang w:val="en-GB" w:eastAsia="ru-RU"/>
        </w:rPr>
        <w:t xml:space="preserve"> licen</w:t>
      </w:r>
      <w:r>
        <w:rPr>
          <w:szCs w:val="24"/>
          <w:lang w:val="en-GB" w:eastAsia="ru-RU"/>
        </w:rPr>
        <w:t>c</w:t>
      </w:r>
      <w:r w:rsidRPr="00162AD2">
        <w:rPr>
          <w:szCs w:val="24"/>
          <w:lang w:val="en-GB" w:eastAsia="ru-RU"/>
        </w:rPr>
        <w:t>es for short-term courses in certain occupational areas and various training program</w:t>
      </w:r>
      <w:r>
        <w:rPr>
          <w:szCs w:val="24"/>
          <w:lang w:val="en-GB" w:eastAsia="ru-RU"/>
        </w:rPr>
        <w:t>me</w:t>
      </w:r>
      <w:r w:rsidRPr="00162AD2">
        <w:rPr>
          <w:szCs w:val="24"/>
          <w:lang w:val="en-GB" w:eastAsia="ru-RU"/>
        </w:rPr>
        <w:t>s</w:t>
      </w:r>
      <w:r>
        <w:rPr>
          <w:szCs w:val="24"/>
          <w:lang w:val="en-GB" w:eastAsia="ru-RU"/>
        </w:rPr>
        <w:t>.</w:t>
      </w:r>
      <w:r w:rsidRPr="00162AD2">
        <w:rPr>
          <w:szCs w:val="24"/>
          <w:lang w:val="en-GB" w:eastAsia="ru-RU"/>
        </w:rPr>
        <w:t xml:space="preserve"> </w:t>
      </w:r>
      <w:r>
        <w:rPr>
          <w:szCs w:val="24"/>
          <w:lang w:val="en-GB" w:eastAsia="ru-RU"/>
        </w:rPr>
        <w:t>H</w:t>
      </w:r>
      <w:r w:rsidRPr="00162AD2">
        <w:rPr>
          <w:szCs w:val="24"/>
          <w:lang w:val="en-GB" w:eastAsia="ru-RU"/>
        </w:rPr>
        <w:t xml:space="preserve">owever, information is not collected on their activities. </w:t>
      </w:r>
    </w:p>
    <w:p w14:paraId="6349B1F4" w14:textId="77777777" w:rsidR="00BE00FD" w:rsidRDefault="00BE00FD" w:rsidP="00BE00FD">
      <w:pPr>
        <w:rPr>
          <w:rFonts w:eastAsia="Batang" w:cstheme="minorHAnsi"/>
          <w:b/>
          <w:i/>
          <w:color w:val="000000" w:themeColor="text1"/>
          <w:szCs w:val="24"/>
          <w:lang w:val="en-GB" w:eastAsia="ja-JP"/>
        </w:rPr>
      </w:pPr>
      <w:r>
        <w:rPr>
          <w:lang w:val="en-GB"/>
        </w:rPr>
        <w:br w:type="page"/>
      </w:r>
    </w:p>
    <w:p w14:paraId="1D3CD707" w14:textId="77777777" w:rsidR="00BE00FD" w:rsidRPr="00162AD2" w:rsidRDefault="00BE00FD" w:rsidP="00BE00FD">
      <w:pPr>
        <w:pStyle w:val="Figuretitle"/>
        <w:rPr>
          <w:lang w:val="en-GB"/>
        </w:rPr>
      </w:pPr>
      <w:bookmarkStart w:id="178" w:name="_Toc511154070"/>
      <w:r w:rsidRPr="00162AD2">
        <w:rPr>
          <w:lang w:val="en-GB"/>
        </w:rPr>
        <w:lastRenderedPageBreak/>
        <w:t xml:space="preserve">Figure 4.1 </w:t>
      </w:r>
      <w:r>
        <w:rPr>
          <w:lang w:val="en-GB"/>
        </w:rPr>
        <w:t>Trends</w:t>
      </w:r>
      <w:r w:rsidRPr="00162AD2">
        <w:rPr>
          <w:lang w:val="en-GB"/>
        </w:rPr>
        <w:t xml:space="preserve"> in the number of professional educational institutions</w:t>
      </w:r>
      <w:bookmarkEnd w:id="178"/>
      <w:r w:rsidRPr="00162AD2">
        <w:rPr>
          <w:lang w:val="en-GB"/>
        </w:rPr>
        <w:t xml:space="preserve"> </w:t>
      </w:r>
    </w:p>
    <w:p w14:paraId="4211E4E9" w14:textId="77777777" w:rsidR="00BE00FD" w:rsidRPr="00162AD2" w:rsidRDefault="00BE00FD" w:rsidP="00BE00FD">
      <w:pPr>
        <w:rPr>
          <w:sz w:val="24"/>
          <w:szCs w:val="24"/>
          <w:lang w:val="en-GB" w:eastAsia="ru-RU"/>
        </w:rPr>
      </w:pPr>
      <w:r w:rsidRPr="00162AD2">
        <w:rPr>
          <w:noProof/>
          <w:sz w:val="24"/>
          <w:szCs w:val="24"/>
        </w:rPr>
        <w:drawing>
          <wp:inline distT="0" distB="0" distL="0" distR="0" wp14:anchorId="6C513BB8" wp14:editId="036CEA26">
            <wp:extent cx="5428586" cy="2763320"/>
            <wp:effectExtent l="0" t="0" r="1270" b="18415"/>
            <wp:docPr id="16"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4"/>
              </a:graphicData>
            </a:graphic>
          </wp:inline>
        </w:drawing>
      </w:r>
    </w:p>
    <w:p w14:paraId="43878F6B" w14:textId="77777777" w:rsidR="00BE00FD" w:rsidRPr="00162AD2" w:rsidRDefault="00BE00FD" w:rsidP="00BE00FD">
      <w:pPr>
        <w:rPr>
          <w:b/>
          <w:color w:val="222222"/>
          <w:lang w:val="en-GB"/>
        </w:rPr>
      </w:pPr>
      <w:r>
        <w:rPr>
          <w:lang w:val="en-GB" w:eastAsia="ru-RU"/>
        </w:rPr>
        <w:t>The l</w:t>
      </w:r>
      <w:r w:rsidRPr="00162AD2">
        <w:rPr>
          <w:lang w:val="en-GB" w:eastAsia="ru-RU"/>
        </w:rPr>
        <w:t xml:space="preserve">ocation of educational establishments </w:t>
      </w:r>
      <w:r>
        <w:rPr>
          <w:lang w:val="en-GB" w:eastAsia="ru-RU"/>
        </w:rPr>
        <w:t>reveals</w:t>
      </w:r>
      <w:r w:rsidRPr="00162AD2">
        <w:rPr>
          <w:lang w:val="en-GB" w:eastAsia="ru-RU"/>
        </w:rPr>
        <w:t xml:space="preserve"> that higher and secondary professional education </w:t>
      </w:r>
      <w:r>
        <w:rPr>
          <w:lang w:val="en-GB" w:eastAsia="ru-RU"/>
        </w:rPr>
        <w:t>are</w:t>
      </w:r>
      <w:r w:rsidRPr="00162AD2">
        <w:rPr>
          <w:lang w:val="en-GB" w:eastAsia="ru-RU"/>
        </w:rPr>
        <w:t xml:space="preserve"> mainly available in cities</w:t>
      </w:r>
      <w:r>
        <w:rPr>
          <w:lang w:val="en-GB" w:eastAsia="ru-RU"/>
        </w:rPr>
        <w:t>.</w:t>
      </w:r>
      <w:r w:rsidRPr="00162AD2">
        <w:rPr>
          <w:lang w:val="en-GB" w:eastAsia="ru-RU"/>
        </w:rPr>
        <w:t xml:space="preserve"> </w:t>
      </w:r>
      <w:r>
        <w:rPr>
          <w:lang w:val="en-GB" w:eastAsia="ru-RU"/>
        </w:rPr>
        <w:t>H</w:t>
      </w:r>
      <w:r w:rsidRPr="00162AD2">
        <w:rPr>
          <w:lang w:val="en-GB" w:eastAsia="ru-RU"/>
        </w:rPr>
        <w:t>istorically, 66</w:t>
      </w:r>
      <w:r>
        <w:rPr>
          <w:lang w:val="en-GB" w:eastAsia="ru-RU"/>
        </w:rPr>
        <w:t xml:space="preserve"> per cent</w:t>
      </w:r>
      <w:r w:rsidRPr="00162AD2">
        <w:rPr>
          <w:lang w:val="en-GB" w:eastAsia="ru-RU"/>
        </w:rPr>
        <w:t xml:space="preserve"> of HEIs and 37</w:t>
      </w:r>
      <w:r>
        <w:rPr>
          <w:lang w:val="en-GB" w:eastAsia="ru-RU"/>
        </w:rPr>
        <w:t xml:space="preserve"> per cent</w:t>
      </w:r>
      <w:r w:rsidRPr="00162AD2">
        <w:rPr>
          <w:lang w:val="en-GB" w:eastAsia="ru-RU"/>
        </w:rPr>
        <w:t xml:space="preserve"> of SPEIs are located in Bishkek city, </w:t>
      </w:r>
      <w:r>
        <w:rPr>
          <w:lang w:val="en-GB" w:eastAsia="ru-RU"/>
        </w:rPr>
        <w:t>while</w:t>
      </w:r>
      <w:r w:rsidRPr="00162AD2">
        <w:rPr>
          <w:lang w:val="en-GB" w:eastAsia="ru-RU"/>
        </w:rPr>
        <w:t xml:space="preserve"> 58</w:t>
      </w:r>
      <w:r>
        <w:rPr>
          <w:lang w:val="en-GB" w:eastAsia="ru-RU"/>
        </w:rPr>
        <w:t xml:space="preserve"> per cent</w:t>
      </w:r>
      <w:r w:rsidRPr="00162AD2">
        <w:rPr>
          <w:lang w:val="en-GB" w:eastAsia="ru-RU"/>
        </w:rPr>
        <w:t xml:space="preserve"> of </w:t>
      </w:r>
      <w:r>
        <w:rPr>
          <w:lang w:val="en-GB" w:eastAsia="ru-RU"/>
        </w:rPr>
        <w:t>professional lyceums</w:t>
      </w:r>
      <w:r w:rsidRPr="00162AD2">
        <w:rPr>
          <w:lang w:val="en-GB" w:eastAsia="ru-RU"/>
        </w:rPr>
        <w:t xml:space="preserve"> are located in </w:t>
      </w:r>
      <w:r>
        <w:rPr>
          <w:lang w:val="en-GB" w:eastAsia="ru-RU"/>
        </w:rPr>
        <w:t>rural areas</w:t>
      </w:r>
      <w:r w:rsidRPr="00162AD2">
        <w:rPr>
          <w:lang w:val="en-GB" w:eastAsia="ru-RU"/>
        </w:rPr>
        <w:t>, and 42</w:t>
      </w:r>
      <w:r>
        <w:rPr>
          <w:lang w:val="en-GB" w:eastAsia="ru-RU"/>
        </w:rPr>
        <w:t xml:space="preserve"> per cent</w:t>
      </w:r>
      <w:r w:rsidRPr="00162AD2">
        <w:rPr>
          <w:lang w:val="en-GB" w:eastAsia="ru-RU"/>
        </w:rPr>
        <w:t xml:space="preserve"> in </w:t>
      </w:r>
      <w:r>
        <w:rPr>
          <w:lang w:val="en-GB" w:eastAsia="ru-RU"/>
        </w:rPr>
        <w:t>urban areas</w:t>
      </w:r>
      <w:r w:rsidRPr="00162AD2">
        <w:rPr>
          <w:lang w:val="en-GB" w:eastAsia="ru-RU"/>
        </w:rPr>
        <w:t xml:space="preserve">, </w:t>
      </w:r>
      <w:r>
        <w:rPr>
          <w:lang w:val="en-GB" w:eastAsia="ru-RU"/>
        </w:rPr>
        <w:t>out of that</w:t>
      </w:r>
      <w:r w:rsidRPr="00162AD2">
        <w:rPr>
          <w:lang w:val="en-GB" w:eastAsia="ru-RU"/>
        </w:rPr>
        <w:t xml:space="preserve"> 44% of </w:t>
      </w:r>
      <w:r>
        <w:rPr>
          <w:lang w:val="en-GB" w:eastAsia="ru-RU"/>
        </w:rPr>
        <w:t xml:space="preserve">urban lyceums </w:t>
      </w:r>
      <w:r w:rsidRPr="00162AD2">
        <w:rPr>
          <w:lang w:val="en-GB" w:eastAsia="ru-RU"/>
        </w:rPr>
        <w:t xml:space="preserve">are </w:t>
      </w:r>
      <w:r>
        <w:rPr>
          <w:lang w:val="en-GB" w:eastAsia="ru-RU"/>
        </w:rPr>
        <w:t xml:space="preserve">located in </w:t>
      </w:r>
      <w:r w:rsidRPr="00162AD2">
        <w:rPr>
          <w:lang w:val="en-GB" w:eastAsia="ru-RU"/>
        </w:rPr>
        <w:t xml:space="preserve">Bishkek. This means that for rural youth initial professional education is more affordable, and </w:t>
      </w:r>
      <w:r>
        <w:rPr>
          <w:lang w:val="en-GB" w:eastAsia="ru-RU"/>
        </w:rPr>
        <w:t>to</w:t>
      </w:r>
      <w:r w:rsidRPr="00162AD2">
        <w:rPr>
          <w:lang w:val="en-GB" w:eastAsia="ru-RU"/>
        </w:rPr>
        <w:t xml:space="preserve"> access other levels of professional education, they go to nearby cities or the capital city, depending on their financial opportunities. </w:t>
      </w:r>
      <w:r>
        <w:rPr>
          <w:lang w:val="en-GB" w:eastAsia="ru-RU"/>
        </w:rPr>
        <w:t>However,</w:t>
      </w:r>
      <w:r w:rsidRPr="00162AD2">
        <w:rPr>
          <w:lang w:val="en-GB" w:eastAsia="ru-RU"/>
        </w:rPr>
        <w:t xml:space="preserve"> in Osh province </w:t>
      </w:r>
      <w:r>
        <w:rPr>
          <w:lang w:val="en-GB" w:eastAsia="ru-RU"/>
        </w:rPr>
        <w:t>some</w:t>
      </w:r>
      <w:r w:rsidRPr="00162AD2">
        <w:rPr>
          <w:lang w:val="en-GB" w:eastAsia="ru-RU"/>
        </w:rPr>
        <w:t xml:space="preserve"> SPEIs </w:t>
      </w:r>
      <w:r>
        <w:rPr>
          <w:lang w:val="en-GB" w:eastAsia="ru-RU"/>
        </w:rPr>
        <w:t xml:space="preserve">are located </w:t>
      </w:r>
      <w:r w:rsidRPr="00162AD2">
        <w:rPr>
          <w:lang w:val="en-GB" w:eastAsia="ru-RU"/>
        </w:rPr>
        <w:t xml:space="preserve">closer to </w:t>
      </w:r>
      <w:r>
        <w:rPr>
          <w:lang w:val="en-GB" w:eastAsia="ru-RU"/>
        </w:rPr>
        <w:t>rural</w:t>
      </w:r>
      <w:r w:rsidRPr="00162AD2">
        <w:rPr>
          <w:lang w:val="en-GB" w:eastAsia="ru-RU"/>
        </w:rPr>
        <w:t xml:space="preserve"> youth. </w:t>
      </w:r>
      <w:r w:rsidRPr="00162AD2">
        <w:rPr>
          <w:b/>
          <w:lang w:val="en-GB" w:eastAsia="ru-RU"/>
        </w:rPr>
        <w:t>Figure</w:t>
      </w:r>
      <w:r w:rsidRPr="00162AD2">
        <w:rPr>
          <w:lang w:val="en-GB" w:eastAsia="ru-RU"/>
        </w:rPr>
        <w:t xml:space="preserve"> </w:t>
      </w:r>
      <w:r w:rsidRPr="00162AD2">
        <w:rPr>
          <w:b/>
          <w:lang w:val="en-GB" w:eastAsia="ru-RU"/>
        </w:rPr>
        <w:t xml:space="preserve">4.2 </w:t>
      </w:r>
      <w:r w:rsidRPr="00162AD2">
        <w:rPr>
          <w:lang w:val="en-GB" w:eastAsia="ru-RU"/>
        </w:rPr>
        <w:t xml:space="preserve">shows the ratio between the number of professional education institutions located in urban and </w:t>
      </w:r>
      <w:r>
        <w:rPr>
          <w:lang w:val="en-GB" w:eastAsia="ru-RU"/>
        </w:rPr>
        <w:t>rural</w:t>
      </w:r>
      <w:r w:rsidRPr="00162AD2">
        <w:rPr>
          <w:lang w:val="en-GB" w:eastAsia="ru-RU"/>
        </w:rPr>
        <w:t xml:space="preserve"> areas, clearly demonstrat</w:t>
      </w:r>
      <w:r>
        <w:rPr>
          <w:lang w:val="en-GB" w:eastAsia="ru-RU"/>
        </w:rPr>
        <w:t>ing</w:t>
      </w:r>
      <w:r w:rsidRPr="00162AD2">
        <w:rPr>
          <w:lang w:val="en-GB" w:eastAsia="ru-RU"/>
        </w:rPr>
        <w:t xml:space="preserve"> the difference in </w:t>
      </w:r>
      <w:r>
        <w:rPr>
          <w:lang w:val="en-GB" w:eastAsia="ru-RU"/>
        </w:rPr>
        <w:t>provision of</w:t>
      </w:r>
      <w:r w:rsidRPr="00162AD2">
        <w:rPr>
          <w:lang w:val="en-GB" w:eastAsia="ru-RU"/>
        </w:rPr>
        <w:t xml:space="preserve"> professional education services in certain regions. Thus, in Osh and Issyk</w:t>
      </w:r>
      <w:r>
        <w:rPr>
          <w:lang w:val="en-GB" w:eastAsia="ru-RU"/>
        </w:rPr>
        <w:t xml:space="preserve"> </w:t>
      </w:r>
      <w:r w:rsidRPr="00162AD2">
        <w:rPr>
          <w:lang w:val="en-GB" w:eastAsia="ru-RU"/>
        </w:rPr>
        <w:t xml:space="preserve">Kul provinces, there is </w:t>
      </w:r>
      <w:r>
        <w:rPr>
          <w:lang w:val="en-GB" w:eastAsia="ru-RU"/>
        </w:rPr>
        <w:t>greater</w:t>
      </w:r>
      <w:r w:rsidRPr="00162AD2">
        <w:rPr>
          <w:lang w:val="en-GB" w:eastAsia="ru-RU"/>
        </w:rPr>
        <w:t xml:space="preserve"> access to SPEIs, </w:t>
      </w:r>
      <w:r>
        <w:rPr>
          <w:lang w:val="en-GB" w:eastAsia="ru-RU"/>
        </w:rPr>
        <w:t>while</w:t>
      </w:r>
      <w:r w:rsidRPr="00162AD2">
        <w:rPr>
          <w:lang w:val="en-GB" w:eastAsia="ru-RU"/>
        </w:rPr>
        <w:t xml:space="preserve"> in Naryn province, there are more opportunities for admissions to </w:t>
      </w:r>
      <w:r>
        <w:rPr>
          <w:lang w:val="en-GB" w:eastAsia="ru-RU"/>
        </w:rPr>
        <w:t>professional lyceums</w:t>
      </w:r>
      <w:r w:rsidRPr="00162AD2">
        <w:rPr>
          <w:lang w:val="en-GB" w:eastAsia="ru-RU"/>
        </w:rPr>
        <w:t>, whereas in Batken, Jalal</w:t>
      </w:r>
      <w:r>
        <w:rPr>
          <w:lang w:val="en-GB" w:eastAsia="ru-RU"/>
        </w:rPr>
        <w:t>a</w:t>
      </w:r>
      <w:r w:rsidRPr="00162AD2">
        <w:rPr>
          <w:lang w:val="en-GB" w:eastAsia="ru-RU"/>
        </w:rPr>
        <w:t xml:space="preserve">bad, Talas and Chuy provinces there is almost equal access to </w:t>
      </w:r>
      <w:r>
        <w:rPr>
          <w:lang w:val="en-GB" w:eastAsia="ru-RU"/>
        </w:rPr>
        <w:t>professional lyceums</w:t>
      </w:r>
      <w:r w:rsidRPr="00162AD2">
        <w:rPr>
          <w:lang w:val="en-GB" w:eastAsia="ru-RU"/>
        </w:rPr>
        <w:t xml:space="preserve"> and SPEIs. There is better access to higher education in Bishkek city and less access in Osh city, and there </w:t>
      </w:r>
      <w:r>
        <w:rPr>
          <w:lang w:val="en-GB" w:eastAsia="ru-RU"/>
        </w:rPr>
        <w:t>are enough</w:t>
      </w:r>
      <w:r w:rsidRPr="00162AD2">
        <w:rPr>
          <w:lang w:val="en-GB" w:eastAsia="ru-RU"/>
        </w:rPr>
        <w:t xml:space="preserve"> SPEIs and </w:t>
      </w:r>
      <w:r>
        <w:rPr>
          <w:lang w:val="en-GB" w:eastAsia="ru-RU"/>
        </w:rPr>
        <w:t>professional lyceums</w:t>
      </w:r>
      <w:r w:rsidRPr="00162AD2">
        <w:rPr>
          <w:lang w:val="en-GB" w:eastAsia="ru-RU"/>
        </w:rPr>
        <w:t xml:space="preserve"> there. However, availability of multiple educational establishments does not reflect adequate access of youth to relevant levels of education and specialties</w:t>
      </w:r>
      <w:r>
        <w:rPr>
          <w:lang w:val="en-GB" w:eastAsia="ru-RU"/>
        </w:rPr>
        <w:t>,</w:t>
      </w:r>
      <w:r w:rsidRPr="00162AD2">
        <w:rPr>
          <w:lang w:val="en-GB" w:eastAsia="ru-RU"/>
        </w:rPr>
        <w:t xml:space="preserve"> due to the limited </w:t>
      </w:r>
      <w:r>
        <w:rPr>
          <w:lang w:val="en-GB" w:eastAsia="ru-RU"/>
        </w:rPr>
        <w:t>provision</w:t>
      </w:r>
      <w:r w:rsidRPr="00162AD2">
        <w:rPr>
          <w:lang w:val="en-GB" w:eastAsia="ru-RU"/>
        </w:rPr>
        <w:t xml:space="preserve"> of various fields of study and professional development program</w:t>
      </w:r>
      <w:r>
        <w:rPr>
          <w:lang w:val="en-GB" w:eastAsia="ru-RU"/>
        </w:rPr>
        <w:t>me</w:t>
      </w:r>
      <w:r w:rsidRPr="00162AD2">
        <w:rPr>
          <w:lang w:val="en-GB" w:eastAsia="ru-RU"/>
        </w:rPr>
        <w:t xml:space="preserve">s. </w:t>
      </w:r>
    </w:p>
    <w:p w14:paraId="4295CE5E" w14:textId="77777777" w:rsidR="00BE00FD" w:rsidRPr="00162AD2" w:rsidRDefault="00BE00FD" w:rsidP="00BE00FD">
      <w:pPr>
        <w:pStyle w:val="Figuretitle"/>
        <w:rPr>
          <w:lang w:val="en-GB"/>
        </w:rPr>
      </w:pPr>
      <w:bookmarkStart w:id="179" w:name="_Toc511154071"/>
      <w:r w:rsidRPr="00985D91">
        <w:rPr>
          <w:color w:val="auto"/>
          <w:lang w:val="en-GB"/>
        </w:rPr>
        <w:t xml:space="preserve">Figure </w:t>
      </w:r>
      <w:r w:rsidRPr="00162AD2">
        <w:rPr>
          <w:lang w:val="en-GB"/>
        </w:rPr>
        <w:t xml:space="preserve">4.2 </w:t>
      </w:r>
      <w:r>
        <w:rPr>
          <w:lang w:val="en-GB"/>
        </w:rPr>
        <w:t>N</w:t>
      </w:r>
      <w:r w:rsidRPr="00162AD2">
        <w:rPr>
          <w:lang w:val="en-GB"/>
        </w:rPr>
        <w:t>umber of educational institutions by territories as of 2016 (by region)</w:t>
      </w:r>
      <w:bookmarkEnd w:id="179"/>
    </w:p>
    <w:p w14:paraId="081AC577" w14:textId="77777777" w:rsidR="00BE00FD" w:rsidRPr="00162AD2" w:rsidRDefault="00BE00FD" w:rsidP="00BE00FD">
      <w:pPr>
        <w:rPr>
          <w:rFonts w:eastAsia="Times New Roman" w:cstheme="minorHAnsi"/>
          <w:sz w:val="20"/>
          <w:szCs w:val="20"/>
          <w:lang w:val="en-GB" w:eastAsia="ru-RU"/>
        </w:rPr>
      </w:pPr>
      <w:r w:rsidRPr="00162AD2">
        <w:rPr>
          <w:rFonts w:eastAsia="Times New Roman" w:cstheme="minorHAnsi"/>
          <w:sz w:val="20"/>
          <w:szCs w:val="20"/>
          <w:lang w:val="en-GB" w:eastAsia="ru-RU"/>
        </w:rPr>
        <w:t> </w:t>
      </w:r>
    </w:p>
    <w:p w14:paraId="06162D7E" w14:textId="77777777" w:rsidR="00BE00FD" w:rsidRPr="00162AD2" w:rsidRDefault="00BE00FD" w:rsidP="00BE00FD">
      <w:pPr>
        <w:rPr>
          <w:rFonts w:eastAsia="Times New Roman" w:cstheme="minorHAnsi"/>
          <w:b/>
          <w:color w:val="000000"/>
          <w:sz w:val="24"/>
          <w:szCs w:val="24"/>
          <w:lang w:val="en-GB" w:eastAsia="ru-RU"/>
        </w:rPr>
      </w:pPr>
      <w:r w:rsidRPr="00162AD2">
        <w:rPr>
          <w:rFonts w:cstheme="minorHAnsi"/>
          <w:noProof/>
        </w:rPr>
        <w:drawing>
          <wp:inline distT="0" distB="0" distL="0" distR="0" wp14:anchorId="045F614A" wp14:editId="5A24112C">
            <wp:extent cx="5895975" cy="2428875"/>
            <wp:effectExtent l="0" t="0" r="9525" b="9525"/>
            <wp:docPr id="17"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95"/>
              </a:graphicData>
            </a:graphic>
          </wp:inline>
        </w:drawing>
      </w:r>
    </w:p>
    <w:p w14:paraId="1BDBE449" w14:textId="77777777" w:rsidR="00BE00FD" w:rsidRPr="00162AD2" w:rsidRDefault="00BE00FD" w:rsidP="00BE00FD">
      <w:pPr>
        <w:rPr>
          <w:lang w:val="en-GB" w:eastAsia="ru-RU"/>
        </w:rPr>
      </w:pPr>
      <w:r w:rsidRPr="00162AD2">
        <w:rPr>
          <w:b/>
          <w:lang w:val="en-GB" w:eastAsia="ru-RU"/>
        </w:rPr>
        <w:lastRenderedPageBreak/>
        <w:t>Table 4.2</w:t>
      </w:r>
      <w:r w:rsidRPr="00162AD2">
        <w:rPr>
          <w:lang w:val="en-GB" w:eastAsia="ru-RU"/>
        </w:rPr>
        <w:t xml:space="preserve"> contains data on the number of educational institutions </w:t>
      </w:r>
      <w:r>
        <w:rPr>
          <w:lang w:val="en-GB" w:eastAsia="ru-RU"/>
        </w:rPr>
        <w:t>in</w:t>
      </w:r>
      <w:r w:rsidRPr="00162AD2">
        <w:rPr>
          <w:lang w:val="en-GB" w:eastAsia="ru-RU"/>
        </w:rPr>
        <w:t xml:space="preserve"> 2016</w:t>
      </w:r>
      <w:r>
        <w:rPr>
          <w:lang w:val="en-GB" w:eastAsia="ru-RU"/>
        </w:rPr>
        <w:t>,</w:t>
      </w:r>
      <w:r w:rsidRPr="00162AD2">
        <w:rPr>
          <w:lang w:val="en-GB" w:eastAsia="ru-RU"/>
        </w:rPr>
        <w:t xml:space="preserve"> according to forms of ownership and distribution of public educational establishments </w:t>
      </w:r>
      <w:r>
        <w:rPr>
          <w:lang w:val="en-GB" w:eastAsia="ru-RU"/>
        </w:rPr>
        <w:t>by</w:t>
      </w:r>
      <w:r w:rsidRPr="00162AD2">
        <w:rPr>
          <w:lang w:val="en-GB" w:eastAsia="ru-RU"/>
        </w:rPr>
        <w:t xml:space="preserve"> departmental affiliation. Irrespective of their form of ownership and departmental affiliation, all professional education institutions must adhere to the norms and requirements for ensuring quality of education, set by the </w:t>
      </w:r>
      <w:r>
        <w:rPr>
          <w:lang w:val="en-GB" w:eastAsia="ru-RU"/>
        </w:rPr>
        <w:t>MOES</w:t>
      </w:r>
      <w:r w:rsidRPr="00162AD2">
        <w:rPr>
          <w:lang w:val="en-GB" w:eastAsia="ru-RU"/>
        </w:rPr>
        <w:t xml:space="preserve">. </w:t>
      </w:r>
    </w:p>
    <w:p w14:paraId="5DD1901F" w14:textId="77777777" w:rsidR="00BE00FD" w:rsidRPr="00162AD2" w:rsidRDefault="00BE00FD" w:rsidP="00BE00FD">
      <w:pPr>
        <w:pStyle w:val="Tabletitle"/>
        <w:rPr>
          <w:lang w:val="en-GB" w:eastAsia="ru-RU"/>
        </w:rPr>
      </w:pPr>
      <w:bookmarkStart w:id="180" w:name="_Toc511153977"/>
      <w:r w:rsidRPr="00162AD2">
        <w:rPr>
          <w:lang w:val="en-GB" w:eastAsia="ru-RU"/>
        </w:rPr>
        <w:t xml:space="preserve">Table 4.2 </w:t>
      </w:r>
      <w:r>
        <w:rPr>
          <w:lang w:val="en-GB" w:eastAsia="ru-RU"/>
        </w:rPr>
        <w:t>N</w:t>
      </w:r>
      <w:r w:rsidRPr="00162AD2">
        <w:rPr>
          <w:lang w:val="en-GB" w:eastAsia="ru-RU"/>
        </w:rPr>
        <w:t xml:space="preserve">umber of </w:t>
      </w:r>
      <w:r>
        <w:rPr>
          <w:lang w:val="en-GB" w:eastAsia="ru-RU"/>
        </w:rPr>
        <w:t>professional education</w:t>
      </w:r>
      <w:r w:rsidRPr="00162AD2">
        <w:rPr>
          <w:lang w:val="en-GB" w:eastAsia="ru-RU"/>
        </w:rPr>
        <w:t xml:space="preserve"> institutions</w:t>
      </w:r>
      <w:r>
        <w:rPr>
          <w:lang w:val="en-GB" w:eastAsia="ru-RU"/>
        </w:rPr>
        <w:t>,</w:t>
      </w:r>
      <w:r w:rsidRPr="00162AD2">
        <w:rPr>
          <w:lang w:val="en-GB" w:eastAsia="ru-RU"/>
        </w:rPr>
        <w:t xml:space="preserve"> as of 2016</w:t>
      </w:r>
      <w:bookmarkEnd w:id="180"/>
      <w:r w:rsidRPr="00162AD2">
        <w:rPr>
          <w:lang w:val="en-GB" w:eastAsia="ru-RU"/>
        </w:rPr>
        <w:t xml:space="preserve"> </w:t>
      </w:r>
    </w:p>
    <w:tbl>
      <w:tblPr>
        <w:tblW w:w="0" w:type="auto"/>
        <w:tblInd w:w="93" w:type="dxa"/>
        <w:tblLook w:val="04A0" w:firstRow="1" w:lastRow="0" w:firstColumn="1" w:lastColumn="0" w:noHBand="0" w:noVBand="1"/>
      </w:tblPr>
      <w:tblGrid>
        <w:gridCol w:w="5842"/>
        <w:gridCol w:w="2109"/>
        <w:gridCol w:w="691"/>
        <w:gridCol w:w="609"/>
      </w:tblGrid>
      <w:tr w:rsidR="00BE00FD" w:rsidRPr="00162AD2" w14:paraId="6B5977F3" w14:textId="77777777" w:rsidTr="009103FE">
        <w:trPr>
          <w:trHeight w:val="20"/>
        </w:trPr>
        <w:tc>
          <w:tcPr>
            <w:tcW w:w="0" w:type="auto"/>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4B92D9AA" w14:textId="77777777" w:rsidR="00BE00FD" w:rsidRPr="00162AD2" w:rsidRDefault="00BE00FD" w:rsidP="009103FE">
            <w:pPr>
              <w:spacing w:after="0"/>
              <w:rPr>
                <w:rFonts w:eastAsia="Times New Roman" w:cstheme="minorHAnsi"/>
                <w:b/>
                <w:bCs/>
                <w:color w:val="000000"/>
                <w:szCs w:val="24"/>
                <w:lang w:val="en-GB" w:eastAsia="ru-RU"/>
              </w:rPr>
            </w:pPr>
            <w:r w:rsidRPr="00162AD2">
              <w:rPr>
                <w:rFonts w:eastAsia="Times New Roman" w:cstheme="minorHAnsi"/>
                <w:b/>
                <w:bCs/>
                <w:color w:val="000000"/>
                <w:szCs w:val="24"/>
                <w:lang w:val="en-GB" w:eastAsia="ru-RU"/>
              </w:rPr>
              <w:t>Agencies / form of ownership</w:t>
            </w:r>
          </w:p>
        </w:tc>
        <w:tc>
          <w:tcPr>
            <w:tcW w:w="0" w:type="auto"/>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BB537E1" w14:textId="77777777" w:rsidR="00BE00FD" w:rsidRPr="00162AD2" w:rsidRDefault="00BE00FD" w:rsidP="009103FE">
            <w:pPr>
              <w:spacing w:after="0"/>
              <w:rPr>
                <w:rFonts w:eastAsia="Times New Roman" w:cstheme="minorHAnsi"/>
                <w:b/>
                <w:bCs/>
                <w:color w:val="000000"/>
                <w:szCs w:val="24"/>
                <w:lang w:val="en-GB" w:eastAsia="ru-RU"/>
              </w:rPr>
            </w:pPr>
            <w:r>
              <w:rPr>
                <w:rFonts w:eastAsia="Times New Roman" w:cstheme="minorHAnsi"/>
                <w:b/>
                <w:bCs/>
                <w:color w:val="000000"/>
                <w:szCs w:val="24"/>
                <w:lang w:val="en-GB" w:eastAsia="ru-RU"/>
              </w:rPr>
              <w:t>Professional lyceums</w:t>
            </w:r>
          </w:p>
        </w:tc>
        <w:tc>
          <w:tcPr>
            <w:tcW w:w="0" w:type="auto"/>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22DACDF" w14:textId="77777777" w:rsidR="00BE00FD" w:rsidRPr="00162AD2" w:rsidRDefault="00BE00FD" w:rsidP="009103FE">
            <w:pPr>
              <w:spacing w:after="0"/>
              <w:rPr>
                <w:rFonts w:eastAsia="Times New Roman" w:cstheme="minorHAnsi"/>
                <w:b/>
                <w:bCs/>
                <w:color w:val="000000"/>
                <w:szCs w:val="24"/>
                <w:lang w:val="en-GB" w:eastAsia="ru-RU"/>
              </w:rPr>
            </w:pPr>
            <w:r w:rsidRPr="00162AD2">
              <w:rPr>
                <w:rFonts w:eastAsia="Times New Roman" w:cstheme="minorHAnsi"/>
                <w:b/>
                <w:bCs/>
                <w:color w:val="000000"/>
                <w:szCs w:val="24"/>
                <w:lang w:val="en-GB" w:eastAsia="ru-RU"/>
              </w:rPr>
              <w:t>SPEIs</w:t>
            </w:r>
          </w:p>
        </w:tc>
        <w:tc>
          <w:tcPr>
            <w:tcW w:w="0" w:type="auto"/>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D4DC3B3" w14:textId="77777777" w:rsidR="00BE00FD" w:rsidRPr="00162AD2" w:rsidRDefault="00BE00FD" w:rsidP="009103FE">
            <w:pPr>
              <w:spacing w:after="0"/>
              <w:rPr>
                <w:rFonts w:eastAsia="Times New Roman" w:cstheme="minorHAnsi"/>
                <w:b/>
                <w:bCs/>
                <w:color w:val="000000"/>
                <w:szCs w:val="24"/>
                <w:lang w:val="en-GB" w:eastAsia="ru-RU"/>
              </w:rPr>
            </w:pPr>
            <w:r w:rsidRPr="00162AD2">
              <w:rPr>
                <w:rFonts w:eastAsia="Times New Roman" w:cstheme="minorHAnsi"/>
                <w:b/>
                <w:bCs/>
                <w:color w:val="000000"/>
                <w:szCs w:val="24"/>
                <w:lang w:val="en-GB" w:eastAsia="ru-RU"/>
              </w:rPr>
              <w:t>HEIs</w:t>
            </w:r>
          </w:p>
        </w:tc>
      </w:tr>
      <w:tr w:rsidR="00BE00FD" w:rsidRPr="00162AD2" w14:paraId="06C4935A" w14:textId="77777777" w:rsidTr="009103FE">
        <w:trPr>
          <w:trHeight w:val="20"/>
        </w:trPr>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25BA1E2" w14:textId="77777777" w:rsidR="00BE00FD" w:rsidRPr="00162AD2" w:rsidRDefault="00BE00FD" w:rsidP="009103FE">
            <w:pPr>
              <w:spacing w:after="0"/>
              <w:rPr>
                <w:rFonts w:eastAsia="Times New Roman" w:cstheme="minorHAnsi"/>
                <w:b/>
                <w:bCs/>
                <w:color w:val="000000"/>
                <w:sz w:val="20"/>
                <w:szCs w:val="24"/>
                <w:lang w:val="en-GB" w:eastAsia="ru-RU"/>
              </w:rPr>
            </w:pPr>
            <w:r w:rsidRPr="00162AD2">
              <w:rPr>
                <w:rFonts w:eastAsia="Times New Roman" w:cstheme="minorHAnsi"/>
                <w:b/>
                <w:bCs/>
                <w:color w:val="000000"/>
                <w:sz w:val="20"/>
                <w:szCs w:val="24"/>
                <w:lang w:val="en-GB" w:eastAsia="ru-RU"/>
              </w:rPr>
              <w:t>Public, departmental:</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5E37A3" w14:textId="77777777" w:rsidR="00BE00FD" w:rsidRPr="00162AD2" w:rsidRDefault="00BE00FD" w:rsidP="009103FE">
            <w:pPr>
              <w:spacing w:after="0"/>
              <w:rPr>
                <w:rFonts w:eastAsia="Times New Roman" w:cstheme="minorHAnsi"/>
                <w:b/>
                <w:bCs/>
                <w:color w:val="000000"/>
                <w:sz w:val="20"/>
                <w:szCs w:val="24"/>
                <w:lang w:val="en-GB"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9894E91"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51</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397EF4F"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33</w:t>
            </w:r>
          </w:p>
        </w:tc>
      </w:tr>
      <w:tr w:rsidR="00BE00FD" w:rsidRPr="00985D91" w14:paraId="0FFB18E5" w14:textId="77777777" w:rsidTr="009103FE">
        <w:trPr>
          <w:trHeight w:val="20"/>
        </w:trPr>
        <w:tc>
          <w:tcPr>
            <w:tcW w:w="0" w:type="auto"/>
            <w:tcBorders>
              <w:top w:val="single" w:sz="4" w:space="0" w:color="auto"/>
              <w:left w:val="single" w:sz="4" w:space="0" w:color="auto"/>
              <w:bottom w:val="single" w:sz="4" w:space="0" w:color="auto"/>
              <w:right w:val="nil"/>
            </w:tcBorders>
            <w:vAlign w:val="center"/>
            <w:hideMark/>
          </w:tcPr>
          <w:p w14:paraId="3E559B84"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 xml:space="preserve">MOES, including 2 HEIs and 2 self-funded SPEIs </w:t>
            </w:r>
          </w:p>
        </w:tc>
        <w:tc>
          <w:tcPr>
            <w:tcW w:w="0" w:type="auto"/>
            <w:tcBorders>
              <w:top w:val="single" w:sz="4" w:space="0" w:color="auto"/>
              <w:left w:val="single" w:sz="4" w:space="0" w:color="auto"/>
              <w:bottom w:val="single" w:sz="4" w:space="0" w:color="auto"/>
              <w:right w:val="single" w:sz="4" w:space="0" w:color="auto"/>
            </w:tcBorders>
            <w:vAlign w:val="center"/>
            <w:hideMark/>
          </w:tcPr>
          <w:p w14:paraId="753BFD27"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196BB815"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28</w:t>
            </w:r>
          </w:p>
        </w:tc>
        <w:tc>
          <w:tcPr>
            <w:tcW w:w="0" w:type="auto"/>
            <w:tcBorders>
              <w:top w:val="single" w:sz="4" w:space="0" w:color="auto"/>
              <w:left w:val="single" w:sz="4" w:space="0" w:color="auto"/>
              <w:bottom w:val="single" w:sz="4" w:space="0" w:color="auto"/>
              <w:right w:val="single" w:sz="4" w:space="0" w:color="auto"/>
            </w:tcBorders>
            <w:vAlign w:val="center"/>
            <w:hideMark/>
          </w:tcPr>
          <w:p w14:paraId="5481BB4B"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27</w:t>
            </w:r>
          </w:p>
        </w:tc>
      </w:tr>
      <w:tr w:rsidR="00BE00FD" w:rsidRPr="00985D91" w14:paraId="367058E4" w14:textId="77777777" w:rsidTr="009103FE">
        <w:trPr>
          <w:trHeight w:val="20"/>
        </w:trPr>
        <w:tc>
          <w:tcPr>
            <w:tcW w:w="0" w:type="auto"/>
            <w:tcBorders>
              <w:top w:val="single" w:sz="4" w:space="0" w:color="auto"/>
              <w:left w:val="single" w:sz="4" w:space="0" w:color="auto"/>
              <w:bottom w:val="single" w:sz="4" w:space="0" w:color="auto"/>
              <w:right w:val="nil"/>
            </w:tcBorders>
            <w:vAlign w:val="center"/>
            <w:hideMark/>
          </w:tcPr>
          <w:p w14:paraId="2EF6CB34"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 xml:space="preserve">Agency for Initial Professional Education under the MOES </w:t>
            </w:r>
          </w:p>
        </w:tc>
        <w:tc>
          <w:tcPr>
            <w:tcW w:w="0" w:type="auto"/>
            <w:tcBorders>
              <w:top w:val="single" w:sz="4" w:space="0" w:color="auto"/>
              <w:left w:val="single" w:sz="4" w:space="0" w:color="auto"/>
              <w:bottom w:val="single" w:sz="4" w:space="0" w:color="auto"/>
              <w:right w:val="single" w:sz="4" w:space="0" w:color="auto"/>
            </w:tcBorders>
            <w:vAlign w:val="center"/>
            <w:hideMark/>
          </w:tcPr>
          <w:p w14:paraId="4CDE64B4" w14:textId="77777777" w:rsidR="00BE00FD" w:rsidRPr="00985D91" w:rsidRDefault="00BE00FD" w:rsidP="009103FE">
            <w:pPr>
              <w:spacing w:after="0"/>
              <w:rPr>
                <w:rFonts w:eastAsia="Times New Roman" w:cstheme="minorHAnsi"/>
                <w:sz w:val="20"/>
                <w:szCs w:val="24"/>
                <w:lang w:val="en-GB" w:eastAsia="ru-RU"/>
              </w:rPr>
            </w:pPr>
            <w:r>
              <w:rPr>
                <w:rFonts w:eastAsia="Times New Roman" w:cstheme="minorHAnsi"/>
                <w:sz w:val="20"/>
                <w:szCs w:val="24"/>
                <w:lang w:val="en-GB" w:eastAsia="ru-RU"/>
              </w:rPr>
              <w:t>95</w:t>
            </w:r>
          </w:p>
        </w:tc>
        <w:tc>
          <w:tcPr>
            <w:tcW w:w="0" w:type="auto"/>
            <w:tcBorders>
              <w:top w:val="single" w:sz="4" w:space="0" w:color="auto"/>
              <w:left w:val="single" w:sz="4" w:space="0" w:color="auto"/>
              <w:bottom w:val="single" w:sz="4" w:space="0" w:color="auto"/>
              <w:right w:val="single" w:sz="4" w:space="0" w:color="auto"/>
            </w:tcBorders>
            <w:vAlign w:val="center"/>
            <w:hideMark/>
          </w:tcPr>
          <w:p w14:paraId="0ACA2CEE"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14:paraId="092A4A48"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r>
      <w:tr w:rsidR="00BE00FD" w:rsidRPr="00985D91" w14:paraId="77C7F079" w14:textId="77777777" w:rsidTr="009103FE">
        <w:trPr>
          <w:trHeight w:val="20"/>
        </w:trPr>
        <w:tc>
          <w:tcPr>
            <w:tcW w:w="0" w:type="auto"/>
            <w:tcBorders>
              <w:top w:val="single" w:sz="4" w:space="0" w:color="auto"/>
              <w:left w:val="single" w:sz="4" w:space="0" w:color="auto"/>
              <w:bottom w:val="single" w:sz="4" w:space="0" w:color="auto"/>
              <w:right w:val="nil"/>
            </w:tcBorders>
            <w:vAlign w:val="center"/>
            <w:hideMark/>
          </w:tcPr>
          <w:p w14:paraId="0F0EE72B"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State Service for Execution of Punishment under the Ministry of Justice</w:t>
            </w:r>
          </w:p>
        </w:tc>
        <w:tc>
          <w:tcPr>
            <w:tcW w:w="0" w:type="auto"/>
            <w:tcBorders>
              <w:top w:val="single" w:sz="4" w:space="0" w:color="auto"/>
              <w:left w:val="single" w:sz="4" w:space="0" w:color="auto"/>
              <w:bottom w:val="single" w:sz="4" w:space="0" w:color="auto"/>
              <w:right w:val="single" w:sz="4" w:space="0" w:color="auto"/>
            </w:tcBorders>
            <w:vAlign w:val="center"/>
            <w:hideMark/>
          </w:tcPr>
          <w:p w14:paraId="49C702E9"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6</w:t>
            </w:r>
          </w:p>
        </w:tc>
        <w:tc>
          <w:tcPr>
            <w:tcW w:w="0" w:type="auto"/>
            <w:tcBorders>
              <w:top w:val="single" w:sz="4" w:space="0" w:color="auto"/>
              <w:left w:val="single" w:sz="4" w:space="0" w:color="auto"/>
              <w:bottom w:val="single" w:sz="4" w:space="0" w:color="auto"/>
              <w:right w:val="single" w:sz="4" w:space="0" w:color="auto"/>
            </w:tcBorders>
            <w:vAlign w:val="center"/>
            <w:hideMark/>
          </w:tcPr>
          <w:p w14:paraId="72C77783"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6940D8BE"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r>
      <w:tr w:rsidR="00BE00FD" w:rsidRPr="00985D91" w14:paraId="720A42A2" w14:textId="77777777" w:rsidTr="009103FE">
        <w:trPr>
          <w:trHeight w:val="20"/>
        </w:trPr>
        <w:tc>
          <w:tcPr>
            <w:tcW w:w="0" w:type="auto"/>
            <w:tcBorders>
              <w:top w:val="single" w:sz="4" w:space="0" w:color="auto"/>
              <w:left w:val="single" w:sz="4" w:space="0" w:color="auto"/>
              <w:bottom w:val="single" w:sz="4" w:space="0" w:color="auto"/>
              <w:right w:val="nil"/>
            </w:tcBorders>
            <w:vAlign w:val="center"/>
            <w:hideMark/>
          </w:tcPr>
          <w:p w14:paraId="4C615109"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Government</w:t>
            </w:r>
          </w:p>
        </w:tc>
        <w:tc>
          <w:tcPr>
            <w:tcW w:w="0" w:type="auto"/>
            <w:tcBorders>
              <w:top w:val="single" w:sz="4" w:space="0" w:color="auto"/>
              <w:left w:val="single" w:sz="4" w:space="0" w:color="auto"/>
              <w:bottom w:val="single" w:sz="4" w:space="0" w:color="auto"/>
              <w:right w:val="single" w:sz="4" w:space="0" w:color="auto"/>
            </w:tcBorders>
            <w:vAlign w:val="center"/>
            <w:hideMark/>
          </w:tcPr>
          <w:p w14:paraId="4C6EA281"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4B5D1FB4"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4E962B5C"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w:t>
            </w:r>
          </w:p>
        </w:tc>
      </w:tr>
      <w:tr w:rsidR="00BE00FD" w:rsidRPr="00985D91" w14:paraId="735A1FC4" w14:textId="77777777" w:rsidTr="009103FE">
        <w:trPr>
          <w:trHeight w:val="20"/>
        </w:trPr>
        <w:tc>
          <w:tcPr>
            <w:tcW w:w="0" w:type="auto"/>
            <w:tcBorders>
              <w:top w:val="single" w:sz="4" w:space="0" w:color="auto"/>
              <w:left w:val="single" w:sz="4" w:space="0" w:color="auto"/>
              <w:bottom w:val="single" w:sz="4" w:space="0" w:color="auto"/>
              <w:right w:val="nil"/>
            </w:tcBorders>
            <w:vAlign w:val="center"/>
            <w:hideMark/>
          </w:tcPr>
          <w:p w14:paraId="0EAB355E"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sz w:val="20"/>
                <w:szCs w:val="24"/>
                <w:lang w:val="en-GB" w:eastAsia="ru-RU"/>
              </w:rPr>
              <w:t xml:space="preserve">Ministry of Health </w:t>
            </w:r>
          </w:p>
        </w:tc>
        <w:tc>
          <w:tcPr>
            <w:tcW w:w="0" w:type="auto"/>
            <w:tcBorders>
              <w:top w:val="single" w:sz="4" w:space="0" w:color="auto"/>
              <w:left w:val="single" w:sz="4" w:space="0" w:color="auto"/>
              <w:bottom w:val="single" w:sz="4" w:space="0" w:color="auto"/>
              <w:right w:val="single" w:sz="4" w:space="0" w:color="auto"/>
            </w:tcBorders>
            <w:vAlign w:val="center"/>
            <w:hideMark/>
          </w:tcPr>
          <w:p w14:paraId="592B1C02"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65DE4FCB"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11</w:t>
            </w:r>
          </w:p>
        </w:tc>
        <w:tc>
          <w:tcPr>
            <w:tcW w:w="0" w:type="auto"/>
            <w:tcBorders>
              <w:top w:val="single" w:sz="4" w:space="0" w:color="auto"/>
              <w:left w:val="single" w:sz="4" w:space="0" w:color="auto"/>
              <w:bottom w:val="single" w:sz="4" w:space="0" w:color="auto"/>
              <w:right w:val="single" w:sz="4" w:space="0" w:color="auto"/>
            </w:tcBorders>
            <w:vAlign w:val="center"/>
            <w:hideMark/>
          </w:tcPr>
          <w:p w14:paraId="1CA7FB23"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w:t>
            </w:r>
          </w:p>
        </w:tc>
      </w:tr>
      <w:tr w:rsidR="00BE00FD" w:rsidRPr="00985D91" w14:paraId="7C35C416" w14:textId="77777777" w:rsidTr="009103FE">
        <w:trPr>
          <w:trHeight w:val="20"/>
        </w:trPr>
        <w:tc>
          <w:tcPr>
            <w:tcW w:w="0" w:type="auto"/>
            <w:tcBorders>
              <w:top w:val="single" w:sz="4" w:space="0" w:color="auto"/>
              <w:left w:val="single" w:sz="4" w:space="0" w:color="auto"/>
              <w:bottom w:val="single" w:sz="4" w:space="0" w:color="auto"/>
              <w:right w:val="nil"/>
            </w:tcBorders>
            <w:vAlign w:val="center"/>
            <w:hideMark/>
          </w:tcPr>
          <w:p w14:paraId="638188EE"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sz w:val="20"/>
                <w:szCs w:val="24"/>
                <w:lang w:val="en-GB" w:eastAsia="ru-RU"/>
              </w:rPr>
              <w:t>Ministry of Labou</w:t>
            </w:r>
            <w:r>
              <w:rPr>
                <w:rFonts w:eastAsia="Times New Roman" w:cstheme="minorHAnsi"/>
                <w:sz w:val="20"/>
                <w:szCs w:val="24"/>
                <w:lang w:val="en-GB" w:eastAsia="ru-RU"/>
              </w:rPr>
              <w:t>r and Social Development</w:t>
            </w:r>
          </w:p>
        </w:tc>
        <w:tc>
          <w:tcPr>
            <w:tcW w:w="0" w:type="auto"/>
            <w:tcBorders>
              <w:top w:val="single" w:sz="4" w:space="0" w:color="auto"/>
              <w:left w:val="single" w:sz="4" w:space="0" w:color="auto"/>
              <w:bottom w:val="single" w:sz="4" w:space="0" w:color="auto"/>
              <w:right w:val="single" w:sz="4" w:space="0" w:color="auto"/>
            </w:tcBorders>
            <w:vAlign w:val="center"/>
            <w:hideMark/>
          </w:tcPr>
          <w:p w14:paraId="7B6EED7F"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699A1593"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14:paraId="573A8CBB"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w:t>
            </w:r>
          </w:p>
        </w:tc>
      </w:tr>
      <w:tr w:rsidR="00BE00FD" w:rsidRPr="00985D91" w14:paraId="1F378621" w14:textId="77777777" w:rsidTr="009103FE">
        <w:trPr>
          <w:trHeight w:val="20"/>
        </w:trPr>
        <w:tc>
          <w:tcPr>
            <w:tcW w:w="0" w:type="auto"/>
            <w:tcBorders>
              <w:top w:val="single" w:sz="4" w:space="0" w:color="auto"/>
              <w:left w:val="single" w:sz="4" w:space="0" w:color="auto"/>
              <w:bottom w:val="single" w:sz="4" w:space="0" w:color="auto"/>
              <w:right w:val="nil"/>
            </w:tcBorders>
            <w:vAlign w:val="center"/>
            <w:hideMark/>
          </w:tcPr>
          <w:p w14:paraId="35B07E3F"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sz w:val="20"/>
                <w:szCs w:val="24"/>
                <w:lang w:val="en-GB" w:eastAsia="ru-RU"/>
              </w:rPr>
              <w:t>Ministry of Transport and Communication</w:t>
            </w:r>
          </w:p>
        </w:tc>
        <w:tc>
          <w:tcPr>
            <w:tcW w:w="0" w:type="auto"/>
            <w:tcBorders>
              <w:top w:val="single" w:sz="4" w:space="0" w:color="auto"/>
              <w:left w:val="single" w:sz="4" w:space="0" w:color="auto"/>
              <w:bottom w:val="single" w:sz="4" w:space="0" w:color="auto"/>
              <w:right w:val="single" w:sz="4" w:space="0" w:color="auto"/>
            </w:tcBorders>
            <w:vAlign w:val="center"/>
            <w:hideMark/>
          </w:tcPr>
          <w:p w14:paraId="4EE81346"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38383CD9"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14:paraId="60831132"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r>
      <w:tr w:rsidR="00BE00FD" w:rsidRPr="00985D91" w14:paraId="6F1ABE86" w14:textId="77777777" w:rsidTr="009103FE">
        <w:trPr>
          <w:trHeight w:val="20"/>
        </w:trPr>
        <w:tc>
          <w:tcPr>
            <w:tcW w:w="0" w:type="auto"/>
            <w:tcBorders>
              <w:top w:val="single" w:sz="4" w:space="0" w:color="auto"/>
              <w:left w:val="single" w:sz="4" w:space="0" w:color="auto"/>
              <w:bottom w:val="single" w:sz="4" w:space="0" w:color="auto"/>
              <w:right w:val="nil"/>
            </w:tcBorders>
            <w:vAlign w:val="center"/>
            <w:hideMark/>
          </w:tcPr>
          <w:p w14:paraId="30216719"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sz w:val="20"/>
                <w:szCs w:val="24"/>
                <w:lang w:val="en-GB" w:eastAsia="ru-RU"/>
              </w:rPr>
              <w:t xml:space="preserve">Ministry of Culture, Information and Tourism </w:t>
            </w:r>
          </w:p>
        </w:tc>
        <w:tc>
          <w:tcPr>
            <w:tcW w:w="0" w:type="auto"/>
            <w:tcBorders>
              <w:top w:val="single" w:sz="4" w:space="0" w:color="auto"/>
              <w:left w:val="single" w:sz="4" w:space="0" w:color="auto"/>
              <w:bottom w:val="single" w:sz="4" w:space="0" w:color="auto"/>
              <w:right w:val="single" w:sz="4" w:space="0" w:color="auto"/>
            </w:tcBorders>
            <w:vAlign w:val="center"/>
            <w:hideMark/>
          </w:tcPr>
          <w:p w14:paraId="0C7CEC06"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2F774FAA"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8</w:t>
            </w:r>
          </w:p>
        </w:tc>
        <w:tc>
          <w:tcPr>
            <w:tcW w:w="0" w:type="auto"/>
            <w:tcBorders>
              <w:top w:val="single" w:sz="4" w:space="0" w:color="auto"/>
              <w:left w:val="single" w:sz="4" w:space="0" w:color="auto"/>
              <w:bottom w:val="single" w:sz="4" w:space="0" w:color="auto"/>
              <w:right w:val="single" w:sz="4" w:space="0" w:color="auto"/>
            </w:tcBorders>
            <w:vAlign w:val="center"/>
            <w:hideMark/>
          </w:tcPr>
          <w:p w14:paraId="0F37EA0D"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3</w:t>
            </w:r>
          </w:p>
        </w:tc>
      </w:tr>
      <w:tr w:rsidR="00BE00FD" w:rsidRPr="00985D91" w14:paraId="47896C3B" w14:textId="77777777" w:rsidTr="009103FE">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14:paraId="700C17A8"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sz w:val="20"/>
                <w:szCs w:val="24"/>
                <w:lang w:val="en-GB" w:eastAsia="ru-RU"/>
              </w:rPr>
              <w:t>State Agency for Physical Culture and Sports under the Government</w:t>
            </w:r>
          </w:p>
        </w:tc>
        <w:tc>
          <w:tcPr>
            <w:tcW w:w="0" w:type="auto"/>
            <w:tcBorders>
              <w:top w:val="single" w:sz="4" w:space="0" w:color="auto"/>
              <w:left w:val="single" w:sz="4" w:space="0" w:color="auto"/>
              <w:bottom w:val="single" w:sz="4" w:space="0" w:color="auto"/>
              <w:right w:val="single" w:sz="4" w:space="0" w:color="auto"/>
            </w:tcBorders>
            <w:vAlign w:val="center"/>
            <w:hideMark/>
          </w:tcPr>
          <w:p w14:paraId="1AF48756"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31F8B919"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14:paraId="2DE1B92B"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r>
      <w:tr w:rsidR="00BE00FD" w:rsidRPr="00985D91" w14:paraId="6A9E6365" w14:textId="77777777" w:rsidTr="009103FE">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14:paraId="7E09E374"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Ministry of Internal Affairs</w:t>
            </w:r>
          </w:p>
        </w:tc>
        <w:tc>
          <w:tcPr>
            <w:tcW w:w="0" w:type="auto"/>
            <w:tcBorders>
              <w:top w:val="single" w:sz="4" w:space="0" w:color="auto"/>
              <w:left w:val="single" w:sz="4" w:space="0" w:color="auto"/>
              <w:bottom w:val="single" w:sz="4" w:space="0" w:color="auto"/>
              <w:right w:val="single" w:sz="4" w:space="0" w:color="auto"/>
            </w:tcBorders>
            <w:vAlign w:val="center"/>
            <w:hideMark/>
          </w:tcPr>
          <w:p w14:paraId="5C67D90B"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16FE573C"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36656347" w14:textId="77777777" w:rsidR="00BE00FD" w:rsidRPr="00985D91" w:rsidRDefault="00BE00FD" w:rsidP="009103FE">
            <w:pPr>
              <w:spacing w:after="0"/>
              <w:rPr>
                <w:rFonts w:eastAsia="Times New Roman" w:cstheme="minorHAnsi"/>
                <w:sz w:val="20"/>
                <w:szCs w:val="24"/>
                <w:lang w:val="en-GB" w:eastAsia="ru-RU"/>
              </w:rPr>
            </w:pPr>
            <w:r w:rsidRPr="00985D91">
              <w:rPr>
                <w:rFonts w:eastAsia="Times New Roman" w:cstheme="minorHAnsi"/>
                <w:sz w:val="20"/>
                <w:szCs w:val="24"/>
                <w:lang w:val="en-GB" w:eastAsia="ru-RU"/>
              </w:rPr>
              <w:t>1</w:t>
            </w:r>
          </w:p>
        </w:tc>
      </w:tr>
      <w:tr w:rsidR="00BE00FD" w:rsidRPr="00985D91" w14:paraId="4BF0CA93" w14:textId="77777777" w:rsidTr="009103FE">
        <w:trPr>
          <w:trHeight w:val="20"/>
        </w:trPr>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9581A44"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 xml:space="preserve">Part of public HEIs (self-funded) </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3F49738"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5A0420"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52</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D5D3617"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w:t>
            </w:r>
          </w:p>
        </w:tc>
      </w:tr>
      <w:tr w:rsidR="00BE00FD" w:rsidRPr="00985D91" w14:paraId="0D119CD2" w14:textId="77777777" w:rsidTr="009103FE">
        <w:trPr>
          <w:trHeight w:val="20"/>
        </w:trPr>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F984869"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Private)</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01ECA46"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842A915"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20</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05D79AD"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17</w:t>
            </w:r>
          </w:p>
        </w:tc>
      </w:tr>
      <w:tr w:rsidR="00BE00FD" w:rsidRPr="00985D91" w14:paraId="27EEB362" w14:textId="77777777" w:rsidTr="009103FE">
        <w:trPr>
          <w:trHeight w:val="20"/>
        </w:trPr>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7B9D5E3"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 xml:space="preserve">Part of private HEIs </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F4F6F1C"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5665293"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16</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17A9D3C"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w:t>
            </w:r>
          </w:p>
        </w:tc>
      </w:tr>
      <w:tr w:rsidR="00BE00FD" w:rsidRPr="00985D91" w14:paraId="02FDC46C" w14:textId="77777777" w:rsidTr="009103FE">
        <w:trPr>
          <w:trHeight w:val="148"/>
        </w:trPr>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B646D01"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Total:</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6B66DE5" w14:textId="77777777" w:rsidR="00BE00FD" w:rsidRPr="00985D91" w:rsidRDefault="00BE00FD" w:rsidP="009103FE">
            <w:pPr>
              <w:spacing w:after="0"/>
              <w:rPr>
                <w:rFonts w:eastAsia="Times New Roman" w:cstheme="minorHAnsi"/>
                <w:b/>
                <w:bCs/>
                <w:sz w:val="20"/>
                <w:szCs w:val="24"/>
                <w:lang w:val="en-GB" w:eastAsia="ru-RU"/>
              </w:rPr>
            </w:pPr>
            <w:r>
              <w:rPr>
                <w:rFonts w:eastAsia="Times New Roman" w:cstheme="minorHAnsi"/>
                <w:b/>
                <w:bCs/>
                <w:sz w:val="20"/>
                <w:szCs w:val="24"/>
                <w:lang w:val="en-GB" w:eastAsia="ru-RU"/>
              </w:rPr>
              <w:t>101</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FA2BC50"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139</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11F25E6" w14:textId="77777777" w:rsidR="00BE00FD" w:rsidRPr="00985D91" w:rsidRDefault="00BE00FD" w:rsidP="009103FE">
            <w:pPr>
              <w:spacing w:after="0"/>
              <w:rPr>
                <w:rFonts w:eastAsia="Times New Roman" w:cstheme="minorHAnsi"/>
                <w:b/>
                <w:bCs/>
                <w:sz w:val="20"/>
                <w:szCs w:val="24"/>
                <w:lang w:val="en-GB" w:eastAsia="ru-RU"/>
              </w:rPr>
            </w:pPr>
            <w:r w:rsidRPr="00985D91">
              <w:rPr>
                <w:rFonts w:eastAsia="Times New Roman" w:cstheme="minorHAnsi"/>
                <w:b/>
                <w:bCs/>
                <w:sz w:val="20"/>
                <w:szCs w:val="24"/>
                <w:lang w:val="en-GB" w:eastAsia="ru-RU"/>
              </w:rPr>
              <w:t>50</w:t>
            </w:r>
          </w:p>
        </w:tc>
      </w:tr>
    </w:tbl>
    <w:p w14:paraId="5C650ADF" w14:textId="77777777" w:rsidR="00BE00FD" w:rsidRPr="00162AD2" w:rsidRDefault="00BE00FD" w:rsidP="00BE00FD">
      <w:pPr>
        <w:rPr>
          <w:lang w:val="en-GB" w:eastAsia="ru-RU"/>
        </w:rPr>
      </w:pPr>
    </w:p>
    <w:p w14:paraId="2B5EEA3A" w14:textId="77777777" w:rsidR="00BE00FD" w:rsidRPr="00162AD2" w:rsidRDefault="00BE00FD" w:rsidP="00BE00FD">
      <w:pPr>
        <w:rPr>
          <w:lang w:val="en-GB" w:eastAsia="ru-RU"/>
        </w:rPr>
      </w:pPr>
      <w:r>
        <w:rPr>
          <w:lang w:val="en-GB" w:eastAsia="ru-RU"/>
        </w:rPr>
        <w:t>P</w:t>
      </w:r>
      <w:r w:rsidRPr="00162AD2">
        <w:rPr>
          <w:lang w:val="en-GB" w:eastAsia="ru-RU"/>
        </w:rPr>
        <w:t xml:space="preserve">rivate educational establishments </w:t>
      </w:r>
      <w:r>
        <w:rPr>
          <w:lang w:val="en-GB" w:eastAsia="ru-RU"/>
        </w:rPr>
        <w:t>make up</w:t>
      </w:r>
      <w:r w:rsidRPr="00162AD2">
        <w:rPr>
          <w:lang w:val="en-GB" w:eastAsia="ru-RU"/>
        </w:rPr>
        <w:t xml:space="preserve"> only </w:t>
      </w:r>
      <w:r>
        <w:rPr>
          <w:lang w:val="en-GB" w:eastAsia="ru-RU"/>
        </w:rPr>
        <w:t>a</w:t>
      </w:r>
      <w:r w:rsidRPr="00162AD2">
        <w:rPr>
          <w:lang w:val="en-GB" w:eastAsia="ru-RU"/>
        </w:rPr>
        <w:t xml:space="preserve"> third of all higher and secondary professional educational institutions</w:t>
      </w:r>
      <w:r>
        <w:rPr>
          <w:lang w:val="en-GB" w:eastAsia="ru-RU"/>
        </w:rPr>
        <w:t>: 34 per cent of HEIs and 26 per cent of SPEIs</w:t>
      </w:r>
      <w:r w:rsidRPr="00162AD2">
        <w:rPr>
          <w:lang w:val="en-GB" w:eastAsia="ru-RU"/>
        </w:rPr>
        <w:t xml:space="preserve"> </w:t>
      </w:r>
      <w:r>
        <w:rPr>
          <w:lang w:val="en-GB" w:eastAsia="ru-RU"/>
        </w:rPr>
        <w:t>are private</w:t>
      </w:r>
      <w:r w:rsidRPr="00162AD2">
        <w:rPr>
          <w:lang w:val="en-GB" w:eastAsia="ru-RU"/>
        </w:rPr>
        <w:t xml:space="preserve">. </w:t>
      </w:r>
      <w:r>
        <w:rPr>
          <w:lang w:val="en-GB" w:eastAsia="ru-RU"/>
        </w:rPr>
        <w:t>Meanwhile</w:t>
      </w:r>
      <w:r w:rsidRPr="00162AD2">
        <w:rPr>
          <w:lang w:val="en-GB" w:eastAsia="ru-RU"/>
        </w:rPr>
        <w:t xml:space="preserve">, </w:t>
      </w:r>
      <w:r>
        <w:rPr>
          <w:lang w:val="en-GB" w:eastAsia="ru-RU"/>
        </w:rPr>
        <w:t>majority</w:t>
      </w:r>
      <w:r w:rsidRPr="00162AD2">
        <w:rPr>
          <w:lang w:val="en-GB" w:eastAsia="ru-RU"/>
        </w:rPr>
        <w:t xml:space="preserve"> of SPEIs were founded </w:t>
      </w:r>
      <w:r>
        <w:rPr>
          <w:lang w:val="en-GB" w:eastAsia="ru-RU"/>
        </w:rPr>
        <w:t>by</w:t>
      </w:r>
      <w:r w:rsidRPr="00162AD2">
        <w:rPr>
          <w:lang w:val="en-GB" w:eastAsia="ru-RU"/>
        </w:rPr>
        <w:t xml:space="preserve"> private and public HEIs, </w:t>
      </w:r>
      <w:r>
        <w:rPr>
          <w:lang w:val="en-GB" w:eastAsia="ru-RU"/>
        </w:rPr>
        <w:t>paid for by</w:t>
      </w:r>
      <w:r w:rsidRPr="00162AD2">
        <w:rPr>
          <w:lang w:val="en-GB" w:eastAsia="ru-RU"/>
        </w:rPr>
        <w:t xml:space="preserve"> student tuition fees. Only 20</w:t>
      </w:r>
      <w:r>
        <w:rPr>
          <w:lang w:val="en-GB" w:eastAsia="ru-RU"/>
        </w:rPr>
        <w:t xml:space="preserve"> per cent</w:t>
      </w:r>
      <w:r w:rsidRPr="00162AD2">
        <w:rPr>
          <w:lang w:val="en-GB" w:eastAsia="ru-RU"/>
        </w:rPr>
        <w:t xml:space="preserve"> of SPEIs and 54</w:t>
      </w:r>
      <w:r>
        <w:rPr>
          <w:lang w:val="en-GB" w:eastAsia="ru-RU"/>
        </w:rPr>
        <w:t xml:space="preserve"> per cent</w:t>
      </w:r>
      <w:r w:rsidRPr="00162AD2">
        <w:rPr>
          <w:lang w:val="en-GB" w:eastAsia="ru-RU"/>
        </w:rPr>
        <w:t xml:space="preserve"> of HEIs report directly to the </w:t>
      </w:r>
      <w:r>
        <w:rPr>
          <w:lang w:val="en-GB" w:eastAsia="ru-RU"/>
        </w:rPr>
        <w:t>MOES</w:t>
      </w:r>
      <w:r w:rsidRPr="00162AD2">
        <w:rPr>
          <w:lang w:val="en-GB" w:eastAsia="ru-RU"/>
        </w:rPr>
        <w:t xml:space="preserve">. All </w:t>
      </w:r>
      <w:r>
        <w:rPr>
          <w:lang w:val="en-GB" w:eastAsia="ru-RU"/>
        </w:rPr>
        <w:t>professional lyceums</w:t>
      </w:r>
      <w:r w:rsidRPr="00162AD2">
        <w:rPr>
          <w:lang w:val="en-GB" w:eastAsia="ru-RU"/>
        </w:rPr>
        <w:t xml:space="preserve"> report to the Agency of </w:t>
      </w:r>
      <w:r>
        <w:rPr>
          <w:lang w:val="en-GB" w:eastAsia="ru-RU"/>
        </w:rPr>
        <w:t>I</w:t>
      </w:r>
      <w:r w:rsidRPr="00162AD2">
        <w:rPr>
          <w:lang w:val="en-GB" w:eastAsia="ru-RU"/>
        </w:rPr>
        <w:t xml:space="preserve">nitial </w:t>
      </w:r>
      <w:r>
        <w:rPr>
          <w:lang w:val="en-GB" w:eastAsia="ru-RU"/>
        </w:rPr>
        <w:t>P</w:t>
      </w:r>
      <w:r w:rsidRPr="00162AD2">
        <w:rPr>
          <w:lang w:val="en-GB" w:eastAsia="ru-RU"/>
        </w:rPr>
        <w:t xml:space="preserve">rofessional </w:t>
      </w:r>
      <w:r>
        <w:rPr>
          <w:lang w:val="en-GB" w:eastAsia="ru-RU"/>
        </w:rPr>
        <w:t>E</w:t>
      </w:r>
      <w:r w:rsidRPr="00162AD2">
        <w:rPr>
          <w:lang w:val="en-GB" w:eastAsia="ru-RU"/>
        </w:rPr>
        <w:t xml:space="preserve">ducation, which in 2015 was transferred to the </w:t>
      </w:r>
      <w:r>
        <w:rPr>
          <w:lang w:val="en-GB" w:eastAsia="ru-RU"/>
        </w:rPr>
        <w:t>MOES</w:t>
      </w:r>
      <w:r w:rsidRPr="00162AD2">
        <w:rPr>
          <w:lang w:val="en-GB" w:eastAsia="ru-RU"/>
        </w:rPr>
        <w:t xml:space="preserve">, except for 6 </w:t>
      </w:r>
      <w:r>
        <w:rPr>
          <w:lang w:val="en-GB" w:eastAsia="ru-RU"/>
        </w:rPr>
        <w:t>professional lyceums</w:t>
      </w:r>
      <w:r w:rsidRPr="00162AD2">
        <w:rPr>
          <w:lang w:val="en-GB" w:eastAsia="ru-RU"/>
        </w:rPr>
        <w:t xml:space="preserve"> (training schools) </w:t>
      </w:r>
      <w:r>
        <w:rPr>
          <w:lang w:val="en-GB" w:eastAsia="ru-RU"/>
        </w:rPr>
        <w:t>located</w:t>
      </w:r>
      <w:r w:rsidRPr="00162AD2">
        <w:rPr>
          <w:lang w:val="en-GB" w:eastAsia="ru-RU"/>
        </w:rPr>
        <w:t xml:space="preserve"> on the territory of correctional colonies (</w:t>
      </w:r>
      <w:r>
        <w:rPr>
          <w:lang w:val="en-GB" w:eastAsia="ru-RU"/>
        </w:rPr>
        <w:t>prisons</w:t>
      </w:r>
      <w:r w:rsidRPr="00162AD2">
        <w:rPr>
          <w:lang w:val="en-GB" w:eastAsia="ru-RU"/>
        </w:rPr>
        <w:t>).</w:t>
      </w:r>
    </w:p>
    <w:p w14:paraId="734C7C0C" w14:textId="77777777" w:rsidR="00BE00FD" w:rsidRPr="00162AD2" w:rsidRDefault="00BE00FD" w:rsidP="00BE00FD">
      <w:pPr>
        <w:rPr>
          <w:lang w:val="en-GB" w:eastAsia="ru-RU"/>
        </w:rPr>
      </w:pPr>
    </w:p>
    <w:p w14:paraId="583FD56A" w14:textId="77777777" w:rsidR="00BE00FD" w:rsidRPr="00162AD2" w:rsidRDefault="00BE00FD" w:rsidP="00BE00FD">
      <w:pPr>
        <w:pStyle w:val="Heading2"/>
        <w:rPr>
          <w:rFonts w:eastAsia="Times New Roman"/>
          <w:lang w:val="en-GB" w:eastAsia="ru-RU"/>
        </w:rPr>
      </w:pPr>
      <w:bookmarkStart w:id="181" w:name="_Toc517688803"/>
      <w:r w:rsidRPr="00162AD2">
        <w:rPr>
          <w:rFonts w:eastAsia="Times New Roman"/>
          <w:lang w:val="en-GB" w:eastAsia="ru-RU"/>
        </w:rPr>
        <w:t>Access to professional education</w:t>
      </w:r>
      <w:bookmarkEnd w:id="181"/>
    </w:p>
    <w:p w14:paraId="23EB237E" w14:textId="77777777" w:rsidR="00BE00FD" w:rsidRPr="00162AD2" w:rsidRDefault="00BE00FD" w:rsidP="00BE00FD">
      <w:pPr>
        <w:pStyle w:val="Heading3"/>
        <w:rPr>
          <w:rFonts w:eastAsia="Times New Roman"/>
          <w:lang w:val="en-GB" w:eastAsia="ru-RU"/>
        </w:rPr>
      </w:pPr>
      <w:bookmarkStart w:id="182" w:name="_Toc517688804"/>
      <w:r w:rsidRPr="00162AD2">
        <w:rPr>
          <w:rFonts w:eastAsia="Times New Roman"/>
          <w:lang w:val="en-GB" w:eastAsia="ru-RU"/>
        </w:rPr>
        <w:t>Forecast of youth group aged 15-24 years old until 2040</w:t>
      </w:r>
      <w:bookmarkEnd w:id="182"/>
    </w:p>
    <w:p w14:paraId="0EBD6667" w14:textId="77777777" w:rsidR="00BE00FD" w:rsidRPr="00985D91" w:rsidRDefault="00BE00FD" w:rsidP="00BE00FD">
      <w:pPr>
        <w:rPr>
          <w:lang w:val="en-GB" w:eastAsia="ru-RU"/>
        </w:rPr>
      </w:pPr>
      <w:r w:rsidRPr="00985D91">
        <w:rPr>
          <w:lang w:val="en-GB" w:eastAsia="ru-RU"/>
        </w:rPr>
        <w:t>Kyrgyzstan’s high birth rate (2.3 per cent per year)</w:t>
      </w:r>
      <w:r w:rsidRPr="00985D91">
        <w:rPr>
          <w:rStyle w:val="FootnoteReference"/>
          <w:rFonts w:eastAsia="Times New Roman" w:cstheme="minorHAnsi"/>
          <w:color w:val="000000"/>
          <w:sz w:val="24"/>
          <w:szCs w:val="24"/>
          <w:lang w:val="en-GB" w:eastAsia="ru-RU"/>
        </w:rPr>
        <w:footnoteReference w:id="40"/>
      </w:r>
      <w:r w:rsidRPr="00985D91">
        <w:rPr>
          <w:lang w:val="en-GB" w:eastAsia="ru-RU"/>
        </w:rPr>
        <w:t xml:space="preserve"> since the early 2000s, will lead to equal growth rates of the 15-24 year old age group potentially eligible for professional education in upcoming decades. There were 66.4 per cent more children in 2016 than in 2000,</w:t>
      </w:r>
      <w:r w:rsidRPr="00985D91">
        <w:rPr>
          <w:rStyle w:val="FootnoteReference"/>
          <w:rFonts w:eastAsia="Times New Roman" w:cstheme="minorHAnsi"/>
          <w:color w:val="000000"/>
          <w:sz w:val="24"/>
          <w:szCs w:val="24"/>
          <w:lang w:val="en-GB" w:eastAsia="ru-RU"/>
        </w:rPr>
        <w:footnoteReference w:id="41"/>
      </w:r>
      <w:r w:rsidRPr="00985D91">
        <w:rPr>
          <w:lang w:val="en-GB" w:eastAsia="ru-RU"/>
        </w:rPr>
        <w:t xml:space="preserve"> so in 15 years the system should be able to accommodate this quantity of young people. The number of children in Grade 1 is currently 13.9 per cent higher than the number of graduates of Grade 9,</w:t>
      </w:r>
      <w:r w:rsidRPr="00985D91">
        <w:rPr>
          <w:rStyle w:val="FootnoteReference"/>
          <w:rFonts w:eastAsia="Times New Roman" w:cstheme="minorHAnsi"/>
          <w:color w:val="000000"/>
          <w:sz w:val="24"/>
          <w:szCs w:val="24"/>
          <w:lang w:val="en-GB" w:eastAsia="ru-RU"/>
        </w:rPr>
        <w:footnoteReference w:id="42"/>
      </w:r>
      <w:r w:rsidRPr="00985D91">
        <w:rPr>
          <w:lang w:val="en-GB" w:eastAsia="ru-RU"/>
        </w:rPr>
        <w:t>, and therefore professional educational institutions will already face challenges in nine years. This means that the birth rate will be able to maintain the growth of population aged 15-24 years old, and in approximately 15 year</w:t>
      </w:r>
      <w:r>
        <w:rPr>
          <w:lang w:val="en-GB" w:eastAsia="ru-RU"/>
        </w:rPr>
        <w:t>s the number of</w:t>
      </w:r>
      <w:r w:rsidRPr="00985D91">
        <w:rPr>
          <w:lang w:val="en-GB" w:eastAsia="ru-RU"/>
        </w:rPr>
        <w:t xml:space="preserve"> Grade 9 students will increase by at least 10-15 per cent compared to 2016.</w:t>
      </w:r>
    </w:p>
    <w:p w14:paraId="130E37CA" w14:textId="77777777" w:rsidR="00BE00FD" w:rsidRPr="00162AD2" w:rsidRDefault="00BE00FD" w:rsidP="00BE00FD">
      <w:pPr>
        <w:rPr>
          <w:lang w:val="en-GB" w:eastAsia="ru-RU"/>
        </w:rPr>
      </w:pPr>
      <w:r w:rsidRPr="00985D91">
        <w:rPr>
          <w:lang w:val="en-GB" w:eastAsia="ru-RU"/>
        </w:rPr>
        <w:lastRenderedPageBreak/>
        <w:t xml:space="preserve">Trends in permanent population size in Kyrgyzstan among age groups under 24 </w:t>
      </w:r>
      <w:r w:rsidRPr="003514EA">
        <w:rPr>
          <w:lang w:val="en-GB" w:eastAsia="ru-RU"/>
        </w:rPr>
        <w:t>years (Figure 4.3) indicate</w:t>
      </w:r>
      <w:r w:rsidRPr="00985D91">
        <w:rPr>
          <w:lang w:val="en-GB" w:eastAsia="ru-RU"/>
        </w:rPr>
        <w:t xml:space="preserve"> that demand for professional education will quickly increase from 2020. The 15-19-year-old group will grow every five years by 6.5 per cent (32,200 people), 24.3 per cent (129,200 people) and 17.9 per cent (118,300 people),</w:t>
      </w:r>
      <w:r w:rsidRPr="00985D91">
        <w:rPr>
          <w:rStyle w:val="FootnoteReference"/>
          <w:rFonts w:eastAsia="Times New Roman" w:cstheme="minorHAnsi"/>
          <w:color w:val="000000"/>
          <w:sz w:val="24"/>
          <w:szCs w:val="24"/>
          <w:lang w:val="en-GB" w:eastAsia="ru-RU"/>
        </w:rPr>
        <w:footnoteReference w:id="43"/>
      </w:r>
      <w:r w:rsidRPr="00985D91">
        <w:rPr>
          <w:lang w:val="en-GB" w:eastAsia="ru-RU"/>
        </w:rPr>
        <w:t xml:space="preserve"> respectively. The number of children potentially qualifying for admission to professional education institutions (aged 15 to 17 years</w:t>
      </w:r>
      <w:r w:rsidRPr="00162AD2">
        <w:rPr>
          <w:lang w:val="en-GB" w:eastAsia="ru-RU"/>
        </w:rPr>
        <w:t xml:space="preserve"> old), in 15 years will increase </w:t>
      </w:r>
      <w:r>
        <w:rPr>
          <w:lang w:val="en-GB" w:eastAsia="ru-RU"/>
        </w:rPr>
        <w:t xml:space="preserve">on average </w:t>
      </w:r>
      <w:r w:rsidRPr="00162AD2">
        <w:rPr>
          <w:lang w:val="en-GB" w:eastAsia="ru-RU"/>
        </w:rPr>
        <w:t>by 38</w:t>
      </w:r>
      <w:r>
        <w:rPr>
          <w:lang w:val="en-GB" w:eastAsia="ru-RU"/>
        </w:rPr>
        <w:t xml:space="preserve"> per cent</w:t>
      </w:r>
      <w:r w:rsidRPr="00162AD2">
        <w:rPr>
          <w:lang w:val="en-GB" w:eastAsia="ru-RU"/>
        </w:rPr>
        <w:t xml:space="preserve"> compared to 2017. Provided the </w:t>
      </w:r>
      <w:r>
        <w:rPr>
          <w:lang w:val="en-GB" w:eastAsia="ru-RU"/>
        </w:rPr>
        <w:t>trend in</w:t>
      </w:r>
      <w:r w:rsidRPr="00162AD2">
        <w:rPr>
          <w:lang w:val="en-GB" w:eastAsia="ru-RU"/>
        </w:rPr>
        <w:t xml:space="preserve"> birth rate is maintained</w:t>
      </w:r>
      <w:r w:rsidRPr="001F5A97">
        <w:rPr>
          <w:lang w:val="en-GB" w:eastAsia="ru-RU"/>
        </w:rPr>
        <w:t xml:space="preserve"> </w:t>
      </w:r>
      <w:r>
        <w:rPr>
          <w:lang w:val="en-GB" w:eastAsia="ru-RU"/>
        </w:rPr>
        <w:t>until</w:t>
      </w:r>
      <w:r w:rsidRPr="00162AD2">
        <w:rPr>
          <w:lang w:val="en-GB" w:eastAsia="ru-RU"/>
        </w:rPr>
        <w:t xml:space="preserve"> 2040, the population group aged 15-24 years old will increase in average by 50</w:t>
      </w:r>
      <w:r>
        <w:rPr>
          <w:lang w:val="en-GB" w:eastAsia="ru-RU"/>
        </w:rPr>
        <w:t xml:space="preserve"> per cent</w:t>
      </w:r>
      <w:r w:rsidRPr="00162AD2">
        <w:rPr>
          <w:lang w:val="en-GB" w:eastAsia="ru-RU"/>
        </w:rPr>
        <w:t xml:space="preserve">, which will require the professional education sector to </w:t>
      </w:r>
      <w:r>
        <w:rPr>
          <w:lang w:val="en-GB" w:eastAsia="ru-RU"/>
        </w:rPr>
        <w:t xml:space="preserve">be prepared to </w:t>
      </w:r>
      <w:r w:rsidRPr="00162AD2">
        <w:rPr>
          <w:lang w:val="en-GB" w:eastAsia="ru-RU"/>
        </w:rPr>
        <w:t xml:space="preserve">accommodate the educational needs of this </w:t>
      </w:r>
      <w:r>
        <w:rPr>
          <w:lang w:val="en-GB" w:eastAsia="ru-RU"/>
        </w:rPr>
        <w:t>group</w:t>
      </w:r>
      <w:r w:rsidRPr="00162AD2">
        <w:rPr>
          <w:lang w:val="en-GB" w:eastAsia="ru-RU"/>
        </w:rPr>
        <w:t xml:space="preserve">. </w:t>
      </w:r>
      <w:r>
        <w:rPr>
          <w:lang w:val="en-GB" w:eastAsia="ru-RU"/>
        </w:rPr>
        <w:t>T</w:t>
      </w:r>
      <w:r w:rsidRPr="00162AD2">
        <w:rPr>
          <w:lang w:val="en-GB" w:eastAsia="ru-RU"/>
        </w:rPr>
        <w:t xml:space="preserve">he growth of </w:t>
      </w:r>
      <w:r>
        <w:rPr>
          <w:lang w:val="en-GB" w:eastAsia="ru-RU"/>
        </w:rPr>
        <w:t xml:space="preserve">the </w:t>
      </w:r>
      <w:r w:rsidRPr="00162AD2">
        <w:rPr>
          <w:lang w:val="en-GB" w:eastAsia="ru-RU"/>
        </w:rPr>
        <w:t>urban population will reach 35</w:t>
      </w:r>
      <w:r>
        <w:rPr>
          <w:lang w:val="en-GB" w:eastAsia="ru-RU"/>
        </w:rPr>
        <w:t xml:space="preserve"> per cent</w:t>
      </w:r>
      <w:r w:rsidRPr="00162AD2">
        <w:rPr>
          <w:lang w:val="en-GB" w:eastAsia="ru-RU"/>
        </w:rPr>
        <w:t xml:space="preserve">, </w:t>
      </w:r>
      <w:r>
        <w:rPr>
          <w:lang w:val="en-GB" w:eastAsia="ru-RU"/>
        </w:rPr>
        <w:t>and</w:t>
      </w:r>
      <w:r w:rsidRPr="00162AD2">
        <w:rPr>
          <w:lang w:val="en-GB" w:eastAsia="ru-RU"/>
        </w:rPr>
        <w:t xml:space="preserve"> rural 22</w:t>
      </w:r>
      <w:r>
        <w:rPr>
          <w:lang w:val="en-GB" w:eastAsia="ru-RU"/>
        </w:rPr>
        <w:t xml:space="preserve"> per cent</w:t>
      </w:r>
      <w:r w:rsidRPr="00162AD2">
        <w:rPr>
          <w:lang w:val="en-GB" w:eastAsia="ru-RU"/>
        </w:rPr>
        <w:t xml:space="preserve">, and the male and female population in this age group </w:t>
      </w:r>
      <w:r>
        <w:rPr>
          <w:lang w:val="en-GB" w:eastAsia="ru-RU"/>
        </w:rPr>
        <w:t>will grow by</w:t>
      </w:r>
      <w:r w:rsidRPr="00162AD2">
        <w:rPr>
          <w:lang w:val="en-GB" w:eastAsia="ru-RU"/>
        </w:rPr>
        <w:t xml:space="preserve"> 27</w:t>
      </w:r>
      <w:r>
        <w:rPr>
          <w:lang w:val="en-GB" w:eastAsia="ru-RU"/>
        </w:rPr>
        <w:t xml:space="preserve"> per cent and </w:t>
      </w:r>
      <w:r w:rsidRPr="00162AD2">
        <w:rPr>
          <w:lang w:val="en-GB" w:eastAsia="ru-RU"/>
        </w:rPr>
        <w:t>26</w:t>
      </w:r>
      <w:r>
        <w:rPr>
          <w:lang w:val="en-GB" w:eastAsia="ru-RU"/>
        </w:rPr>
        <w:t xml:space="preserve"> per cent</w:t>
      </w:r>
      <w:r w:rsidRPr="00162AD2">
        <w:rPr>
          <w:lang w:val="en-GB" w:eastAsia="ru-RU"/>
        </w:rPr>
        <w:t xml:space="preserve">, respectively. </w:t>
      </w:r>
    </w:p>
    <w:p w14:paraId="237F06F8" w14:textId="77777777" w:rsidR="00BE00FD" w:rsidRPr="00162AD2" w:rsidRDefault="00BE00FD" w:rsidP="00BE00FD">
      <w:pPr>
        <w:pStyle w:val="Figuretitle"/>
        <w:rPr>
          <w:lang w:val="en-GB"/>
        </w:rPr>
      </w:pPr>
      <w:bookmarkStart w:id="183" w:name="_Toc511154072"/>
      <w:r w:rsidRPr="00162AD2">
        <w:rPr>
          <w:lang w:val="en-GB"/>
        </w:rPr>
        <w:t xml:space="preserve">Figure 4.3 </w:t>
      </w:r>
      <w:r>
        <w:rPr>
          <w:lang w:val="en-GB"/>
        </w:rPr>
        <w:t>P</w:t>
      </w:r>
      <w:r w:rsidRPr="00162AD2">
        <w:rPr>
          <w:lang w:val="en-GB"/>
        </w:rPr>
        <w:t>opulation size as of early 2017</w:t>
      </w:r>
      <w:bookmarkEnd w:id="183"/>
      <w:r w:rsidRPr="00162AD2">
        <w:rPr>
          <w:lang w:val="en-GB"/>
        </w:rPr>
        <w:t xml:space="preserve"> </w:t>
      </w:r>
    </w:p>
    <w:p w14:paraId="5B3B0F9D" w14:textId="77777777" w:rsidR="00BE00FD" w:rsidRPr="00162AD2" w:rsidRDefault="00BE00FD" w:rsidP="00BE00FD">
      <w:pPr>
        <w:rPr>
          <w:rFonts w:eastAsia="Times New Roman" w:cstheme="minorHAnsi"/>
          <w:color w:val="000000"/>
          <w:sz w:val="24"/>
          <w:szCs w:val="24"/>
          <w:lang w:val="en-GB" w:eastAsia="ru-RU"/>
        </w:rPr>
      </w:pPr>
      <w:r w:rsidRPr="00162AD2">
        <w:rPr>
          <w:rFonts w:cstheme="minorHAnsi"/>
          <w:noProof/>
        </w:rPr>
        <w:drawing>
          <wp:inline distT="0" distB="0" distL="0" distR="0" wp14:anchorId="34B3B527" wp14:editId="6D396FC8">
            <wp:extent cx="5419725" cy="4838700"/>
            <wp:effectExtent l="0" t="0" r="9525" b="0"/>
            <wp:docPr id="18"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96"/>
              </a:graphicData>
            </a:graphic>
          </wp:inline>
        </w:drawing>
      </w:r>
    </w:p>
    <w:p w14:paraId="03D2EABB" w14:textId="77777777" w:rsidR="00BE00FD" w:rsidRPr="00162AD2" w:rsidRDefault="00BE00FD" w:rsidP="00BE00FD">
      <w:pPr>
        <w:pStyle w:val="Source"/>
        <w:rPr>
          <w:rFonts w:eastAsia="Times New Roman"/>
          <w:color w:val="000000"/>
          <w:lang w:val="en-GB" w:eastAsia="ru-RU"/>
        </w:rPr>
      </w:pPr>
      <w:r w:rsidRPr="00162AD2">
        <w:rPr>
          <w:rFonts w:eastAsia="Times New Roman"/>
          <w:color w:val="000000"/>
          <w:lang w:val="en-GB" w:eastAsia="ru-RU"/>
        </w:rPr>
        <w:t xml:space="preserve">Source: </w:t>
      </w:r>
      <w:r w:rsidRPr="006B0F58">
        <w:rPr>
          <w:i w:val="0"/>
          <w:lang w:val="en-GB"/>
        </w:rPr>
        <w:t>National Statistical Committee</w:t>
      </w:r>
      <w:r>
        <w:rPr>
          <w:i w:val="0"/>
          <w:lang w:val="en-GB"/>
        </w:rPr>
        <w:t>,</w:t>
      </w:r>
      <w:r w:rsidRPr="006B0F58">
        <w:rPr>
          <w:i w:val="0"/>
          <w:lang w:val="en-GB"/>
        </w:rPr>
        <w:t xml:space="preserve"> </w:t>
      </w:r>
      <w:r w:rsidRPr="00162AD2">
        <w:rPr>
          <w:lang w:val="en-GB"/>
        </w:rPr>
        <w:t xml:space="preserve">Demographic Yearbook, </w:t>
      </w:r>
      <w:r w:rsidRPr="006B0F58">
        <w:rPr>
          <w:i w:val="0"/>
          <w:lang w:val="en-GB"/>
        </w:rPr>
        <w:t>2017</w:t>
      </w:r>
    </w:p>
    <w:p w14:paraId="4D83C29A" w14:textId="77777777" w:rsidR="00BE00FD" w:rsidRPr="00162AD2" w:rsidRDefault="00BE00FD" w:rsidP="00BE00FD">
      <w:pPr>
        <w:rPr>
          <w:lang w:val="en-GB" w:eastAsia="ru-RU"/>
        </w:rPr>
      </w:pPr>
      <w:r>
        <w:rPr>
          <w:lang w:val="en-GB" w:eastAsia="ru-RU"/>
        </w:rPr>
        <w:t>The d</w:t>
      </w:r>
      <w:r w:rsidRPr="00162AD2">
        <w:rPr>
          <w:lang w:val="en-GB" w:eastAsia="ru-RU"/>
        </w:rPr>
        <w:t xml:space="preserve">emographic collapse </w:t>
      </w:r>
      <w:r>
        <w:rPr>
          <w:lang w:val="en-GB" w:eastAsia="ru-RU"/>
        </w:rPr>
        <w:t>in</w:t>
      </w:r>
      <w:r w:rsidRPr="00162AD2">
        <w:rPr>
          <w:lang w:val="en-GB" w:eastAsia="ru-RU"/>
        </w:rPr>
        <w:t xml:space="preserve"> Kyrgyzstan in </w:t>
      </w:r>
      <w:r>
        <w:rPr>
          <w:lang w:val="en-GB" w:eastAsia="ru-RU"/>
        </w:rPr>
        <w:t xml:space="preserve">the </w:t>
      </w:r>
      <w:r w:rsidRPr="00162AD2">
        <w:rPr>
          <w:lang w:val="en-GB" w:eastAsia="ru-RU"/>
        </w:rPr>
        <w:t xml:space="preserve">early 2000s has </w:t>
      </w:r>
      <w:r>
        <w:rPr>
          <w:lang w:val="en-GB" w:eastAsia="ru-RU"/>
        </w:rPr>
        <w:t xml:space="preserve">in recent years </w:t>
      </w:r>
      <w:r w:rsidRPr="00162AD2">
        <w:rPr>
          <w:lang w:val="en-GB" w:eastAsia="ru-RU"/>
        </w:rPr>
        <w:t xml:space="preserve">had a significant negative impact on demand for professional education </w:t>
      </w:r>
      <w:r>
        <w:rPr>
          <w:lang w:val="en-GB" w:eastAsia="ru-RU"/>
        </w:rPr>
        <w:t>at</w:t>
      </w:r>
      <w:r w:rsidRPr="00162AD2">
        <w:rPr>
          <w:lang w:val="en-GB" w:eastAsia="ru-RU"/>
        </w:rPr>
        <w:t xml:space="preserve"> all levels of initial, secondary and higher professional education</w:t>
      </w:r>
      <w:r>
        <w:rPr>
          <w:lang w:val="en-GB" w:eastAsia="ru-RU"/>
        </w:rPr>
        <w:t>.</w:t>
      </w:r>
      <w:r w:rsidRPr="00162AD2">
        <w:rPr>
          <w:lang w:val="en-GB" w:eastAsia="ru-RU"/>
        </w:rPr>
        <w:t xml:space="preserve"> </w:t>
      </w:r>
      <w:r>
        <w:rPr>
          <w:lang w:val="en-GB" w:eastAsia="ru-RU"/>
        </w:rPr>
        <w:t xml:space="preserve">Between </w:t>
      </w:r>
      <w:r w:rsidRPr="00162AD2">
        <w:rPr>
          <w:lang w:val="en-GB" w:eastAsia="ru-RU"/>
        </w:rPr>
        <w:t>2011</w:t>
      </w:r>
      <w:r>
        <w:rPr>
          <w:lang w:val="en-GB" w:eastAsia="ru-RU"/>
        </w:rPr>
        <w:t xml:space="preserve"> and </w:t>
      </w:r>
      <w:r w:rsidRPr="00162AD2">
        <w:rPr>
          <w:lang w:val="en-GB" w:eastAsia="ru-RU"/>
        </w:rPr>
        <w:t xml:space="preserve">2017 the </w:t>
      </w:r>
      <w:r>
        <w:rPr>
          <w:lang w:val="en-GB" w:eastAsia="ru-RU"/>
        </w:rPr>
        <w:t>number of</w:t>
      </w:r>
      <w:r w:rsidRPr="00162AD2">
        <w:rPr>
          <w:lang w:val="en-GB" w:eastAsia="ru-RU"/>
        </w:rPr>
        <w:t xml:space="preserve"> 15-24 years old </w:t>
      </w:r>
      <w:r>
        <w:rPr>
          <w:lang w:val="en-GB" w:eastAsia="ru-RU"/>
        </w:rPr>
        <w:t>fell</w:t>
      </w:r>
      <w:r w:rsidRPr="00162AD2">
        <w:rPr>
          <w:lang w:val="en-GB" w:eastAsia="ru-RU"/>
        </w:rPr>
        <w:t xml:space="preserve"> by 118,5</w:t>
      </w:r>
      <w:r>
        <w:rPr>
          <w:lang w:val="en-GB" w:eastAsia="ru-RU"/>
        </w:rPr>
        <w:t>00</w:t>
      </w:r>
      <w:r w:rsidRPr="00162AD2">
        <w:rPr>
          <w:lang w:val="en-GB" w:eastAsia="ru-RU"/>
        </w:rPr>
        <w:t xml:space="preserve"> (10</w:t>
      </w:r>
      <w:r>
        <w:rPr>
          <w:lang w:val="en-GB" w:eastAsia="ru-RU"/>
        </w:rPr>
        <w:t xml:space="preserve"> per cent</w:t>
      </w:r>
      <w:r w:rsidRPr="00162AD2">
        <w:rPr>
          <w:lang w:val="en-GB" w:eastAsia="ru-RU"/>
        </w:rPr>
        <w:t>)</w:t>
      </w:r>
      <w:r>
        <w:rPr>
          <w:lang w:val="en-GB" w:eastAsia="ru-RU"/>
        </w:rPr>
        <w:t>.</w:t>
      </w:r>
      <w:r w:rsidRPr="00F9589D">
        <w:rPr>
          <w:lang w:val="en-GB" w:eastAsia="ru-RU"/>
        </w:rPr>
        <w:t xml:space="preserve"> </w:t>
      </w:r>
      <w:r>
        <w:rPr>
          <w:lang w:val="en-GB" w:eastAsia="ru-RU"/>
        </w:rPr>
        <w:t>This</w:t>
      </w:r>
      <w:r w:rsidRPr="00162AD2">
        <w:rPr>
          <w:lang w:val="en-GB" w:eastAsia="ru-RU"/>
        </w:rPr>
        <w:t xml:space="preserve"> decline will </w:t>
      </w:r>
      <w:r>
        <w:rPr>
          <w:lang w:val="en-GB" w:eastAsia="ru-RU"/>
        </w:rPr>
        <w:t>persist</w:t>
      </w:r>
      <w:r w:rsidRPr="00162AD2">
        <w:rPr>
          <w:lang w:val="en-GB" w:eastAsia="ru-RU"/>
        </w:rPr>
        <w:t xml:space="preserve"> until 2020.</w:t>
      </w:r>
    </w:p>
    <w:p w14:paraId="52CD7066" w14:textId="77777777" w:rsidR="00BE00FD" w:rsidRDefault="00BE00FD" w:rsidP="00BE00FD">
      <w:pPr>
        <w:rPr>
          <w:rFonts w:eastAsia="Batang" w:cstheme="minorHAnsi"/>
          <w:b/>
          <w:i/>
          <w:color w:val="000000" w:themeColor="text1"/>
          <w:szCs w:val="24"/>
          <w:lang w:val="en-GB" w:eastAsia="ja-JP"/>
        </w:rPr>
      </w:pPr>
      <w:r>
        <w:rPr>
          <w:lang w:val="en-GB"/>
        </w:rPr>
        <w:br w:type="page"/>
      </w:r>
    </w:p>
    <w:p w14:paraId="2E5DECD2" w14:textId="77777777" w:rsidR="00BE00FD" w:rsidRPr="00162AD2" w:rsidRDefault="00BE00FD" w:rsidP="00BE00FD">
      <w:pPr>
        <w:pStyle w:val="Figuretitle"/>
        <w:rPr>
          <w:color w:val="FF0000"/>
          <w:lang w:val="en-GB"/>
        </w:rPr>
      </w:pPr>
      <w:bookmarkStart w:id="184" w:name="_Toc511154073"/>
      <w:r w:rsidRPr="00162AD2">
        <w:rPr>
          <w:lang w:val="en-GB"/>
        </w:rPr>
        <w:lastRenderedPageBreak/>
        <w:t>Figure 4.4 Youth age</w:t>
      </w:r>
      <w:r>
        <w:rPr>
          <w:lang w:val="en-GB"/>
        </w:rPr>
        <w:t>d</w:t>
      </w:r>
      <w:r w:rsidRPr="00162AD2">
        <w:rPr>
          <w:lang w:val="en-GB"/>
        </w:rPr>
        <w:t xml:space="preserve"> 15-24 years</w:t>
      </w:r>
      <w:bookmarkEnd w:id="184"/>
      <w:r w:rsidRPr="00162AD2">
        <w:rPr>
          <w:lang w:val="en-GB"/>
        </w:rPr>
        <w:t xml:space="preserve"> </w:t>
      </w:r>
    </w:p>
    <w:p w14:paraId="6453001D" w14:textId="77777777" w:rsidR="00BE00FD" w:rsidRPr="00162AD2" w:rsidRDefault="00BE00FD" w:rsidP="00BE00FD">
      <w:pPr>
        <w:rPr>
          <w:rFonts w:eastAsia="Times New Roman" w:cstheme="minorHAnsi"/>
          <w:color w:val="000000"/>
          <w:sz w:val="24"/>
          <w:szCs w:val="24"/>
          <w:lang w:val="en-GB" w:eastAsia="ru-RU"/>
        </w:rPr>
      </w:pPr>
      <w:r w:rsidRPr="00162AD2">
        <w:rPr>
          <w:rFonts w:cstheme="minorHAnsi"/>
          <w:noProof/>
        </w:rPr>
        <w:drawing>
          <wp:inline distT="0" distB="0" distL="0" distR="0" wp14:anchorId="4F824AF5" wp14:editId="54828A38">
            <wp:extent cx="5438775" cy="2693670"/>
            <wp:effectExtent l="0" t="0" r="9525" b="11430"/>
            <wp:docPr id="20" name="Диаграмма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97"/>
              </a:graphicData>
            </a:graphic>
          </wp:inline>
        </w:drawing>
      </w:r>
    </w:p>
    <w:p w14:paraId="5F3851D8" w14:textId="77777777" w:rsidR="00BE00FD" w:rsidRPr="00162AD2" w:rsidRDefault="00BE00FD" w:rsidP="00BE00FD">
      <w:pPr>
        <w:rPr>
          <w:rFonts w:eastAsia="Times New Roman" w:cstheme="minorHAnsi"/>
          <w:color w:val="000000"/>
          <w:sz w:val="24"/>
          <w:szCs w:val="24"/>
          <w:lang w:val="en-GB" w:eastAsia="ru-RU"/>
        </w:rPr>
      </w:pPr>
    </w:p>
    <w:p w14:paraId="0EA8A83C" w14:textId="77777777" w:rsidR="00BE00FD" w:rsidRPr="00162AD2" w:rsidRDefault="00BE00FD" w:rsidP="00BE00FD">
      <w:pPr>
        <w:rPr>
          <w:lang w:val="en-GB" w:eastAsia="ru-RU"/>
        </w:rPr>
      </w:pPr>
      <w:r w:rsidRPr="00162AD2">
        <w:rPr>
          <w:lang w:val="en-GB" w:eastAsia="ru-RU"/>
        </w:rPr>
        <w:t xml:space="preserve">In </w:t>
      </w:r>
      <w:r>
        <w:rPr>
          <w:lang w:val="en-GB" w:eastAsia="ru-RU"/>
        </w:rPr>
        <w:t>most</w:t>
      </w:r>
      <w:r w:rsidRPr="00162AD2">
        <w:rPr>
          <w:lang w:val="en-GB" w:eastAsia="ru-RU"/>
        </w:rPr>
        <w:t xml:space="preserve"> </w:t>
      </w:r>
      <w:r>
        <w:rPr>
          <w:lang w:val="en-GB" w:eastAsia="ru-RU"/>
        </w:rPr>
        <w:t>provinces</w:t>
      </w:r>
      <w:r w:rsidRPr="00162AD2">
        <w:rPr>
          <w:lang w:val="en-GB" w:eastAsia="ru-RU"/>
        </w:rPr>
        <w:t xml:space="preserve">, the </w:t>
      </w:r>
      <w:r>
        <w:rPr>
          <w:lang w:val="en-GB" w:eastAsia="ru-RU"/>
        </w:rPr>
        <w:t>number</w:t>
      </w:r>
      <w:r w:rsidRPr="00162AD2">
        <w:rPr>
          <w:lang w:val="en-GB" w:eastAsia="ru-RU"/>
        </w:rPr>
        <w:t xml:space="preserve"> of youth </w:t>
      </w:r>
      <w:r>
        <w:rPr>
          <w:lang w:val="en-GB" w:eastAsia="ru-RU"/>
        </w:rPr>
        <w:t>aged</w:t>
      </w:r>
      <w:r w:rsidRPr="00162AD2">
        <w:rPr>
          <w:lang w:val="en-GB" w:eastAsia="ru-RU"/>
        </w:rPr>
        <w:t xml:space="preserve"> 15-24 years has not changed considerably </w:t>
      </w:r>
      <w:r>
        <w:rPr>
          <w:lang w:val="en-GB" w:eastAsia="ru-RU"/>
        </w:rPr>
        <w:t>(</w:t>
      </w:r>
      <w:r w:rsidRPr="00162AD2">
        <w:rPr>
          <w:lang w:val="en-GB" w:eastAsia="ru-RU"/>
        </w:rPr>
        <w:t>in some it has increased</w:t>
      </w:r>
      <w:r w:rsidRPr="00BD49E2">
        <w:rPr>
          <w:lang w:val="en-GB" w:eastAsia="ru-RU"/>
        </w:rPr>
        <w:t xml:space="preserve"> </w:t>
      </w:r>
      <w:r w:rsidRPr="00162AD2">
        <w:rPr>
          <w:lang w:val="en-GB" w:eastAsia="ru-RU"/>
        </w:rPr>
        <w:t>slightly</w:t>
      </w:r>
      <w:r>
        <w:rPr>
          <w:lang w:val="en-GB" w:eastAsia="ru-RU"/>
        </w:rPr>
        <w:t>).</w:t>
      </w:r>
      <w:r w:rsidRPr="00162AD2">
        <w:rPr>
          <w:lang w:val="en-GB" w:eastAsia="ru-RU"/>
        </w:rPr>
        <w:t xml:space="preserve"> </w:t>
      </w:r>
      <w:r>
        <w:rPr>
          <w:lang w:val="en-GB" w:eastAsia="ru-RU"/>
        </w:rPr>
        <w:t>However, in</w:t>
      </w:r>
      <w:r w:rsidRPr="00162AD2">
        <w:rPr>
          <w:lang w:val="en-GB" w:eastAsia="ru-RU"/>
        </w:rPr>
        <w:t xml:space="preserve"> Chuy province this group decreased by 2</w:t>
      </w:r>
      <w:r>
        <w:rPr>
          <w:lang w:val="en-GB" w:eastAsia="ru-RU"/>
        </w:rPr>
        <w:t>,</w:t>
      </w:r>
      <w:r w:rsidRPr="00162AD2">
        <w:rPr>
          <w:lang w:val="en-GB" w:eastAsia="ru-RU"/>
        </w:rPr>
        <w:t>3</w:t>
      </w:r>
      <w:r>
        <w:rPr>
          <w:lang w:val="en-GB" w:eastAsia="ru-RU"/>
        </w:rPr>
        <w:t xml:space="preserve"> per cent</w:t>
      </w:r>
      <w:r w:rsidRPr="00162AD2">
        <w:rPr>
          <w:lang w:val="en-GB" w:eastAsia="ru-RU"/>
        </w:rPr>
        <w:t xml:space="preserve"> per </w:t>
      </w:r>
      <w:r>
        <w:rPr>
          <w:lang w:val="en-GB" w:eastAsia="ru-RU"/>
        </w:rPr>
        <w:t>annum between 2011 and 2017</w:t>
      </w:r>
      <w:r w:rsidRPr="00162AD2">
        <w:rPr>
          <w:lang w:val="en-GB" w:eastAsia="ru-RU"/>
        </w:rPr>
        <w:t xml:space="preserve">. At the same time, in Bishkek and Osh cities, the size of this group </w:t>
      </w:r>
      <w:r>
        <w:rPr>
          <w:lang w:val="en-GB" w:eastAsia="ru-RU"/>
        </w:rPr>
        <w:t>fell</w:t>
      </w:r>
      <w:r w:rsidRPr="00162AD2">
        <w:rPr>
          <w:lang w:val="en-GB" w:eastAsia="ru-RU"/>
        </w:rPr>
        <w:t xml:space="preserve"> </w:t>
      </w:r>
      <w:r>
        <w:rPr>
          <w:lang w:val="en-GB" w:eastAsia="ru-RU"/>
        </w:rPr>
        <w:t>faster</w:t>
      </w:r>
      <w:r w:rsidRPr="00162AD2">
        <w:rPr>
          <w:lang w:val="en-GB" w:eastAsia="ru-RU"/>
        </w:rPr>
        <w:t xml:space="preserve">, </w:t>
      </w:r>
      <w:r>
        <w:rPr>
          <w:lang w:val="en-GB" w:eastAsia="ru-RU"/>
        </w:rPr>
        <w:t xml:space="preserve">by </w:t>
      </w:r>
      <w:r w:rsidRPr="00162AD2">
        <w:rPr>
          <w:lang w:val="en-GB" w:eastAsia="ru-RU"/>
        </w:rPr>
        <w:t>5.6</w:t>
      </w:r>
      <w:r>
        <w:rPr>
          <w:lang w:val="en-GB" w:eastAsia="ru-RU"/>
        </w:rPr>
        <w:t xml:space="preserve"> per cent</w:t>
      </w:r>
      <w:r w:rsidRPr="00162AD2">
        <w:rPr>
          <w:lang w:val="en-GB" w:eastAsia="ru-RU"/>
        </w:rPr>
        <w:t xml:space="preserve"> and 6.3</w:t>
      </w:r>
      <w:r>
        <w:rPr>
          <w:lang w:val="en-GB" w:eastAsia="ru-RU"/>
        </w:rPr>
        <w:t xml:space="preserve"> per cent annually</w:t>
      </w:r>
      <w:r w:rsidRPr="00162AD2">
        <w:rPr>
          <w:lang w:val="en-GB" w:eastAsia="ru-RU"/>
        </w:rPr>
        <w:t xml:space="preserve"> </w:t>
      </w:r>
      <w:r>
        <w:rPr>
          <w:lang w:val="en-GB" w:eastAsia="ru-RU"/>
        </w:rPr>
        <w:t>respectively</w:t>
      </w:r>
      <w:r w:rsidRPr="00162AD2">
        <w:rPr>
          <w:lang w:val="en-GB" w:eastAsia="ru-RU"/>
        </w:rPr>
        <w:t xml:space="preserve">. </w:t>
      </w:r>
      <w:r>
        <w:rPr>
          <w:lang w:val="en-GB" w:eastAsia="ru-RU"/>
        </w:rPr>
        <w:t>This is partly due to</w:t>
      </w:r>
      <w:r w:rsidRPr="00162AD2">
        <w:rPr>
          <w:lang w:val="en-GB" w:eastAsia="ru-RU"/>
        </w:rPr>
        <w:t xml:space="preserve"> demographic changes in the population and external migration of youth to countries offer</w:t>
      </w:r>
      <w:r>
        <w:rPr>
          <w:lang w:val="en-GB" w:eastAsia="ru-RU"/>
        </w:rPr>
        <w:t>ing</w:t>
      </w:r>
      <w:r w:rsidRPr="00162AD2">
        <w:rPr>
          <w:lang w:val="en-GB" w:eastAsia="ru-RU"/>
        </w:rPr>
        <w:t xml:space="preserve"> employment for unskilled youth. </w:t>
      </w:r>
    </w:p>
    <w:p w14:paraId="774AB453" w14:textId="77777777" w:rsidR="00BE00FD" w:rsidRPr="00162AD2" w:rsidRDefault="00BE00FD" w:rsidP="00BE00FD">
      <w:pPr>
        <w:pStyle w:val="Figuretitle"/>
        <w:rPr>
          <w:lang w:val="en-GB"/>
        </w:rPr>
      </w:pPr>
      <w:bookmarkStart w:id="185" w:name="_Toc511154074"/>
      <w:r w:rsidRPr="00162AD2">
        <w:rPr>
          <w:lang w:val="en-GB"/>
        </w:rPr>
        <w:t xml:space="preserve">Figure 4.5 </w:t>
      </w:r>
      <w:r>
        <w:rPr>
          <w:lang w:val="en-GB"/>
        </w:rPr>
        <w:t>Trends</w:t>
      </w:r>
      <w:r w:rsidRPr="00162AD2">
        <w:rPr>
          <w:lang w:val="en-GB"/>
        </w:rPr>
        <w:t xml:space="preserve"> </w:t>
      </w:r>
      <w:r>
        <w:rPr>
          <w:lang w:val="en-GB"/>
        </w:rPr>
        <w:t>in numbers of</w:t>
      </w:r>
      <w:r w:rsidRPr="00162AD2">
        <w:rPr>
          <w:lang w:val="en-GB"/>
        </w:rPr>
        <w:t xml:space="preserve"> youth aged 15-24 years</w:t>
      </w:r>
      <w:bookmarkEnd w:id="185"/>
      <w:r w:rsidRPr="00162AD2">
        <w:rPr>
          <w:lang w:val="en-GB"/>
        </w:rPr>
        <w:t xml:space="preserve"> </w:t>
      </w:r>
    </w:p>
    <w:p w14:paraId="07F4CCA4" w14:textId="77777777" w:rsidR="00BE00FD" w:rsidRPr="00162AD2" w:rsidRDefault="00BE00FD" w:rsidP="00BE00FD">
      <w:pPr>
        <w:rPr>
          <w:rFonts w:eastAsia="Times New Roman" w:cstheme="minorHAnsi"/>
          <w:b/>
          <w:color w:val="000000"/>
          <w:sz w:val="24"/>
          <w:szCs w:val="24"/>
          <w:lang w:val="en-GB" w:eastAsia="ru-RU"/>
        </w:rPr>
      </w:pPr>
      <w:r w:rsidRPr="00162AD2">
        <w:rPr>
          <w:rFonts w:cstheme="minorHAnsi"/>
          <w:noProof/>
        </w:rPr>
        <w:drawing>
          <wp:inline distT="0" distB="0" distL="0" distR="0" wp14:anchorId="2EFD71CB" wp14:editId="4C033E5B">
            <wp:extent cx="5753100" cy="3103246"/>
            <wp:effectExtent l="0" t="0" r="0" b="1905"/>
            <wp:docPr id="23"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98"/>
              </a:graphicData>
            </a:graphic>
          </wp:inline>
        </w:drawing>
      </w:r>
    </w:p>
    <w:p w14:paraId="555B660D" w14:textId="77777777" w:rsidR="00BE00FD" w:rsidRPr="00162AD2" w:rsidRDefault="00BE00FD" w:rsidP="00BE00FD">
      <w:pPr>
        <w:rPr>
          <w:rFonts w:eastAsia="Times New Roman" w:cstheme="minorHAnsi"/>
          <w:b/>
          <w:color w:val="000000"/>
          <w:sz w:val="24"/>
          <w:szCs w:val="24"/>
          <w:lang w:val="en-GB" w:eastAsia="ru-RU"/>
        </w:rPr>
      </w:pPr>
    </w:p>
    <w:p w14:paraId="2E66DC96" w14:textId="77777777" w:rsidR="00BE00FD" w:rsidRDefault="00BE00FD" w:rsidP="00BE00FD">
      <w:pPr>
        <w:rPr>
          <w:rFonts w:asciiTheme="majorHAnsi" w:eastAsia="Times New Roman" w:hAnsiTheme="majorHAnsi" w:cstheme="majorBidi"/>
          <w:b/>
          <w:color w:val="1F3763" w:themeColor="accent1" w:themeShade="7F"/>
          <w:sz w:val="24"/>
          <w:szCs w:val="24"/>
          <w:lang w:val="en-GB" w:eastAsia="ru-RU"/>
        </w:rPr>
      </w:pPr>
      <w:r>
        <w:rPr>
          <w:rFonts w:eastAsia="Times New Roman"/>
          <w:lang w:val="en-GB" w:eastAsia="ru-RU"/>
        </w:rPr>
        <w:br w:type="page"/>
      </w:r>
    </w:p>
    <w:p w14:paraId="3B29347E" w14:textId="77777777" w:rsidR="00BE00FD" w:rsidRPr="00162AD2" w:rsidRDefault="00BE00FD" w:rsidP="00BE00FD">
      <w:pPr>
        <w:pStyle w:val="Heading3"/>
        <w:rPr>
          <w:rFonts w:eastAsia="Times New Roman"/>
          <w:lang w:val="en-GB" w:eastAsia="ru-RU"/>
        </w:rPr>
      </w:pPr>
      <w:bookmarkStart w:id="186" w:name="_Toc517688805"/>
      <w:r w:rsidRPr="00162AD2">
        <w:rPr>
          <w:rFonts w:eastAsia="Times New Roman"/>
          <w:lang w:val="en-GB" w:eastAsia="ru-RU"/>
        </w:rPr>
        <w:lastRenderedPageBreak/>
        <w:t xml:space="preserve">NEET (not in employment, education or training) </w:t>
      </w:r>
      <w:r>
        <w:rPr>
          <w:rFonts w:eastAsia="Times New Roman"/>
          <w:lang w:val="en-GB" w:eastAsia="ru-RU"/>
        </w:rPr>
        <w:t>youth</w:t>
      </w:r>
      <w:r w:rsidRPr="00162AD2">
        <w:rPr>
          <w:rStyle w:val="FootnoteReference"/>
          <w:rFonts w:eastAsia="Times New Roman" w:cstheme="minorHAnsi"/>
          <w:b w:val="0"/>
          <w:i/>
          <w:color w:val="000000"/>
          <w:lang w:val="en-GB" w:eastAsia="ru-RU"/>
        </w:rPr>
        <w:footnoteReference w:id="44"/>
      </w:r>
      <w:bookmarkEnd w:id="186"/>
    </w:p>
    <w:p w14:paraId="36CFA2FC" w14:textId="77777777" w:rsidR="00BE00FD" w:rsidRPr="00162AD2" w:rsidRDefault="00BE00FD" w:rsidP="00BE00FD">
      <w:pPr>
        <w:rPr>
          <w:lang w:val="en-GB" w:eastAsia="ru-RU"/>
        </w:rPr>
      </w:pPr>
      <w:r w:rsidRPr="00162AD2">
        <w:rPr>
          <w:lang w:val="en-GB" w:eastAsia="ru-RU"/>
        </w:rPr>
        <w:t>School graduates can enter the professional lyceums, colleges and HEIs or can enter the labo</w:t>
      </w:r>
      <w:r>
        <w:rPr>
          <w:lang w:val="en-GB" w:eastAsia="ru-RU"/>
        </w:rPr>
        <w:t>u</w:t>
      </w:r>
      <w:r w:rsidRPr="00162AD2">
        <w:rPr>
          <w:lang w:val="en-GB" w:eastAsia="ru-RU"/>
        </w:rPr>
        <w:t xml:space="preserve">r market as employed or self-employed. </w:t>
      </w:r>
      <w:r>
        <w:rPr>
          <w:lang w:val="en-GB" w:eastAsia="ru-RU"/>
        </w:rPr>
        <w:t>Alternatively,</w:t>
      </w:r>
      <w:r w:rsidRPr="00162AD2">
        <w:rPr>
          <w:lang w:val="en-GB" w:eastAsia="ru-RU"/>
        </w:rPr>
        <w:t xml:space="preserve"> </w:t>
      </w:r>
      <w:r>
        <w:rPr>
          <w:lang w:val="en-GB" w:eastAsia="ru-RU"/>
        </w:rPr>
        <w:t>they may be</w:t>
      </w:r>
      <w:r w:rsidRPr="00162AD2">
        <w:rPr>
          <w:lang w:val="en-GB" w:eastAsia="ru-RU"/>
        </w:rPr>
        <w:t xml:space="preserve"> not in employment, education or training. </w:t>
      </w:r>
      <w:r>
        <w:rPr>
          <w:lang w:val="en-GB" w:eastAsia="ru-RU"/>
        </w:rPr>
        <w:t>In</w:t>
      </w:r>
      <w:r w:rsidRPr="00162AD2">
        <w:rPr>
          <w:lang w:val="en-GB" w:eastAsia="ru-RU"/>
        </w:rPr>
        <w:t xml:space="preserve"> order to make quick money, they can complete short-term courses on specialties </w:t>
      </w:r>
      <w:r>
        <w:rPr>
          <w:lang w:val="en-GB" w:eastAsia="ru-RU"/>
        </w:rPr>
        <w:t>at various</w:t>
      </w:r>
      <w:r w:rsidRPr="00162AD2">
        <w:rPr>
          <w:lang w:val="en-GB" w:eastAsia="ru-RU"/>
        </w:rPr>
        <w:t xml:space="preserve"> training </w:t>
      </w:r>
      <w:r>
        <w:rPr>
          <w:lang w:val="en-GB" w:eastAsia="ru-RU"/>
        </w:rPr>
        <w:t>centres</w:t>
      </w:r>
      <w:r w:rsidRPr="00162AD2">
        <w:rPr>
          <w:lang w:val="en-GB" w:eastAsia="ru-RU"/>
        </w:rPr>
        <w:t xml:space="preserve"> </w:t>
      </w:r>
      <w:r>
        <w:rPr>
          <w:lang w:val="en-GB" w:eastAsia="ru-RU"/>
        </w:rPr>
        <w:t>run by</w:t>
      </w:r>
      <w:r w:rsidRPr="00162AD2">
        <w:rPr>
          <w:lang w:val="en-GB" w:eastAsia="ru-RU"/>
        </w:rPr>
        <w:t xml:space="preserve"> private providers or organizations that are not </w:t>
      </w:r>
      <w:r w:rsidRPr="00985D91">
        <w:rPr>
          <w:lang w:val="en-GB" w:eastAsia="ru-RU"/>
        </w:rPr>
        <w:t xml:space="preserve">monitored. Apart from school graduates eligible to undertake professional education programmes, as per expert evaluation, in 2016 the average NEET rate for Kyrgyzstan was 27.1 per cent (of whom 28.1 per cent are women), who should </w:t>
      </w:r>
      <w:r w:rsidRPr="00162AD2">
        <w:rPr>
          <w:lang w:val="en-GB" w:eastAsia="ru-RU"/>
        </w:rPr>
        <w:t xml:space="preserve">also be covered by professional education for </w:t>
      </w:r>
      <w:r>
        <w:rPr>
          <w:lang w:val="en-GB" w:eastAsia="ru-RU"/>
        </w:rPr>
        <w:t>enhancing</w:t>
      </w:r>
      <w:r w:rsidRPr="00162AD2">
        <w:rPr>
          <w:lang w:val="en-GB" w:eastAsia="ru-RU"/>
        </w:rPr>
        <w:t xml:space="preserve"> their competitiveness on </w:t>
      </w:r>
      <w:r>
        <w:rPr>
          <w:lang w:val="en-GB" w:eastAsia="ru-RU"/>
        </w:rPr>
        <w:t xml:space="preserve">the </w:t>
      </w:r>
      <w:r w:rsidRPr="00162AD2">
        <w:rPr>
          <w:lang w:val="en-GB" w:eastAsia="ru-RU"/>
        </w:rPr>
        <w:t>labo</w:t>
      </w:r>
      <w:r>
        <w:rPr>
          <w:lang w:val="en-GB" w:eastAsia="ru-RU"/>
        </w:rPr>
        <w:t>u</w:t>
      </w:r>
      <w:r w:rsidRPr="00162AD2">
        <w:rPr>
          <w:lang w:val="en-GB" w:eastAsia="ru-RU"/>
        </w:rPr>
        <w:t>r market and improving their standard of living</w:t>
      </w:r>
      <w:r>
        <w:rPr>
          <w:lang w:val="en-GB" w:eastAsia="ru-RU"/>
        </w:rPr>
        <w:t>. The</w:t>
      </w:r>
      <w:r w:rsidRPr="00162AD2">
        <w:rPr>
          <w:lang w:val="en-GB" w:eastAsia="ru-RU"/>
        </w:rPr>
        <w:t xml:space="preserve"> NEET rate per region i</w:t>
      </w:r>
      <w:r>
        <w:rPr>
          <w:lang w:val="en-GB" w:eastAsia="ru-RU"/>
        </w:rPr>
        <w:t>s</w:t>
      </w:r>
      <w:r w:rsidRPr="00162AD2">
        <w:rPr>
          <w:lang w:val="en-GB" w:eastAsia="ru-RU"/>
        </w:rPr>
        <w:t xml:space="preserve"> presented in </w:t>
      </w:r>
      <w:r w:rsidRPr="00162AD2">
        <w:rPr>
          <w:b/>
          <w:lang w:val="en-GB" w:eastAsia="ru-RU"/>
        </w:rPr>
        <w:t>Table</w:t>
      </w:r>
      <w:r w:rsidRPr="00162AD2">
        <w:rPr>
          <w:lang w:val="en-GB" w:eastAsia="ru-RU"/>
        </w:rPr>
        <w:t xml:space="preserve"> </w:t>
      </w:r>
      <w:r w:rsidRPr="00162AD2">
        <w:rPr>
          <w:b/>
          <w:bCs/>
          <w:lang w:val="en-GB" w:eastAsia="ru-RU"/>
        </w:rPr>
        <w:t xml:space="preserve">3. </w:t>
      </w:r>
    </w:p>
    <w:p w14:paraId="56AC75E3" w14:textId="77777777" w:rsidR="00BE00FD" w:rsidRPr="00162AD2" w:rsidRDefault="00BE00FD" w:rsidP="00BE00FD">
      <w:pPr>
        <w:pStyle w:val="Tabletitle"/>
        <w:rPr>
          <w:lang w:val="en-GB" w:eastAsia="ru-RU"/>
        </w:rPr>
      </w:pPr>
      <w:bookmarkStart w:id="187" w:name="_Toc511153978"/>
      <w:r w:rsidRPr="00162AD2">
        <w:rPr>
          <w:lang w:val="en-GB" w:eastAsia="ru-RU"/>
        </w:rPr>
        <w:t>Table 4.3 Status of youth aged 15-24 years old (by regions)</w:t>
      </w:r>
      <w:bookmarkEnd w:id="187"/>
    </w:p>
    <w:tbl>
      <w:tblPr>
        <w:tblW w:w="9477" w:type="dxa"/>
        <w:tblInd w:w="93" w:type="dxa"/>
        <w:tblLayout w:type="fixed"/>
        <w:tblLook w:val="04A0" w:firstRow="1" w:lastRow="0" w:firstColumn="1" w:lastColumn="0" w:noHBand="0" w:noVBand="1"/>
      </w:tblPr>
      <w:tblGrid>
        <w:gridCol w:w="1708"/>
        <w:gridCol w:w="984"/>
        <w:gridCol w:w="682"/>
        <w:gridCol w:w="848"/>
        <w:gridCol w:w="682"/>
        <w:gridCol w:w="848"/>
        <w:gridCol w:w="682"/>
        <w:gridCol w:w="871"/>
        <w:gridCol w:w="726"/>
        <w:gridCol w:w="720"/>
        <w:gridCol w:w="726"/>
      </w:tblGrid>
      <w:tr w:rsidR="00BE00FD" w:rsidRPr="00985D91" w14:paraId="5E340310" w14:textId="77777777" w:rsidTr="009103FE">
        <w:trPr>
          <w:trHeight w:val="1007"/>
        </w:trPr>
        <w:tc>
          <w:tcPr>
            <w:tcW w:w="1708"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31336539" w14:textId="77777777" w:rsidR="00BE00FD" w:rsidRPr="00985D91" w:rsidRDefault="00BE00FD" w:rsidP="009103FE">
            <w:pPr>
              <w:spacing w:before="20" w:after="20"/>
              <w:jc w:val="center"/>
              <w:rPr>
                <w:rFonts w:ascii="Arial Narrow" w:eastAsia="Times New Roman" w:hAnsi="Arial Narrow" w:cstheme="minorHAnsi"/>
                <w:b/>
                <w:bCs/>
                <w:sz w:val="20"/>
                <w:szCs w:val="20"/>
                <w:lang w:val="en-GB" w:eastAsia="ru-RU"/>
              </w:rPr>
            </w:pPr>
            <w:r w:rsidRPr="00985D91">
              <w:rPr>
                <w:rFonts w:ascii="Arial Narrow" w:eastAsia="Times New Roman" w:hAnsi="Arial Narrow" w:cstheme="minorHAnsi"/>
                <w:b/>
                <w:bCs/>
                <w:sz w:val="20"/>
                <w:szCs w:val="20"/>
                <w:lang w:val="en-GB" w:eastAsia="ru-RU"/>
              </w:rPr>
              <w:t>Regions</w:t>
            </w:r>
          </w:p>
        </w:tc>
        <w:tc>
          <w:tcPr>
            <w:tcW w:w="1666" w:type="dxa"/>
            <w:gridSpan w:val="2"/>
            <w:tcBorders>
              <w:top w:val="single" w:sz="4" w:space="0" w:color="auto"/>
              <w:left w:val="nil"/>
              <w:bottom w:val="single" w:sz="4" w:space="0" w:color="auto"/>
              <w:right w:val="single" w:sz="4" w:space="0" w:color="000000"/>
            </w:tcBorders>
            <w:shd w:val="clear" w:color="auto" w:fill="A6A6A6" w:themeFill="background1" w:themeFillShade="A6"/>
            <w:vAlign w:val="center"/>
            <w:hideMark/>
          </w:tcPr>
          <w:p w14:paraId="1BBF1ACB" w14:textId="77777777" w:rsidR="00BE00FD" w:rsidRPr="00985D91" w:rsidRDefault="00BE00FD" w:rsidP="009103FE">
            <w:pPr>
              <w:spacing w:before="20" w:after="20"/>
              <w:jc w:val="center"/>
              <w:rPr>
                <w:rFonts w:ascii="Arial Narrow" w:eastAsia="Times New Roman" w:hAnsi="Arial Narrow" w:cstheme="minorHAnsi"/>
                <w:b/>
                <w:bCs/>
                <w:sz w:val="20"/>
                <w:szCs w:val="20"/>
                <w:lang w:val="en-GB" w:eastAsia="ru-RU"/>
              </w:rPr>
            </w:pPr>
            <w:r w:rsidRPr="00985D91">
              <w:rPr>
                <w:rFonts w:ascii="Arial Narrow" w:eastAsia="Times New Roman" w:hAnsi="Arial Narrow" w:cstheme="minorHAnsi"/>
                <w:b/>
                <w:bCs/>
                <w:sz w:val="20"/>
                <w:szCs w:val="20"/>
                <w:lang w:val="en-GB" w:eastAsia="ru-RU"/>
              </w:rPr>
              <w:t xml:space="preserve">Youth aged 15-24 years old </w:t>
            </w:r>
            <w:r>
              <w:rPr>
                <w:rFonts w:ascii="Arial Narrow" w:eastAsia="Times New Roman" w:hAnsi="Arial Narrow" w:cstheme="minorHAnsi"/>
                <w:b/>
                <w:bCs/>
                <w:sz w:val="20"/>
                <w:szCs w:val="20"/>
                <w:lang w:val="en-GB" w:eastAsia="ru-RU"/>
              </w:rPr>
              <w:t>in 2016</w:t>
            </w:r>
          </w:p>
        </w:tc>
        <w:tc>
          <w:tcPr>
            <w:tcW w:w="1530" w:type="dxa"/>
            <w:gridSpan w:val="2"/>
            <w:tcBorders>
              <w:top w:val="single" w:sz="4" w:space="0" w:color="auto"/>
              <w:left w:val="nil"/>
              <w:bottom w:val="single" w:sz="4" w:space="0" w:color="auto"/>
              <w:right w:val="single" w:sz="4" w:space="0" w:color="000000"/>
            </w:tcBorders>
            <w:shd w:val="clear" w:color="auto" w:fill="A6A6A6" w:themeFill="background1" w:themeFillShade="A6"/>
            <w:vAlign w:val="center"/>
            <w:hideMark/>
          </w:tcPr>
          <w:p w14:paraId="0D73A47B" w14:textId="77777777" w:rsidR="00BE00FD" w:rsidRPr="00985D91" w:rsidRDefault="00BE00FD" w:rsidP="009103FE">
            <w:pPr>
              <w:spacing w:before="20" w:after="20"/>
              <w:jc w:val="center"/>
              <w:rPr>
                <w:rFonts w:ascii="Arial Narrow" w:eastAsia="Times New Roman" w:hAnsi="Arial Narrow" w:cstheme="minorHAnsi"/>
                <w:b/>
                <w:bCs/>
                <w:sz w:val="20"/>
                <w:szCs w:val="20"/>
                <w:lang w:val="en-GB" w:eastAsia="ru-RU"/>
              </w:rPr>
            </w:pPr>
            <w:r w:rsidRPr="00985D91">
              <w:rPr>
                <w:rFonts w:ascii="Arial Narrow" w:eastAsia="Times New Roman" w:hAnsi="Arial Narrow" w:cstheme="minorHAnsi"/>
                <w:b/>
                <w:bCs/>
                <w:sz w:val="20"/>
                <w:szCs w:val="20"/>
                <w:lang w:val="en-GB" w:eastAsia="ru-RU"/>
              </w:rPr>
              <w:t>Of whom employed in 2016</w:t>
            </w:r>
          </w:p>
        </w:tc>
        <w:tc>
          <w:tcPr>
            <w:tcW w:w="1530" w:type="dxa"/>
            <w:gridSpan w:val="2"/>
            <w:tcBorders>
              <w:top w:val="single" w:sz="4" w:space="0" w:color="auto"/>
              <w:left w:val="nil"/>
              <w:bottom w:val="single" w:sz="4" w:space="0" w:color="auto"/>
              <w:right w:val="single" w:sz="4" w:space="0" w:color="000000"/>
            </w:tcBorders>
            <w:shd w:val="clear" w:color="auto" w:fill="A6A6A6" w:themeFill="background1" w:themeFillShade="A6"/>
            <w:vAlign w:val="center"/>
            <w:hideMark/>
          </w:tcPr>
          <w:p w14:paraId="2879C825" w14:textId="77777777" w:rsidR="00BE00FD" w:rsidRPr="00985D91" w:rsidRDefault="00BE00FD" w:rsidP="009103FE">
            <w:pPr>
              <w:spacing w:before="20" w:after="20"/>
              <w:jc w:val="center"/>
              <w:rPr>
                <w:rFonts w:ascii="Arial Narrow" w:eastAsia="Times New Roman" w:hAnsi="Arial Narrow" w:cstheme="minorHAnsi"/>
                <w:b/>
                <w:bCs/>
                <w:sz w:val="20"/>
                <w:szCs w:val="20"/>
                <w:lang w:val="en-GB" w:eastAsia="ru-RU"/>
              </w:rPr>
            </w:pPr>
            <w:r w:rsidRPr="00985D91">
              <w:rPr>
                <w:rFonts w:ascii="Arial Narrow" w:eastAsia="Times New Roman" w:hAnsi="Arial Narrow" w:cstheme="minorHAnsi"/>
                <w:b/>
                <w:bCs/>
                <w:sz w:val="20"/>
                <w:szCs w:val="20"/>
                <w:lang w:val="en-GB" w:eastAsia="ru-RU"/>
              </w:rPr>
              <w:t>Of whom in formal education in 2016</w:t>
            </w:r>
          </w:p>
        </w:tc>
        <w:tc>
          <w:tcPr>
            <w:tcW w:w="1597" w:type="dxa"/>
            <w:gridSpan w:val="2"/>
            <w:tcBorders>
              <w:top w:val="single" w:sz="4" w:space="0" w:color="auto"/>
              <w:left w:val="nil"/>
              <w:bottom w:val="single" w:sz="4" w:space="0" w:color="auto"/>
              <w:right w:val="single" w:sz="4" w:space="0" w:color="000000"/>
            </w:tcBorders>
            <w:shd w:val="clear" w:color="auto" w:fill="A6A6A6" w:themeFill="background1" w:themeFillShade="A6"/>
            <w:vAlign w:val="center"/>
            <w:hideMark/>
          </w:tcPr>
          <w:p w14:paraId="62FFF587" w14:textId="77777777" w:rsidR="00BE00FD" w:rsidRPr="00985D91" w:rsidRDefault="00BE00FD" w:rsidP="009103FE">
            <w:pPr>
              <w:spacing w:before="20" w:after="20"/>
              <w:jc w:val="center"/>
              <w:rPr>
                <w:rFonts w:ascii="Arial Narrow" w:eastAsia="Times New Roman" w:hAnsi="Arial Narrow" w:cstheme="minorHAnsi"/>
                <w:b/>
                <w:bCs/>
                <w:sz w:val="20"/>
                <w:szCs w:val="20"/>
                <w:lang w:val="en-GB" w:eastAsia="ru-RU"/>
              </w:rPr>
            </w:pPr>
            <w:r w:rsidRPr="00985D91">
              <w:rPr>
                <w:rFonts w:ascii="Arial Narrow" w:eastAsia="Times New Roman" w:hAnsi="Arial Narrow" w:cstheme="minorHAnsi"/>
                <w:b/>
                <w:bCs/>
                <w:sz w:val="20"/>
                <w:szCs w:val="20"/>
                <w:lang w:val="en-GB" w:eastAsia="ru-RU"/>
              </w:rPr>
              <w:t>NEET group</w:t>
            </w:r>
          </w:p>
        </w:tc>
        <w:tc>
          <w:tcPr>
            <w:tcW w:w="1446" w:type="dxa"/>
            <w:gridSpan w:val="2"/>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107B1DD4" w14:textId="77777777" w:rsidR="00BE00FD" w:rsidRPr="00985D91" w:rsidRDefault="00BE00FD" w:rsidP="009103FE">
            <w:pPr>
              <w:spacing w:before="20" w:after="20"/>
              <w:jc w:val="center"/>
              <w:rPr>
                <w:rFonts w:ascii="Arial Narrow" w:eastAsia="Times New Roman" w:hAnsi="Arial Narrow" w:cstheme="minorHAnsi"/>
                <w:b/>
                <w:bCs/>
                <w:sz w:val="20"/>
                <w:szCs w:val="20"/>
                <w:lang w:val="en-GB" w:eastAsia="ru-RU"/>
              </w:rPr>
            </w:pPr>
            <w:r w:rsidRPr="00985D91">
              <w:rPr>
                <w:rFonts w:ascii="Arial Narrow" w:eastAsia="Times New Roman" w:hAnsi="Arial Narrow" w:cstheme="minorHAnsi"/>
                <w:b/>
                <w:bCs/>
                <w:sz w:val="20"/>
                <w:szCs w:val="20"/>
                <w:lang w:val="en-GB" w:eastAsia="ru-RU"/>
              </w:rPr>
              <w:t>Share of NEET</w:t>
            </w:r>
          </w:p>
        </w:tc>
      </w:tr>
      <w:tr w:rsidR="00BE00FD" w:rsidRPr="00985D91" w14:paraId="01FA2436" w14:textId="77777777" w:rsidTr="009103FE">
        <w:trPr>
          <w:trHeight w:val="264"/>
        </w:trPr>
        <w:tc>
          <w:tcPr>
            <w:tcW w:w="1708" w:type="dxa"/>
            <w:tcBorders>
              <w:top w:val="nil"/>
              <w:left w:val="single" w:sz="4" w:space="0" w:color="auto"/>
              <w:bottom w:val="single" w:sz="4" w:space="0" w:color="auto"/>
              <w:right w:val="single" w:sz="4" w:space="0" w:color="auto"/>
            </w:tcBorders>
            <w:shd w:val="clear" w:color="000000" w:fill="BFBFBF"/>
            <w:noWrap/>
            <w:vAlign w:val="bottom"/>
            <w:hideMark/>
          </w:tcPr>
          <w:p w14:paraId="0C666DBC"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С1</w:t>
            </w:r>
          </w:p>
        </w:tc>
        <w:tc>
          <w:tcPr>
            <w:tcW w:w="984" w:type="dxa"/>
            <w:tcBorders>
              <w:top w:val="nil"/>
              <w:left w:val="nil"/>
              <w:bottom w:val="single" w:sz="4" w:space="0" w:color="auto"/>
              <w:right w:val="single" w:sz="4" w:space="0" w:color="auto"/>
            </w:tcBorders>
            <w:shd w:val="clear" w:color="000000" w:fill="BFBFBF"/>
            <w:noWrap/>
            <w:vAlign w:val="bottom"/>
            <w:hideMark/>
          </w:tcPr>
          <w:p w14:paraId="508C6E82"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С3</w:t>
            </w:r>
          </w:p>
        </w:tc>
        <w:tc>
          <w:tcPr>
            <w:tcW w:w="682" w:type="dxa"/>
            <w:tcBorders>
              <w:top w:val="nil"/>
              <w:left w:val="nil"/>
              <w:bottom w:val="single" w:sz="4" w:space="0" w:color="auto"/>
              <w:right w:val="single" w:sz="4" w:space="0" w:color="auto"/>
            </w:tcBorders>
            <w:shd w:val="clear" w:color="000000" w:fill="BFBFBF"/>
            <w:noWrap/>
            <w:vAlign w:val="bottom"/>
            <w:hideMark/>
          </w:tcPr>
          <w:p w14:paraId="36784752"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 women</w:t>
            </w:r>
          </w:p>
        </w:tc>
        <w:tc>
          <w:tcPr>
            <w:tcW w:w="848" w:type="dxa"/>
            <w:tcBorders>
              <w:top w:val="nil"/>
              <w:left w:val="nil"/>
              <w:bottom w:val="single" w:sz="4" w:space="0" w:color="auto"/>
              <w:right w:val="single" w:sz="4" w:space="0" w:color="auto"/>
            </w:tcBorders>
            <w:shd w:val="clear" w:color="000000" w:fill="BFBFBF"/>
            <w:noWrap/>
            <w:vAlign w:val="bottom"/>
            <w:hideMark/>
          </w:tcPr>
          <w:p w14:paraId="3F54E350"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С4</w:t>
            </w:r>
          </w:p>
        </w:tc>
        <w:tc>
          <w:tcPr>
            <w:tcW w:w="682" w:type="dxa"/>
            <w:tcBorders>
              <w:top w:val="nil"/>
              <w:left w:val="nil"/>
              <w:bottom w:val="single" w:sz="4" w:space="0" w:color="auto"/>
              <w:right w:val="single" w:sz="4" w:space="0" w:color="auto"/>
            </w:tcBorders>
            <w:shd w:val="clear" w:color="000000" w:fill="BFBFBF"/>
            <w:noWrap/>
            <w:vAlign w:val="bottom"/>
            <w:hideMark/>
          </w:tcPr>
          <w:p w14:paraId="36A15BB0"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 women</w:t>
            </w:r>
          </w:p>
        </w:tc>
        <w:tc>
          <w:tcPr>
            <w:tcW w:w="848" w:type="dxa"/>
            <w:tcBorders>
              <w:top w:val="nil"/>
              <w:left w:val="nil"/>
              <w:bottom w:val="single" w:sz="4" w:space="0" w:color="auto"/>
              <w:right w:val="single" w:sz="4" w:space="0" w:color="auto"/>
            </w:tcBorders>
            <w:shd w:val="clear" w:color="000000" w:fill="BFBFBF"/>
            <w:noWrap/>
            <w:vAlign w:val="bottom"/>
            <w:hideMark/>
          </w:tcPr>
          <w:p w14:paraId="674750CB"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С5</w:t>
            </w:r>
          </w:p>
        </w:tc>
        <w:tc>
          <w:tcPr>
            <w:tcW w:w="682" w:type="dxa"/>
            <w:tcBorders>
              <w:top w:val="nil"/>
              <w:left w:val="nil"/>
              <w:bottom w:val="single" w:sz="4" w:space="0" w:color="auto"/>
              <w:right w:val="single" w:sz="4" w:space="0" w:color="auto"/>
            </w:tcBorders>
            <w:shd w:val="clear" w:color="000000" w:fill="BFBFBF"/>
            <w:noWrap/>
            <w:vAlign w:val="bottom"/>
            <w:hideMark/>
          </w:tcPr>
          <w:p w14:paraId="35F35E21"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 women</w:t>
            </w:r>
          </w:p>
        </w:tc>
        <w:tc>
          <w:tcPr>
            <w:tcW w:w="871" w:type="dxa"/>
            <w:tcBorders>
              <w:top w:val="nil"/>
              <w:left w:val="nil"/>
              <w:bottom w:val="single" w:sz="4" w:space="0" w:color="auto"/>
              <w:right w:val="single" w:sz="4" w:space="0" w:color="auto"/>
            </w:tcBorders>
            <w:shd w:val="clear" w:color="000000" w:fill="BFBFBF"/>
            <w:noWrap/>
            <w:vAlign w:val="bottom"/>
            <w:hideMark/>
          </w:tcPr>
          <w:p w14:paraId="546EDE6C"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С6=С3-С4-С5</w:t>
            </w:r>
          </w:p>
        </w:tc>
        <w:tc>
          <w:tcPr>
            <w:tcW w:w="726" w:type="dxa"/>
            <w:tcBorders>
              <w:top w:val="nil"/>
              <w:left w:val="nil"/>
              <w:bottom w:val="single" w:sz="4" w:space="0" w:color="auto"/>
              <w:right w:val="single" w:sz="4" w:space="0" w:color="auto"/>
            </w:tcBorders>
            <w:shd w:val="clear" w:color="000000" w:fill="BFBFBF"/>
            <w:noWrap/>
            <w:vAlign w:val="bottom"/>
            <w:hideMark/>
          </w:tcPr>
          <w:p w14:paraId="3C57A52F"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 women</w:t>
            </w:r>
          </w:p>
        </w:tc>
        <w:tc>
          <w:tcPr>
            <w:tcW w:w="720" w:type="dxa"/>
            <w:tcBorders>
              <w:top w:val="nil"/>
              <w:left w:val="nil"/>
              <w:bottom w:val="single" w:sz="4" w:space="0" w:color="auto"/>
              <w:right w:val="single" w:sz="4" w:space="0" w:color="auto"/>
            </w:tcBorders>
            <w:shd w:val="clear" w:color="000000" w:fill="BFBFBF"/>
            <w:noWrap/>
            <w:vAlign w:val="bottom"/>
            <w:hideMark/>
          </w:tcPr>
          <w:p w14:paraId="0968CEA6"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С7=С6/С3</w:t>
            </w:r>
          </w:p>
        </w:tc>
        <w:tc>
          <w:tcPr>
            <w:tcW w:w="726" w:type="dxa"/>
            <w:tcBorders>
              <w:top w:val="nil"/>
              <w:left w:val="nil"/>
              <w:bottom w:val="single" w:sz="4" w:space="0" w:color="auto"/>
              <w:right w:val="single" w:sz="4" w:space="0" w:color="auto"/>
            </w:tcBorders>
            <w:shd w:val="clear" w:color="000000" w:fill="BFBFBF"/>
            <w:noWrap/>
            <w:vAlign w:val="bottom"/>
            <w:hideMark/>
          </w:tcPr>
          <w:p w14:paraId="14CC703A" w14:textId="77777777" w:rsidR="00BE00FD" w:rsidRPr="00F13D95" w:rsidRDefault="00BE00FD" w:rsidP="009103FE">
            <w:pPr>
              <w:spacing w:before="20" w:after="20"/>
              <w:rPr>
                <w:rFonts w:ascii="Arial Narrow" w:eastAsia="Times New Roman" w:hAnsi="Arial Narrow" w:cstheme="minorHAnsi"/>
                <w:b/>
                <w:bCs/>
                <w:color w:val="FF0000"/>
                <w:sz w:val="14"/>
                <w:szCs w:val="16"/>
                <w:lang w:val="en-GB" w:eastAsia="ru-RU"/>
              </w:rPr>
            </w:pPr>
            <w:r w:rsidRPr="00F13D95">
              <w:rPr>
                <w:rFonts w:ascii="Arial Narrow" w:eastAsia="Times New Roman" w:hAnsi="Arial Narrow" w:cstheme="minorHAnsi"/>
                <w:b/>
                <w:bCs/>
                <w:color w:val="FF0000"/>
                <w:sz w:val="14"/>
                <w:szCs w:val="16"/>
                <w:lang w:val="en-GB" w:eastAsia="ru-RU"/>
              </w:rPr>
              <w:t>% women</w:t>
            </w:r>
          </w:p>
        </w:tc>
      </w:tr>
      <w:tr w:rsidR="00BE00FD" w:rsidRPr="00985D91" w14:paraId="166E7361" w14:textId="77777777" w:rsidTr="009103FE">
        <w:trPr>
          <w:trHeight w:val="333"/>
        </w:trPr>
        <w:tc>
          <w:tcPr>
            <w:tcW w:w="1708" w:type="dxa"/>
            <w:tcBorders>
              <w:top w:val="nil"/>
              <w:left w:val="single" w:sz="4" w:space="0" w:color="auto"/>
              <w:bottom w:val="single" w:sz="4" w:space="0" w:color="auto"/>
              <w:right w:val="single" w:sz="4" w:space="0" w:color="auto"/>
            </w:tcBorders>
            <w:shd w:val="clear" w:color="auto" w:fill="auto"/>
            <w:vAlign w:val="center"/>
            <w:hideMark/>
          </w:tcPr>
          <w:p w14:paraId="744BD580" w14:textId="77777777" w:rsidR="00BE00FD" w:rsidRPr="00985D91" w:rsidRDefault="00BE00FD" w:rsidP="009103FE">
            <w:pPr>
              <w:spacing w:before="20" w:after="20"/>
              <w:rPr>
                <w:rFonts w:ascii="Arial Narrow" w:eastAsia="Times New Roman" w:hAnsi="Arial Narrow" w:cstheme="minorHAnsi"/>
                <w:b/>
                <w:bCs/>
                <w:sz w:val="20"/>
                <w:szCs w:val="20"/>
                <w:lang w:val="en-GB" w:eastAsia="ru-RU"/>
              </w:rPr>
            </w:pPr>
            <w:r w:rsidRPr="00985D91">
              <w:rPr>
                <w:rFonts w:ascii="Arial Narrow" w:eastAsia="Times New Roman" w:hAnsi="Arial Narrow" w:cstheme="minorHAnsi"/>
                <w:b/>
                <w:bCs/>
                <w:sz w:val="20"/>
                <w:szCs w:val="20"/>
                <w:lang w:val="en-GB" w:eastAsia="ru-RU"/>
              </w:rPr>
              <w:t>Kyrgyzstan</w:t>
            </w:r>
          </w:p>
        </w:tc>
        <w:tc>
          <w:tcPr>
            <w:tcW w:w="984" w:type="dxa"/>
            <w:tcBorders>
              <w:top w:val="nil"/>
              <w:left w:val="nil"/>
              <w:bottom w:val="single" w:sz="4" w:space="0" w:color="auto"/>
              <w:right w:val="single" w:sz="4" w:space="0" w:color="auto"/>
            </w:tcBorders>
            <w:shd w:val="clear" w:color="auto" w:fill="auto"/>
            <w:noWrap/>
            <w:vAlign w:val="center"/>
            <w:hideMark/>
          </w:tcPr>
          <w:p w14:paraId="1C4A7DF3"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1062,3</w:t>
            </w:r>
          </w:p>
        </w:tc>
        <w:tc>
          <w:tcPr>
            <w:tcW w:w="682" w:type="dxa"/>
            <w:tcBorders>
              <w:top w:val="nil"/>
              <w:left w:val="nil"/>
              <w:bottom w:val="single" w:sz="4" w:space="0" w:color="auto"/>
              <w:right w:val="single" w:sz="4" w:space="0" w:color="auto"/>
            </w:tcBorders>
            <w:shd w:val="clear" w:color="auto" w:fill="auto"/>
            <w:noWrap/>
            <w:vAlign w:val="center"/>
            <w:hideMark/>
          </w:tcPr>
          <w:p w14:paraId="70CE93CA"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49%</w:t>
            </w:r>
          </w:p>
        </w:tc>
        <w:tc>
          <w:tcPr>
            <w:tcW w:w="848" w:type="dxa"/>
            <w:tcBorders>
              <w:top w:val="nil"/>
              <w:left w:val="nil"/>
              <w:bottom w:val="single" w:sz="4" w:space="0" w:color="auto"/>
              <w:right w:val="single" w:sz="4" w:space="0" w:color="auto"/>
            </w:tcBorders>
            <w:shd w:val="clear" w:color="auto" w:fill="auto"/>
            <w:noWrap/>
            <w:vAlign w:val="center"/>
            <w:hideMark/>
          </w:tcPr>
          <w:p w14:paraId="40089548"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379,0</w:t>
            </w:r>
          </w:p>
        </w:tc>
        <w:tc>
          <w:tcPr>
            <w:tcW w:w="682" w:type="dxa"/>
            <w:tcBorders>
              <w:top w:val="nil"/>
              <w:left w:val="nil"/>
              <w:bottom w:val="single" w:sz="4" w:space="0" w:color="auto"/>
              <w:right w:val="single" w:sz="4" w:space="0" w:color="auto"/>
            </w:tcBorders>
            <w:shd w:val="clear" w:color="auto" w:fill="auto"/>
            <w:noWrap/>
            <w:vAlign w:val="center"/>
            <w:hideMark/>
          </w:tcPr>
          <w:p w14:paraId="2453D063"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33%</w:t>
            </w:r>
          </w:p>
        </w:tc>
        <w:tc>
          <w:tcPr>
            <w:tcW w:w="848" w:type="dxa"/>
            <w:tcBorders>
              <w:top w:val="nil"/>
              <w:left w:val="nil"/>
              <w:bottom w:val="single" w:sz="4" w:space="0" w:color="auto"/>
              <w:right w:val="single" w:sz="4" w:space="0" w:color="auto"/>
            </w:tcBorders>
            <w:shd w:val="clear" w:color="auto" w:fill="auto"/>
            <w:noWrap/>
            <w:vAlign w:val="center"/>
            <w:hideMark/>
          </w:tcPr>
          <w:p w14:paraId="3E6E28A7"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441,17</w:t>
            </w:r>
          </w:p>
        </w:tc>
        <w:tc>
          <w:tcPr>
            <w:tcW w:w="682" w:type="dxa"/>
            <w:tcBorders>
              <w:top w:val="nil"/>
              <w:left w:val="nil"/>
              <w:bottom w:val="single" w:sz="4" w:space="0" w:color="auto"/>
              <w:right w:val="single" w:sz="4" w:space="0" w:color="auto"/>
            </w:tcBorders>
            <w:shd w:val="clear" w:color="auto" w:fill="auto"/>
            <w:noWrap/>
            <w:vAlign w:val="center"/>
            <w:hideMark/>
          </w:tcPr>
          <w:p w14:paraId="231A5B79"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52%</w:t>
            </w:r>
          </w:p>
        </w:tc>
        <w:tc>
          <w:tcPr>
            <w:tcW w:w="871" w:type="dxa"/>
            <w:tcBorders>
              <w:top w:val="nil"/>
              <w:left w:val="nil"/>
              <w:bottom w:val="single" w:sz="4" w:space="0" w:color="auto"/>
              <w:right w:val="single" w:sz="4" w:space="0" w:color="auto"/>
            </w:tcBorders>
            <w:shd w:val="clear" w:color="auto" w:fill="auto"/>
            <w:noWrap/>
            <w:vAlign w:val="center"/>
            <w:hideMark/>
          </w:tcPr>
          <w:p w14:paraId="4533EB67"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242,13</w:t>
            </w:r>
          </w:p>
        </w:tc>
        <w:tc>
          <w:tcPr>
            <w:tcW w:w="726" w:type="dxa"/>
            <w:tcBorders>
              <w:top w:val="nil"/>
              <w:left w:val="nil"/>
              <w:bottom w:val="single" w:sz="4" w:space="0" w:color="auto"/>
              <w:right w:val="single" w:sz="4" w:space="0" w:color="auto"/>
            </w:tcBorders>
            <w:shd w:val="clear" w:color="auto" w:fill="auto"/>
            <w:noWrap/>
            <w:vAlign w:val="center"/>
            <w:hideMark/>
          </w:tcPr>
          <w:p w14:paraId="73DA9BF7"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69%</w:t>
            </w:r>
          </w:p>
        </w:tc>
        <w:tc>
          <w:tcPr>
            <w:tcW w:w="720" w:type="dxa"/>
            <w:tcBorders>
              <w:top w:val="nil"/>
              <w:left w:val="nil"/>
              <w:bottom w:val="single" w:sz="4" w:space="0" w:color="auto"/>
              <w:right w:val="single" w:sz="4" w:space="0" w:color="auto"/>
            </w:tcBorders>
            <w:shd w:val="clear" w:color="auto" w:fill="auto"/>
            <w:noWrap/>
            <w:vAlign w:val="center"/>
            <w:hideMark/>
          </w:tcPr>
          <w:p w14:paraId="249E52DC"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23%</w:t>
            </w:r>
          </w:p>
        </w:tc>
        <w:tc>
          <w:tcPr>
            <w:tcW w:w="726" w:type="dxa"/>
            <w:tcBorders>
              <w:top w:val="nil"/>
              <w:left w:val="nil"/>
              <w:bottom w:val="single" w:sz="4" w:space="0" w:color="auto"/>
              <w:right w:val="single" w:sz="4" w:space="0" w:color="auto"/>
            </w:tcBorders>
            <w:shd w:val="clear" w:color="auto" w:fill="auto"/>
            <w:noWrap/>
            <w:vAlign w:val="center"/>
            <w:hideMark/>
          </w:tcPr>
          <w:p w14:paraId="68DD8CC6" w14:textId="77777777" w:rsidR="00BE00FD" w:rsidRPr="00F13D95" w:rsidRDefault="00BE00FD" w:rsidP="009103FE">
            <w:pPr>
              <w:spacing w:before="20" w:after="20"/>
              <w:jc w:val="center"/>
              <w:rPr>
                <w:rFonts w:ascii="Arial Narrow" w:eastAsia="Times New Roman" w:hAnsi="Arial Narrow" w:cstheme="minorHAnsi"/>
                <w:b/>
                <w:bCs/>
                <w:sz w:val="20"/>
                <w:szCs w:val="20"/>
                <w:lang w:val="en-GB" w:eastAsia="ru-RU"/>
              </w:rPr>
            </w:pPr>
            <w:r w:rsidRPr="00F13D95">
              <w:rPr>
                <w:rFonts w:ascii="Arial Narrow" w:hAnsi="Arial Narrow" w:cstheme="minorHAnsi"/>
                <w:b/>
                <w:bCs/>
                <w:sz w:val="20"/>
                <w:szCs w:val="20"/>
              </w:rPr>
              <w:t>32%</w:t>
            </w:r>
          </w:p>
        </w:tc>
      </w:tr>
      <w:tr w:rsidR="00BE00FD" w:rsidRPr="00985D91" w14:paraId="119E838D"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264D15D9"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Osh province</w:t>
            </w:r>
          </w:p>
        </w:tc>
        <w:tc>
          <w:tcPr>
            <w:tcW w:w="984" w:type="dxa"/>
            <w:tcBorders>
              <w:top w:val="nil"/>
              <w:left w:val="nil"/>
              <w:bottom w:val="single" w:sz="4" w:space="0" w:color="auto"/>
              <w:right w:val="single" w:sz="4" w:space="0" w:color="auto"/>
            </w:tcBorders>
            <w:shd w:val="clear" w:color="auto" w:fill="auto"/>
            <w:noWrap/>
            <w:vAlign w:val="bottom"/>
            <w:hideMark/>
          </w:tcPr>
          <w:p w14:paraId="764BF5DA"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247,4</w:t>
            </w:r>
          </w:p>
        </w:tc>
        <w:tc>
          <w:tcPr>
            <w:tcW w:w="682" w:type="dxa"/>
            <w:tcBorders>
              <w:top w:val="nil"/>
              <w:left w:val="nil"/>
              <w:bottom w:val="single" w:sz="4" w:space="0" w:color="auto"/>
              <w:right w:val="single" w:sz="4" w:space="0" w:color="auto"/>
            </w:tcBorders>
            <w:shd w:val="clear" w:color="auto" w:fill="auto"/>
            <w:noWrap/>
            <w:vAlign w:val="bottom"/>
            <w:hideMark/>
          </w:tcPr>
          <w:p w14:paraId="5B23AC19"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49%</w:t>
            </w:r>
          </w:p>
        </w:tc>
        <w:tc>
          <w:tcPr>
            <w:tcW w:w="848" w:type="dxa"/>
            <w:tcBorders>
              <w:top w:val="nil"/>
              <w:left w:val="nil"/>
              <w:bottom w:val="single" w:sz="4" w:space="0" w:color="auto"/>
              <w:right w:val="single" w:sz="4" w:space="0" w:color="auto"/>
            </w:tcBorders>
            <w:shd w:val="clear" w:color="auto" w:fill="auto"/>
            <w:noWrap/>
            <w:vAlign w:val="bottom"/>
            <w:hideMark/>
          </w:tcPr>
          <w:p w14:paraId="028E1753"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122,3</w:t>
            </w:r>
          </w:p>
        </w:tc>
        <w:tc>
          <w:tcPr>
            <w:tcW w:w="682" w:type="dxa"/>
            <w:tcBorders>
              <w:top w:val="nil"/>
              <w:left w:val="nil"/>
              <w:bottom w:val="single" w:sz="4" w:space="0" w:color="auto"/>
              <w:right w:val="single" w:sz="4" w:space="0" w:color="auto"/>
            </w:tcBorders>
            <w:shd w:val="clear" w:color="auto" w:fill="auto"/>
            <w:noWrap/>
            <w:vAlign w:val="bottom"/>
            <w:hideMark/>
          </w:tcPr>
          <w:p w14:paraId="20216F4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29%</w:t>
            </w:r>
          </w:p>
        </w:tc>
        <w:tc>
          <w:tcPr>
            <w:tcW w:w="848" w:type="dxa"/>
            <w:tcBorders>
              <w:top w:val="nil"/>
              <w:left w:val="nil"/>
              <w:bottom w:val="single" w:sz="4" w:space="0" w:color="auto"/>
              <w:right w:val="single" w:sz="4" w:space="0" w:color="auto"/>
            </w:tcBorders>
            <w:shd w:val="clear" w:color="auto" w:fill="auto"/>
            <w:noWrap/>
            <w:vAlign w:val="bottom"/>
            <w:hideMark/>
          </w:tcPr>
          <w:p w14:paraId="3DB672AD"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38,7</w:t>
            </w:r>
          </w:p>
        </w:tc>
        <w:tc>
          <w:tcPr>
            <w:tcW w:w="682" w:type="dxa"/>
            <w:tcBorders>
              <w:top w:val="nil"/>
              <w:left w:val="nil"/>
              <w:bottom w:val="single" w:sz="4" w:space="0" w:color="auto"/>
              <w:right w:val="single" w:sz="4" w:space="0" w:color="auto"/>
            </w:tcBorders>
            <w:shd w:val="clear" w:color="auto" w:fill="auto"/>
            <w:noWrap/>
            <w:vAlign w:val="bottom"/>
            <w:hideMark/>
          </w:tcPr>
          <w:p w14:paraId="1B5A21B4"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49%</w:t>
            </w:r>
          </w:p>
        </w:tc>
        <w:tc>
          <w:tcPr>
            <w:tcW w:w="871" w:type="dxa"/>
            <w:tcBorders>
              <w:top w:val="nil"/>
              <w:left w:val="nil"/>
              <w:bottom w:val="single" w:sz="4" w:space="0" w:color="auto"/>
              <w:right w:val="single" w:sz="4" w:space="0" w:color="auto"/>
            </w:tcBorders>
            <w:shd w:val="clear" w:color="auto" w:fill="auto"/>
            <w:noWrap/>
            <w:vAlign w:val="bottom"/>
            <w:hideMark/>
          </w:tcPr>
          <w:p w14:paraId="6BCBBB79"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86,4</w:t>
            </w:r>
          </w:p>
        </w:tc>
        <w:tc>
          <w:tcPr>
            <w:tcW w:w="726" w:type="dxa"/>
            <w:tcBorders>
              <w:top w:val="nil"/>
              <w:left w:val="nil"/>
              <w:bottom w:val="single" w:sz="4" w:space="0" w:color="auto"/>
              <w:right w:val="single" w:sz="4" w:space="0" w:color="auto"/>
            </w:tcBorders>
            <w:shd w:val="clear" w:color="auto" w:fill="auto"/>
            <w:noWrap/>
            <w:vAlign w:val="bottom"/>
            <w:hideMark/>
          </w:tcPr>
          <w:p w14:paraId="01E3FCE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77%</w:t>
            </w:r>
          </w:p>
        </w:tc>
        <w:tc>
          <w:tcPr>
            <w:tcW w:w="720" w:type="dxa"/>
            <w:tcBorders>
              <w:top w:val="nil"/>
              <w:left w:val="nil"/>
              <w:bottom w:val="single" w:sz="4" w:space="0" w:color="auto"/>
              <w:right w:val="single" w:sz="4" w:space="0" w:color="auto"/>
            </w:tcBorders>
            <w:shd w:val="clear" w:color="auto" w:fill="auto"/>
            <w:noWrap/>
            <w:vAlign w:val="bottom"/>
            <w:hideMark/>
          </w:tcPr>
          <w:p w14:paraId="226B0690"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35%</w:t>
            </w:r>
          </w:p>
        </w:tc>
        <w:tc>
          <w:tcPr>
            <w:tcW w:w="726" w:type="dxa"/>
            <w:tcBorders>
              <w:top w:val="nil"/>
              <w:left w:val="nil"/>
              <w:bottom w:val="single" w:sz="4" w:space="0" w:color="auto"/>
              <w:right w:val="single" w:sz="4" w:space="0" w:color="auto"/>
            </w:tcBorders>
            <w:shd w:val="clear" w:color="auto" w:fill="auto"/>
            <w:noWrap/>
            <w:vAlign w:val="bottom"/>
            <w:hideMark/>
          </w:tcPr>
          <w:p w14:paraId="7EE77C7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55%</w:t>
            </w:r>
          </w:p>
        </w:tc>
      </w:tr>
      <w:tr w:rsidR="00BE00FD" w:rsidRPr="00985D91" w14:paraId="5A89C6C3"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09297332"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Jalalabad province</w:t>
            </w:r>
          </w:p>
        </w:tc>
        <w:tc>
          <w:tcPr>
            <w:tcW w:w="984" w:type="dxa"/>
            <w:tcBorders>
              <w:top w:val="nil"/>
              <w:left w:val="nil"/>
              <w:bottom w:val="single" w:sz="4" w:space="0" w:color="auto"/>
              <w:right w:val="single" w:sz="4" w:space="0" w:color="auto"/>
            </w:tcBorders>
            <w:shd w:val="clear" w:color="auto" w:fill="auto"/>
            <w:noWrap/>
            <w:vAlign w:val="bottom"/>
            <w:hideMark/>
          </w:tcPr>
          <w:p w14:paraId="1634F6C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220,9</w:t>
            </w:r>
          </w:p>
        </w:tc>
        <w:tc>
          <w:tcPr>
            <w:tcW w:w="682" w:type="dxa"/>
            <w:tcBorders>
              <w:top w:val="nil"/>
              <w:left w:val="nil"/>
              <w:bottom w:val="single" w:sz="4" w:space="0" w:color="auto"/>
              <w:right w:val="single" w:sz="4" w:space="0" w:color="auto"/>
            </w:tcBorders>
            <w:shd w:val="clear" w:color="auto" w:fill="auto"/>
            <w:noWrap/>
            <w:vAlign w:val="bottom"/>
            <w:hideMark/>
          </w:tcPr>
          <w:p w14:paraId="08EBA07D"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49%</w:t>
            </w:r>
          </w:p>
        </w:tc>
        <w:tc>
          <w:tcPr>
            <w:tcW w:w="848" w:type="dxa"/>
            <w:tcBorders>
              <w:top w:val="nil"/>
              <w:left w:val="nil"/>
              <w:bottom w:val="single" w:sz="4" w:space="0" w:color="auto"/>
              <w:right w:val="single" w:sz="4" w:space="0" w:color="auto"/>
            </w:tcBorders>
            <w:shd w:val="clear" w:color="auto" w:fill="auto"/>
            <w:noWrap/>
            <w:vAlign w:val="bottom"/>
            <w:hideMark/>
          </w:tcPr>
          <w:p w14:paraId="5278825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65,3</w:t>
            </w:r>
          </w:p>
        </w:tc>
        <w:tc>
          <w:tcPr>
            <w:tcW w:w="682" w:type="dxa"/>
            <w:tcBorders>
              <w:top w:val="nil"/>
              <w:left w:val="nil"/>
              <w:bottom w:val="single" w:sz="4" w:space="0" w:color="auto"/>
              <w:right w:val="single" w:sz="4" w:space="0" w:color="auto"/>
            </w:tcBorders>
            <w:shd w:val="clear" w:color="auto" w:fill="auto"/>
            <w:noWrap/>
            <w:vAlign w:val="bottom"/>
            <w:hideMark/>
          </w:tcPr>
          <w:p w14:paraId="742E61BB"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41%</w:t>
            </w:r>
          </w:p>
        </w:tc>
        <w:tc>
          <w:tcPr>
            <w:tcW w:w="848" w:type="dxa"/>
            <w:tcBorders>
              <w:top w:val="nil"/>
              <w:left w:val="nil"/>
              <w:bottom w:val="single" w:sz="4" w:space="0" w:color="auto"/>
              <w:right w:val="single" w:sz="4" w:space="0" w:color="auto"/>
            </w:tcBorders>
            <w:shd w:val="clear" w:color="auto" w:fill="auto"/>
            <w:noWrap/>
            <w:vAlign w:val="bottom"/>
            <w:hideMark/>
          </w:tcPr>
          <w:p w14:paraId="3268405D"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59,8</w:t>
            </w:r>
          </w:p>
        </w:tc>
        <w:tc>
          <w:tcPr>
            <w:tcW w:w="682" w:type="dxa"/>
            <w:tcBorders>
              <w:top w:val="nil"/>
              <w:left w:val="nil"/>
              <w:bottom w:val="single" w:sz="4" w:space="0" w:color="auto"/>
              <w:right w:val="single" w:sz="4" w:space="0" w:color="auto"/>
            </w:tcBorders>
            <w:shd w:val="clear" w:color="auto" w:fill="auto"/>
            <w:noWrap/>
            <w:vAlign w:val="bottom"/>
            <w:hideMark/>
          </w:tcPr>
          <w:p w14:paraId="647A0C52"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52%</w:t>
            </w:r>
          </w:p>
        </w:tc>
        <w:tc>
          <w:tcPr>
            <w:tcW w:w="871" w:type="dxa"/>
            <w:tcBorders>
              <w:top w:val="nil"/>
              <w:left w:val="nil"/>
              <w:bottom w:val="single" w:sz="4" w:space="0" w:color="auto"/>
              <w:right w:val="single" w:sz="4" w:space="0" w:color="auto"/>
            </w:tcBorders>
            <w:shd w:val="clear" w:color="auto" w:fill="auto"/>
            <w:noWrap/>
            <w:vAlign w:val="bottom"/>
            <w:hideMark/>
          </w:tcPr>
          <w:p w14:paraId="39378C24"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95,8</w:t>
            </w:r>
          </w:p>
        </w:tc>
        <w:tc>
          <w:tcPr>
            <w:tcW w:w="726" w:type="dxa"/>
            <w:tcBorders>
              <w:top w:val="nil"/>
              <w:left w:val="nil"/>
              <w:bottom w:val="single" w:sz="4" w:space="0" w:color="auto"/>
              <w:right w:val="single" w:sz="4" w:space="0" w:color="auto"/>
            </w:tcBorders>
            <w:shd w:val="clear" w:color="auto" w:fill="auto"/>
            <w:noWrap/>
            <w:vAlign w:val="bottom"/>
            <w:hideMark/>
          </w:tcPr>
          <w:p w14:paraId="23081F91"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52%</w:t>
            </w:r>
          </w:p>
        </w:tc>
        <w:tc>
          <w:tcPr>
            <w:tcW w:w="720" w:type="dxa"/>
            <w:tcBorders>
              <w:top w:val="nil"/>
              <w:left w:val="nil"/>
              <w:bottom w:val="single" w:sz="4" w:space="0" w:color="auto"/>
              <w:right w:val="single" w:sz="4" w:space="0" w:color="auto"/>
            </w:tcBorders>
            <w:shd w:val="clear" w:color="auto" w:fill="auto"/>
            <w:noWrap/>
            <w:vAlign w:val="bottom"/>
            <w:hideMark/>
          </w:tcPr>
          <w:p w14:paraId="09AFB30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43%</w:t>
            </w:r>
          </w:p>
        </w:tc>
        <w:tc>
          <w:tcPr>
            <w:tcW w:w="726" w:type="dxa"/>
            <w:tcBorders>
              <w:top w:val="nil"/>
              <w:left w:val="nil"/>
              <w:bottom w:val="single" w:sz="4" w:space="0" w:color="auto"/>
              <w:right w:val="single" w:sz="4" w:space="0" w:color="auto"/>
            </w:tcBorders>
            <w:shd w:val="clear" w:color="auto" w:fill="auto"/>
            <w:noWrap/>
            <w:vAlign w:val="bottom"/>
            <w:hideMark/>
          </w:tcPr>
          <w:p w14:paraId="3473D39C"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46%</w:t>
            </w:r>
          </w:p>
        </w:tc>
      </w:tr>
      <w:tr w:rsidR="00BE00FD" w:rsidRPr="00985D91" w14:paraId="6FA61AE8"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729AFE6E"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Chuy province</w:t>
            </w:r>
          </w:p>
        </w:tc>
        <w:tc>
          <w:tcPr>
            <w:tcW w:w="984" w:type="dxa"/>
            <w:tcBorders>
              <w:top w:val="nil"/>
              <w:left w:val="nil"/>
              <w:bottom w:val="single" w:sz="4" w:space="0" w:color="auto"/>
              <w:right w:val="single" w:sz="4" w:space="0" w:color="auto"/>
            </w:tcBorders>
            <w:shd w:val="clear" w:color="auto" w:fill="auto"/>
            <w:noWrap/>
            <w:vAlign w:val="bottom"/>
            <w:hideMark/>
          </w:tcPr>
          <w:p w14:paraId="3F1FA8C3"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137,5</w:t>
            </w:r>
          </w:p>
        </w:tc>
        <w:tc>
          <w:tcPr>
            <w:tcW w:w="682" w:type="dxa"/>
            <w:tcBorders>
              <w:top w:val="nil"/>
              <w:left w:val="nil"/>
              <w:bottom w:val="single" w:sz="4" w:space="0" w:color="auto"/>
              <w:right w:val="single" w:sz="4" w:space="0" w:color="auto"/>
            </w:tcBorders>
            <w:shd w:val="clear" w:color="auto" w:fill="auto"/>
            <w:noWrap/>
            <w:vAlign w:val="bottom"/>
            <w:hideMark/>
          </w:tcPr>
          <w:p w14:paraId="3C9A22C6"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49%</w:t>
            </w:r>
          </w:p>
        </w:tc>
        <w:tc>
          <w:tcPr>
            <w:tcW w:w="848" w:type="dxa"/>
            <w:tcBorders>
              <w:top w:val="nil"/>
              <w:left w:val="nil"/>
              <w:bottom w:val="single" w:sz="4" w:space="0" w:color="auto"/>
              <w:right w:val="single" w:sz="4" w:space="0" w:color="auto"/>
            </w:tcBorders>
            <w:shd w:val="clear" w:color="auto" w:fill="auto"/>
            <w:noWrap/>
            <w:vAlign w:val="bottom"/>
            <w:hideMark/>
          </w:tcPr>
          <w:p w14:paraId="0034C8EB"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42,2</w:t>
            </w:r>
          </w:p>
        </w:tc>
        <w:tc>
          <w:tcPr>
            <w:tcW w:w="682" w:type="dxa"/>
            <w:tcBorders>
              <w:top w:val="nil"/>
              <w:left w:val="nil"/>
              <w:bottom w:val="single" w:sz="4" w:space="0" w:color="auto"/>
              <w:right w:val="single" w:sz="4" w:space="0" w:color="auto"/>
            </w:tcBorders>
            <w:shd w:val="clear" w:color="auto" w:fill="auto"/>
            <w:noWrap/>
            <w:vAlign w:val="bottom"/>
            <w:hideMark/>
          </w:tcPr>
          <w:p w14:paraId="040CA1B0"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40%</w:t>
            </w:r>
          </w:p>
        </w:tc>
        <w:tc>
          <w:tcPr>
            <w:tcW w:w="848" w:type="dxa"/>
            <w:tcBorders>
              <w:top w:val="nil"/>
              <w:left w:val="nil"/>
              <w:bottom w:val="single" w:sz="4" w:space="0" w:color="auto"/>
              <w:right w:val="single" w:sz="4" w:space="0" w:color="auto"/>
            </w:tcBorders>
            <w:shd w:val="clear" w:color="auto" w:fill="auto"/>
            <w:noWrap/>
            <w:vAlign w:val="bottom"/>
            <w:hideMark/>
          </w:tcPr>
          <w:p w14:paraId="73A386E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34,6</w:t>
            </w:r>
          </w:p>
        </w:tc>
        <w:tc>
          <w:tcPr>
            <w:tcW w:w="682" w:type="dxa"/>
            <w:tcBorders>
              <w:top w:val="nil"/>
              <w:left w:val="nil"/>
              <w:bottom w:val="single" w:sz="4" w:space="0" w:color="auto"/>
              <w:right w:val="single" w:sz="4" w:space="0" w:color="auto"/>
            </w:tcBorders>
            <w:shd w:val="clear" w:color="auto" w:fill="auto"/>
            <w:noWrap/>
            <w:vAlign w:val="bottom"/>
            <w:hideMark/>
          </w:tcPr>
          <w:p w14:paraId="637B02F9"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49%</w:t>
            </w:r>
          </w:p>
        </w:tc>
        <w:tc>
          <w:tcPr>
            <w:tcW w:w="871" w:type="dxa"/>
            <w:tcBorders>
              <w:top w:val="nil"/>
              <w:left w:val="nil"/>
              <w:bottom w:val="single" w:sz="4" w:space="0" w:color="auto"/>
              <w:right w:val="single" w:sz="4" w:space="0" w:color="auto"/>
            </w:tcBorders>
            <w:shd w:val="clear" w:color="auto" w:fill="auto"/>
            <w:noWrap/>
            <w:vAlign w:val="bottom"/>
            <w:hideMark/>
          </w:tcPr>
          <w:p w14:paraId="012E073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60,7</w:t>
            </w:r>
          </w:p>
        </w:tc>
        <w:tc>
          <w:tcPr>
            <w:tcW w:w="726" w:type="dxa"/>
            <w:tcBorders>
              <w:top w:val="nil"/>
              <w:left w:val="nil"/>
              <w:bottom w:val="single" w:sz="4" w:space="0" w:color="auto"/>
              <w:right w:val="single" w:sz="4" w:space="0" w:color="auto"/>
            </w:tcBorders>
            <w:shd w:val="clear" w:color="auto" w:fill="auto"/>
            <w:noWrap/>
            <w:vAlign w:val="bottom"/>
            <w:hideMark/>
          </w:tcPr>
          <w:p w14:paraId="5DD78D04"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55%</w:t>
            </w:r>
          </w:p>
        </w:tc>
        <w:tc>
          <w:tcPr>
            <w:tcW w:w="720" w:type="dxa"/>
            <w:tcBorders>
              <w:top w:val="nil"/>
              <w:left w:val="nil"/>
              <w:bottom w:val="single" w:sz="4" w:space="0" w:color="auto"/>
              <w:right w:val="single" w:sz="4" w:space="0" w:color="auto"/>
            </w:tcBorders>
            <w:shd w:val="clear" w:color="auto" w:fill="auto"/>
            <w:noWrap/>
            <w:vAlign w:val="bottom"/>
            <w:hideMark/>
          </w:tcPr>
          <w:p w14:paraId="3149A999"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44%</w:t>
            </w:r>
          </w:p>
        </w:tc>
        <w:tc>
          <w:tcPr>
            <w:tcW w:w="726" w:type="dxa"/>
            <w:tcBorders>
              <w:top w:val="nil"/>
              <w:left w:val="nil"/>
              <w:bottom w:val="single" w:sz="4" w:space="0" w:color="auto"/>
              <w:right w:val="single" w:sz="4" w:space="0" w:color="auto"/>
            </w:tcBorders>
            <w:shd w:val="clear" w:color="auto" w:fill="auto"/>
            <w:noWrap/>
            <w:vAlign w:val="bottom"/>
            <w:hideMark/>
          </w:tcPr>
          <w:p w14:paraId="71FC1B09"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50%</w:t>
            </w:r>
          </w:p>
        </w:tc>
      </w:tr>
      <w:tr w:rsidR="00BE00FD" w:rsidRPr="00985D91" w14:paraId="0CCB8653"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52633330"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Bishkek city</w:t>
            </w:r>
          </w:p>
        </w:tc>
        <w:tc>
          <w:tcPr>
            <w:tcW w:w="984" w:type="dxa"/>
            <w:tcBorders>
              <w:top w:val="nil"/>
              <w:left w:val="nil"/>
              <w:bottom w:val="single" w:sz="4" w:space="0" w:color="auto"/>
              <w:right w:val="single" w:sz="4" w:space="0" w:color="auto"/>
            </w:tcBorders>
            <w:shd w:val="clear" w:color="auto" w:fill="auto"/>
            <w:noWrap/>
            <w:vAlign w:val="bottom"/>
            <w:hideMark/>
          </w:tcPr>
          <w:p w14:paraId="42AF8A7C"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93,7</w:t>
            </w:r>
          </w:p>
        </w:tc>
        <w:tc>
          <w:tcPr>
            <w:tcW w:w="682" w:type="dxa"/>
            <w:tcBorders>
              <w:top w:val="nil"/>
              <w:left w:val="nil"/>
              <w:bottom w:val="single" w:sz="4" w:space="0" w:color="auto"/>
              <w:right w:val="single" w:sz="4" w:space="0" w:color="auto"/>
            </w:tcBorders>
            <w:shd w:val="clear" w:color="auto" w:fill="auto"/>
            <w:noWrap/>
            <w:vAlign w:val="bottom"/>
            <w:hideMark/>
          </w:tcPr>
          <w:p w14:paraId="63608CEA"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48%</w:t>
            </w:r>
          </w:p>
        </w:tc>
        <w:tc>
          <w:tcPr>
            <w:tcW w:w="848" w:type="dxa"/>
            <w:tcBorders>
              <w:top w:val="nil"/>
              <w:left w:val="nil"/>
              <w:bottom w:val="single" w:sz="4" w:space="0" w:color="auto"/>
              <w:right w:val="single" w:sz="4" w:space="0" w:color="auto"/>
            </w:tcBorders>
            <w:shd w:val="clear" w:color="auto" w:fill="auto"/>
            <w:noWrap/>
            <w:vAlign w:val="bottom"/>
            <w:hideMark/>
          </w:tcPr>
          <w:p w14:paraId="0A0ACCF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40,9</w:t>
            </w:r>
          </w:p>
        </w:tc>
        <w:tc>
          <w:tcPr>
            <w:tcW w:w="682" w:type="dxa"/>
            <w:tcBorders>
              <w:top w:val="nil"/>
              <w:left w:val="nil"/>
              <w:bottom w:val="single" w:sz="4" w:space="0" w:color="auto"/>
              <w:right w:val="single" w:sz="4" w:space="0" w:color="auto"/>
            </w:tcBorders>
            <w:shd w:val="clear" w:color="auto" w:fill="auto"/>
            <w:noWrap/>
            <w:vAlign w:val="bottom"/>
            <w:hideMark/>
          </w:tcPr>
          <w:p w14:paraId="5B66F9E6"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24%</w:t>
            </w:r>
          </w:p>
        </w:tc>
        <w:tc>
          <w:tcPr>
            <w:tcW w:w="848" w:type="dxa"/>
            <w:tcBorders>
              <w:top w:val="nil"/>
              <w:left w:val="nil"/>
              <w:bottom w:val="single" w:sz="4" w:space="0" w:color="auto"/>
              <w:right w:val="single" w:sz="4" w:space="0" w:color="auto"/>
            </w:tcBorders>
            <w:shd w:val="clear" w:color="auto" w:fill="auto"/>
            <w:noWrap/>
            <w:vAlign w:val="bottom"/>
            <w:hideMark/>
          </w:tcPr>
          <w:p w14:paraId="188DCD4A"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29,7</w:t>
            </w:r>
          </w:p>
        </w:tc>
        <w:tc>
          <w:tcPr>
            <w:tcW w:w="682" w:type="dxa"/>
            <w:tcBorders>
              <w:top w:val="nil"/>
              <w:left w:val="nil"/>
              <w:bottom w:val="single" w:sz="4" w:space="0" w:color="auto"/>
              <w:right w:val="single" w:sz="4" w:space="0" w:color="auto"/>
            </w:tcBorders>
            <w:shd w:val="clear" w:color="auto" w:fill="auto"/>
            <w:noWrap/>
            <w:vAlign w:val="bottom"/>
            <w:hideMark/>
          </w:tcPr>
          <w:p w14:paraId="13095678"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52%</w:t>
            </w:r>
          </w:p>
        </w:tc>
        <w:tc>
          <w:tcPr>
            <w:tcW w:w="871" w:type="dxa"/>
            <w:tcBorders>
              <w:top w:val="nil"/>
              <w:left w:val="nil"/>
              <w:bottom w:val="single" w:sz="4" w:space="0" w:color="auto"/>
              <w:right w:val="single" w:sz="4" w:space="0" w:color="auto"/>
            </w:tcBorders>
            <w:shd w:val="clear" w:color="auto" w:fill="auto"/>
            <w:noWrap/>
            <w:vAlign w:val="bottom"/>
            <w:hideMark/>
          </w:tcPr>
          <w:p w14:paraId="6846F11D"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23,1</w:t>
            </w:r>
          </w:p>
        </w:tc>
        <w:tc>
          <w:tcPr>
            <w:tcW w:w="726" w:type="dxa"/>
            <w:tcBorders>
              <w:top w:val="nil"/>
              <w:left w:val="nil"/>
              <w:bottom w:val="single" w:sz="4" w:space="0" w:color="auto"/>
              <w:right w:val="single" w:sz="4" w:space="0" w:color="auto"/>
            </w:tcBorders>
            <w:shd w:val="clear" w:color="auto" w:fill="auto"/>
            <w:noWrap/>
            <w:vAlign w:val="bottom"/>
            <w:hideMark/>
          </w:tcPr>
          <w:p w14:paraId="049CD63B"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85%</w:t>
            </w:r>
          </w:p>
        </w:tc>
        <w:tc>
          <w:tcPr>
            <w:tcW w:w="720" w:type="dxa"/>
            <w:tcBorders>
              <w:top w:val="nil"/>
              <w:left w:val="nil"/>
              <w:bottom w:val="single" w:sz="4" w:space="0" w:color="auto"/>
              <w:right w:val="single" w:sz="4" w:space="0" w:color="auto"/>
            </w:tcBorders>
            <w:shd w:val="clear" w:color="auto" w:fill="auto"/>
            <w:noWrap/>
            <w:vAlign w:val="bottom"/>
            <w:hideMark/>
          </w:tcPr>
          <w:p w14:paraId="0FD3501B"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25%</w:t>
            </w:r>
          </w:p>
        </w:tc>
        <w:tc>
          <w:tcPr>
            <w:tcW w:w="726" w:type="dxa"/>
            <w:tcBorders>
              <w:top w:val="nil"/>
              <w:left w:val="nil"/>
              <w:bottom w:val="single" w:sz="4" w:space="0" w:color="auto"/>
              <w:right w:val="single" w:sz="4" w:space="0" w:color="auto"/>
            </w:tcBorders>
            <w:shd w:val="clear" w:color="auto" w:fill="auto"/>
            <w:noWrap/>
            <w:vAlign w:val="bottom"/>
            <w:hideMark/>
          </w:tcPr>
          <w:p w14:paraId="38B4D7E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44%</w:t>
            </w:r>
          </w:p>
        </w:tc>
      </w:tr>
      <w:tr w:rsidR="00BE00FD" w:rsidRPr="00985D91" w14:paraId="447B8E90"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76ECC39D"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 xml:space="preserve">Batken province </w:t>
            </w:r>
          </w:p>
        </w:tc>
        <w:tc>
          <w:tcPr>
            <w:tcW w:w="984" w:type="dxa"/>
            <w:tcBorders>
              <w:top w:val="nil"/>
              <w:left w:val="nil"/>
              <w:bottom w:val="single" w:sz="4" w:space="0" w:color="auto"/>
              <w:right w:val="single" w:sz="4" w:space="0" w:color="auto"/>
            </w:tcBorders>
            <w:shd w:val="clear" w:color="auto" w:fill="auto"/>
            <w:noWrap/>
            <w:vAlign w:val="bottom"/>
            <w:hideMark/>
          </w:tcPr>
          <w:p w14:paraId="7419575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85,1</w:t>
            </w:r>
          </w:p>
        </w:tc>
        <w:tc>
          <w:tcPr>
            <w:tcW w:w="682" w:type="dxa"/>
            <w:tcBorders>
              <w:top w:val="nil"/>
              <w:left w:val="nil"/>
              <w:bottom w:val="single" w:sz="4" w:space="0" w:color="auto"/>
              <w:right w:val="single" w:sz="4" w:space="0" w:color="auto"/>
            </w:tcBorders>
            <w:shd w:val="clear" w:color="auto" w:fill="auto"/>
            <w:noWrap/>
            <w:vAlign w:val="bottom"/>
            <w:hideMark/>
          </w:tcPr>
          <w:p w14:paraId="0B38A7C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49%</w:t>
            </w:r>
          </w:p>
        </w:tc>
        <w:tc>
          <w:tcPr>
            <w:tcW w:w="848" w:type="dxa"/>
            <w:tcBorders>
              <w:top w:val="nil"/>
              <w:left w:val="nil"/>
              <w:bottom w:val="single" w:sz="4" w:space="0" w:color="auto"/>
              <w:right w:val="single" w:sz="4" w:space="0" w:color="auto"/>
            </w:tcBorders>
            <w:shd w:val="clear" w:color="auto" w:fill="auto"/>
            <w:noWrap/>
            <w:vAlign w:val="bottom"/>
            <w:hideMark/>
          </w:tcPr>
          <w:p w14:paraId="178A65C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21,9</w:t>
            </w:r>
          </w:p>
        </w:tc>
        <w:tc>
          <w:tcPr>
            <w:tcW w:w="682" w:type="dxa"/>
            <w:tcBorders>
              <w:top w:val="nil"/>
              <w:left w:val="nil"/>
              <w:bottom w:val="single" w:sz="4" w:space="0" w:color="auto"/>
              <w:right w:val="single" w:sz="4" w:space="0" w:color="auto"/>
            </w:tcBorders>
            <w:shd w:val="clear" w:color="auto" w:fill="auto"/>
            <w:noWrap/>
            <w:vAlign w:val="bottom"/>
            <w:hideMark/>
          </w:tcPr>
          <w:p w14:paraId="336F31E6"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35%</w:t>
            </w:r>
          </w:p>
        </w:tc>
        <w:tc>
          <w:tcPr>
            <w:tcW w:w="848" w:type="dxa"/>
            <w:tcBorders>
              <w:top w:val="nil"/>
              <w:left w:val="nil"/>
              <w:bottom w:val="single" w:sz="4" w:space="0" w:color="auto"/>
              <w:right w:val="single" w:sz="4" w:space="0" w:color="auto"/>
            </w:tcBorders>
            <w:shd w:val="clear" w:color="auto" w:fill="auto"/>
            <w:noWrap/>
            <w:vAlign w:val="bottom"/>
            <w:hideMark/>
          </w:tcPr>
          <w:p w14:paraId="4BDA1DA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24,8</w:t>
            </w:r>
          </w:p>
        </w:tc>
        <w:tc>
          <w:tcPr>
            <w:tcW w:w="682" w:type="dxa"/>
            <w:tcBorders>
              <w:top w:val="nil"/>
              <w:left w:val="nil"/>
              <w:bottom w:val="single" w:sz="4" w:space="0" w:color="auto"/>
              <w:right w:val="single" w:sz="4" w:space="0" w:color="auto"/>
            </w:tcBorders>
            <w:shd w:val="clear" w:color="auto" w:fill="auto"/>
            <w:noWrap/>
            <w:vAlign w:val="bottom"/>
            <w:hideMark/>
          </w:tcPr>
          <w:p w14:paraId="09B01BA9"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53%</w:t>
            </w:r>
          </w:p>
        </w:tc>
        <w:tc>
          <w:tcPr>
            <w:tcW w:w="871" w:type="dxa"/>
            <w:tcBorders>
              <w:top w:val="nil"/>
              <w:left w:val="nil"/>
              <w:bottom w:val="single" w:sz="4" w:space="0" w:color="auto"/>
              <w:right w:val="single" w:sz="4" w:space="0" w:color="auto"/>
            </w:tcBorders>
            <w:shd w:val="clear" w:color="auto" w:fill="auto"/>
            <w:noWrap/>
            <w:vAlign w:val="bottom"/>
            <w:hideMark/>
          </w:tcPr>
          <w:p w14:paraId="4421D84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38,4</w:t>
            </w:r>
          </w:p>
        </w:tc>
        <w:tc>
          <w:tcPr>
            <w:tcW w:w="726" w:type="dxa"/>
            <w:tcBorders>
              <w:top w:val="nil"/>
              <w:left w:val="nil"/>
              <w:bottom w:val="single" w:sz="4" w:space="0" w:color="auto"/>
              <w:right w:val="single" w:sz="4" w:space="0" w:color="auto"/>
            </w:tcBorders>
            <w:shd w:val="clear" w:color="auto" w:fill="auto"/>
            <w:noWrap/>
            <w:vAlign w:val="bottom"/>
            <w:hideMark/>
          </w:tcPr>
          <w:p w14:paraId="6172998B"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54%</w:t>
            </w:r>
          </w:p>
        </w:tc>
        <w:tc>
          <w:tcPr>
            <w:tcW w:w="720" w:type="dxa"/>
            <w:tcBorders>
              <w:top w:val="nil"/>
              <w:left w:val="nil"/>
              <w:bottom w:val="single" w:sz="4" w:space="0" w:color="auto"/>
              <w:right w:val="single" w:sz="4" w:space="0" w:color="auto"/>
            </w:tcBorders>
            <w:shd w:val="clear" w:color="auto" w:fill="auto"/>
            <w:noWrap/>
            <w:vAlign w:val="bottom"/>
            <w:hideMark/>
          </w:tcPr>
          <w:p w14:paraId="04795878"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45%</w:t>
            </w:r>
          </w:p>
        </w:tc>
        <w:tc>
          <w:tcPr>
            <w:tcW w:w="726" w:type="dxa"/>
            <w:tcBorders>
              <w:top w:val="nil"/>
              <w:left w:val="nil"/>
              <w:bottom w:val="single" w:sz="4" w:space="0" w:color="auto"/>
              <w:right w:val="single" w:sz="4" w:space="0" w:color="auto"/>
            </w:tcBorders>
            <w:shd w:val="clear" w:color="auto" w:fill="auto"/>
            <w:noWrap/>
            <w:vAlign w:val="bottom"/>
            <w:hideMark/>
          </w:tcPr>
          <w:p w14:paraId="3E43A772"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50%</w:t>
            </w:r>
          </w:p>
        </w:tc>
      </w:tr>
      <w:tr w:rsidR="00BE00FD" w:rsidRPr="00985D91" w14:paraId="62C0B600"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53191576"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 xml:space="preserve">Issyk-Kul province </w:t>
            </w:r>
          </w:p>
        </w:tc>
        <w:tc>
          <w:tcPr>
            <w:tcW w:w="984" w:type="dxa"/>
            <w:tcBorders>
              <w:top w:val="nil"/>
              <w:left w:val="nil"/>
              <w:bottom w:val="single" w:sz="4" w:space="0" w:color="auto"/>
              <w:right w:val="single" w:sz="4" w:space="0" w:color="auto"/>
            </w:tcBorders>
            <w:shd w:val="clear" w:color="auto" w:fill="auto"/>
            <w:noWrap/>
            <w:vAlign w:val="bottom"/>
            <w:hideMark/>
          </w:tcPr>
          <w:p w14:paraId="04591FF8"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55,3</w:t>
            </w:r>
          </w:p>
        </w:tc>
        <w:tc>
          <w:tcPr>
            <w:tcW w:w="682" w:type="dxa"/>
            <w:tcBorders>
              <w:top w:val="nil"/>
              <w:left w:val="nil"/>
              <w:bottom w:val="single" w:sz="4" w:space="0" w:color="auto"/>
              <w:right w:val="single" w:sz="4" w:space="0" w:color="auto"/>
            </w:tcBorders>
            <w:shd w:val="clear" w:color="auto" w:fill="auto"/>
            <w:noWrap/>
            <w:vAlign w:val="bottom"/>
            <w:hideMark/>
          </w:tcPr>
          <w:p w14:paraId="6A2C273C"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49%</w:t>
            </w:r>
          </w:p>
        </w:tc>
        <w:tc>
          <w:tcPr>
            <w:tcW w:w="848" w:type="dxa"/>
            <w:tcBorders>
              <w:top w:val="nil"/>
              <w:left w:val="nil"/>
              <w:bottom w:val="single" w:sz="4" w:space="0" w:color="auto"/>
              <w:right w:val="single" w:sz="4" w:space="0" w:color="auto"/>
            </w:tcBorders>
            <w:shd w:val="clear" w:color="auto" w:fill="auto"/>
            <w:noWrap/>
            <w:vAlign w:val="bottom"/>
            <w:hideMark/>
          </w:tcPr>
          <w:p w14:paraId="3AEA2734"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13,4</w:t>
            </w:r>
          </w:p>
        </w:tc>
        <w:tc>
          <w:tcPr>
            <w:tcW w:w="682" w:type="dxa"/>
            <w:tcBorders>
              <w:top w:val="nil"/>
              <w:left w:val="nil"/>
              <w:bottom w:val="single" w:sz="4" w:space="0" w:color="auto"/>
              <w:right w:val="single" w:sz="4" w:space="0" w:color="auto"/>
            </w:tcBorders>
            <w:shd w:val="clear" w:color="auto" w:fill="auto"/>
            <w:noWrap/>
            <w:vAlign w:val="bottom"/>
            <w:hideMark/>
          </w:tcPr>
          <w:p w14:paraId="43EEB9C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27%</w:t>
            </w:r>
          </w:p>
        </w:tc>
        <w:tc>
          <w:tcPr>
            <w:tcW w:w="848" w:type="dxa"/>
            <w:tcBorders>
              <w:top w:val="nil"/>
              <w:left w:val="nil"/>
              <w:bottom w:val="single" w:sz="4" w:space="0" w:color="auto"/>
              <w:right w:val="single" w:sz="4" w:space="0" w:color="auto"/>
            </w:tcBorders>
            <w:shd w:val="clear" w:color="auto" w:fill="auto"/>
            <w:noWrap/>
            <w:vAlign w:val="bottom"/>
            <w:hideMark/>
          </w:tcPr>
          <w:p w14:paraId="3859D080"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16,9</w:t>
            </w:r>
          </w:p>
        </w:tc>
        <w:tc>
          <w:tcPr>
            <w:tcW w:w="682" w:type="dxa"/>
            <w:tcBorders>
              <w:top w:val="nil"/>
              <w:left w:val="nil"/>
              <w:bottom w:val="single" w:sz="4" w:space="0" w:color="auto"/>
              <w:right w:val="single" w:sz="4" w:space="0" w:color="auto"/>
            </w:tcBorders>
            <w:shd w:val="clear" w:color="auto" w:fill="auto"/>
            <w:noWrap/>
            <w:vAlign w:val="bottom"/>
            <w:hideMark/>
          </w:tcPr>
          <w:p w14:paraId="68A083BB"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52%</w:t>
            </w:r>
          </w:p>
        </w:tc>
        <w:tc>
          <w:tcPr>
            <w:tcW w:w="871" w:type="dxa"/>
            <w:tcBorders>
              <w:top w:val="nil"/>
              <w:left w:val="nil"/>
              <w:bottom w:val="single" w:sz="4" w:space="0" w:color="auto"/>
              <w:right w:val="single" w:sz="4" w:space="0" w:color="auto"/>
            </w:tcBorders>
            <w:shd w:val="clear" w:color="auto" w:fill="auto"/>
            <w:noWrap/>
            <w:vAlign w:val="bottom"/>
            <w:hideMark/>
          </w:tcPr>
          <w:p w14:paraId="70EA96D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25,0</w:t>
            </w:r>
          </w:p>
        </w:tc>
        <w:tc>
          <w:tcPr>
            <w:tcW w:w="726" w:type="dxa"/>
            <w:tcBorders>
              <w:top w:val="nil"/>
              <w:left w:val="nil"/>
              <w:bottom w:val="single" w:sz="4" w:space="0" w:color="auto"/>
              <w:right w:val="single" w:sz="4" w:space="0" w:color="auto"/>
            </w:tcBorders>
            <w:shd w:val="clear" w:color="auto" w:fill="auto"/>
            <w:noWrap/>
            <w:vAlign w:val="bottom"/>
            <w:hideMark/>
          </w:tcPr>
          <w:p w14:paraId="72A9A43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58%</w:t>
            </w:r>
          </w:p>
        </w:tc>
        <w:tc>
          <w:tcPr>
            <w:tcW w:w="720" w:type="dxa"/>
            <w:tcBorders>
              <w:top w:val="nil"/>
              <w:left w:val="nil"/>
              <w:bottom w:val="single" w:sz="4" w:space="0" w:color="auto"/>
              <w:right w:val="single" w:sz="4" w:space="0" w:color="auto"/>
            </w:tcBorders>
            <w:shd w:val="clear" w:color="auto" w:fill="auto"/>
            <w:noWrap/>
            <w:vAlign w:val="bottom"/>
            <w:hideMark/>
          </w:tcPr>
          <w:p w14:paraId="710F05B0"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45%</w:t>
            </w:r>
          </w:p>
        </w:tc>
        <w:tc>
          <w:tcPr>
            <w:tcW w:w="726" w:type="dxa"/>
            <w:tcBorders>
              <w:top w:val="nil"/>
              <w:left w:val="nil"/>
              <w:bottom w:val="single" w:sz="4" w:space="0" w:color="auto"/>
              <w:right w:val="single" w:sz="4" w:space="0" w:color="auto"/>
            </w:tcBorders>
            <w:shd w:val="clear" w:color="auto" w:fill="auto"/>
            <w:noWrap/>
            <w:vAlign w:val="bottom"/>
            <w:hideMark/>
          </w:tcPr>
          <w:p w14:paraId="685A1411"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54%</w:t>
            </w:r>
          </w:p>
        </w:tc>
      </w:tr>
      <w:tr w:rsidR="00BE00FD" w:rsidRPr="00985D91" w14:paraId="366867A4"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16131870"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 xml:space="preserve">Naryn province </w:t>
            </w:r>
          </w:p>
        </w:tc>
        <w:tc>
          <w:tcPr>
            <w:tcW w:w="984" w:type="dxa"/>
            <w:tcBorders>
              <w:top w:val="nil"/>
              <w:left w:val="nil"/>
              <w:bottom w:val="single" w:sz="4" w:space="0" w:color="auto"/>
              <w:right w:val="single" w:sz="4" w:space="0" w:color="auto"/>
            </w:tcBorders>
            <w:shd w:val="clear" w:color="auto" w:fill="auto"/>
            <w:noWrap/>
            <w:vAlign w:val="bottom"/>
            <w:hideMark/>
          </w:tcPr>
          <w:p w14:paraId="759D2C8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46,9</w:t>
            </w:r>
          </w:p>
        </w:tc>
        <w:tc>
          <w:tcPr>
            <w:tcW w:w="682" w:type="dxa"/>
            <w:tcBorders>
              <w:top w:val="nil"/>
              <w:left w:val="nil"/>
              <w:bottom w:val="single" w:sz="4" w:space="0" w:color="auto"/>
              <w:right w:val="single" w:sz="4" w:space="0" w:color="auto"/>
            </w:tcBorders>
            <w:shd w:val="clear" w:color="auto" w:fill="auto"/>
            <w:noWrap/>
            <w:vAlign w:val="bottom"/>
            <w:hideMark/>
          </w:tcPr>
          <w:p w14:paraId="29C1CE1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48%</w:t>
            </w:r>
          </w:p>
        </w:tc>
        <w:tc>
          <w:tcPr>
            <w:tcW w:w="848" w:type="dxa"/>
            <w:tcBorders>
              <w:top w:val="nil"/>
              <w:left w:val="nil"/>
              <w:bottom w:val="single" w:sz="4" w:space="0" w:color="auto"/>
              <w:right w:val="single" w:sz="4" w:space="0" w:color="auto"/>
            </w:tcBorders>
            <w:shd w:val="clear" w:color="auto" w:fill="auto"/>
            <w:noWrap/>
            <w:vAlign w:val="bottom"/>
            <w:hideMark/>
          </w:tcPr>
          <w:p w14:paraId="0B0D5302"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21,5</w:t>
            </w:r>
          </w:p>
        </w:tc>
        <w:tc>
          <w:tcPr>
            <w:tcW w:w="682" w:type="dxa"/>
            <w:tcBorders>
              <w:top w:val="nil"/>
              <w:left w:val="nil"/>
              <w:bottom w:val="single" w:sz="4" w:space="0" w:color="auto"/>
              <w:right w:val="single" w:sz="4" w:space="0" w:color="auto"/>
            </w:tcBorders>
            <w:shd w:val="clear" w:color="auto" w:fill="auto"/>
            <w:noWrap/>
            <w:vAlign w:val="bottom"/>
            <w:hideMark/>
          </w:tcPr>
          <w:p w14:paraId="19361BBE"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33%</w:t>
            </w:r>
          </w:p>
        </w:tc>
        <w:tc>
          <w:tcPr>
            <w:tcW w:w="848" w:type="dxa"/>
            <w:tcBorders>
              <w:top w:val="nil"/>
              <w:left w:val="nil"/>
              <w:bottom w:val="single" w:sz="4" w:space="0" w:color="auto"/>
              <w:right w:val="single" w:sz="4" w:space="0" w:color="auto"/>
            </w:tcBorders>
            <w:shd w:val="clear" w:color="auto" w:fill="auto"/>
            <w:noWrap/>
            <w:vAlign w:val="bottom"/>
            <w:hideMark/>
          </w:tcPr>
          <w:p w14:paraId="4BD2FB59"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13,7</w:t>
            </w:r>
          </w:p>
        </w:tc>
        <w:tc>
          <w:tcPr>
            <w:tcW w:w="682" w:type="dxa"/>
            <w:tcBorders>
              <w:top w:val="nil"/>
              <w:left w:val="nil"/>
              <w:bottom w:val="single" w:sz="4" w:space="0" w:color="auto"/>
              <w:right w:val="single" w:sz="4" w:space="0" w:color="auto"/>
            </w:tcBorders>
            <w:shd w:val="clear" w:color="auto" w:fill="auto"/>
            <w:noWrap/>
            <w:vAlign w:val="bottom"/>
            <w:hideMark/>
          </w:tcPr>
          <w:p w14:paraId="78016F6D"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54%</w:t>
            </w:r>
          </w:p>
        </w:tc>
        <w:tc>
          <w:tcPr>
            <w:tcW w:w="871" w:type="dxa"/>
            <w:tcBorders>
              <w:top w:val="nil"/>
              <w:left w:val="nil"/>
              <w:bottom w:val="single" w:sz="4" w:space="0" w:color="auto"/>
              <w:right w:val="single" w:sz="4" w:space="0" w:color="auto"/>
            </w:tcBorders>
            <w:shd w:val="clear" w:color="auto" w:fill="auto"/>
            <w:noWrap/>
            <w:vAlign w:val="bottom"/>
            <w:hideMark/>
          </w:tcPr>
          <w:p w14:paraId="6A1CB09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11,7</w:t>
            </w:r>
          </w:p>
        </w:tc>
        <w:tc>
          <w:tcPr>
            <w:tcW w:w="726" w:type="dxa"/>
            <w:tcBorders>
              <w:top w:val="nil"/>
              <w:left w:val="nil"/>
              <w:bottom w:val="single" w:sz="4" w:space="0" w:color="auto"/>
              <w:right w:val="single" w:sz="4" w:space="0" w:color="auto"/>
            </w:tcBorders>
            <w:shd w:val="clear" w:color="auto" w:fill="auto"/>
            <w:noWrap/>
            <w:vAlign w:val="bottom"/>
            <w:hideMark/>
          </w:tcPr>
          <w:p w14:paraId="69AF84C4"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70%</w:t>
            </w:r>
          </w:p>
        </w:tc>
        <w:tc>
          <w:tcPr>
            <w:tcW w:w="720" w:type="dxa"/>
            <w:tcBorders>
              <w:top w:val="nil"/>
              <w:left w:val="nil"/>
              <w:bottom w:val="single" w:sz="4" w:space="0" w:color="auto"/>
              <w:right w:val="single" w:sz="4" w:space="0" w:color="auto"/>
            </w:tcBorders>
            <w:shd w:val="clear" w:color="auto" w:fill="auto"/>
            <w:noWrap/>
            <w:vAlign w:val="bottom"/>
            <w:hideMark/>
          </w:tcPr>
          <w:p w14:paraId="0D85535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25%</w:t>
            </w:r>
          </w:p>
        </w:tc>
        <w:tc>
          <w:tcPr>
            <w:tcW w:w="726" w:type="dxa"/>
            <w:tcBorders>
              <w:top w:val="nil"/>
              <w:left w:val="nil"/>
              <w:bottom w:val="single" w:sz="4" w:space="0" w:color="auto"/>
              <w:right w:val="single" w:sz="4" w:space="0" w:color="auto"/>
            </w:tcBorders>
            <w:shd w:val="clear" w:color="auto" w:fill="auto"/>
            <w:noWrap/>
            <w:vAlign w:val="bottom"/>
            <w:hideMark/>
          </w:tcPr>
          <w:p w14:paraId="4EDAAE9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36%</w:t>
            </w:r>
          </w:p>
        </w:tc>
      </w:tr>
      <w:tr w:rsidR="00BE00FD" w:rsidRPr="00985D91" w14:paraId="51FB606C"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5E5CCC6D"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 xml:space="preserve">Talas province </w:t>
            </w:r>
          </w:p>
        </w:tc>
        <w:tc>
          <w:tcPr>
            <w:tcW w:w="984" w:type="dxa"/>
            <w:tcBorders>
              <w:top w:val="nil"/>
              <w:left w:val="nil"/>
              <w:bottom w:val="single" w:sz="4" w:space="0" w:color="auto"/>
              <w:right w:val="single" w:sz="4" w:space="0" w:color="auto"/>
            </w:tcBorders>
            <w:shd w:val="clear" w:color="auto" w:fill="auto"/>
            <w:noWrap/>
            <w:vAlign w:val="bottom"/>
            <w:hideMark/>
          </w:tcPr>
          <w:p w14:paraId="291B673D"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128,9</w:t>
            </w:r>
          </w:p>
        </w:tc>
        <w:tc>
          <w:tcPr>
            <w:tcW w:w="682" w:type="dxa"/>
            <w:tcBorders>
              <w:top w:val="nil"/>
              <w:left w:val="nil"/>
              <w:bottom w:val="single" w:sz="4" w:space="0" w:color="auto"/>
              <w:right w:val="single" w:sz="4" w:space="0" w:color="auto"/>
            </w:tcBorders>
            <w:shd w:val="clear" w:color="auto" w:fill="auto"/>
            <w:noWrap/>
            <w:vAlign w:val="bottom"/>
            <w:hideMark/>
          </w:tcPr>
          <w:p w14:paraId="1B544962"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51%</w:t>
            </w:r>
          </w:p>
        </w:tc>
        <w:tc>
          <w:tcPr>
            <w:tcW w:w="848" w:type="dxa"/>
            <w:tcBorders>
              <w:top w:val="nil"/>
              <w:left w:val="nil"/>
              <w:bottom w:val="single" w:sz="4" w:space="0" w:color="auto"/>
              <w:right w:val="single" w:sz="4" w:space="0" w:color="auto"/>
            </w:tcBorders>
            <w:shd w:val="clear" w:color="auto" w:fill="auto"/>
            <w:noWrap/>
            <w:vAlign w:val="bottom"/>
            <w:hideMark/>
          </w:tcPr>
          <w:p w14:paraId="0B8FED40"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36,3</w:t>
            </w:r>
          </w:p>
        </w:tc>
        <w:tc>
          <w:tcPr>
            <w:tcW w:w="682" w:type="dxa"/>
            <w:tcBorders>
              <w:top w:val="nil"/>
              <w:left w:val="nil"/>
              <w:bottom w:val="single" w:sz="4" w:space="0" w:color="auto"/>
              <w:right w:val="single" w:sz="4" w:space="0" w:color="auto"/>
            </w:tcBorders>
            <w:shd w:val="clear" w:color="auto" w:fill="auto"/>
            <w:noWrap/>
            <w:vAlign w:val="bottom"/>
            <w:hideMark/>
          </w:tcPr>
          <w:p w14:paraId="2B8D7004"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41%</w:t>
            </w:r>
          </w:p>
        </w:tc>
        <w:tc>
          <w:tcPr>
            <w:tcW w:w="848" w:type="dxa"/>
            <w:tcBorders>
              <w:top w:val="nil"/>
              <w:left w:val="nil"/>
              <w:bottom w:val="single" w:sz="4" w:space="0" w:color="auto"/>
              <w:right w:val="single" w:sz="4" w:space="0" w:color="auto"/>
            </w:tcBorders>
            <w:shd w:val="clear" w:color="auto" w:fill="auto"/>
            <w:noWrap/>
            <w:vAlign w:val="bottom"/>
            <w:hideMark/>
          </w:tcPr>
          <w:p w14:paraId="6C0F1308"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156,5</w:t>
            </w:r>
          </w:p>
        </w:tc>
        <w:tc>
          <w:tcPr>
            <w:tcW w:w="682" w:type="dxa"/>
            <w:tcBorders>
              <w:top w:val="nil"/>
              <w:left w:val="nil"/>
              <w:bottom w:val="single" w:sz="4" w:space="0" w:color="auto"/>
              <w:right w:val="single" w:sz="4" w:space="0" w:color="auto"/>
            </w:tcBorders>
            <w:shd w:val="clear" w:color="auto" w:fill="auto"/>
            <w:noWrap/>
            <w:vAlign w:val="bottom"/>
            <w:hideMark/>
          </w:tcPr>
          <w:p w14:paraId="195A01FC"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51%</w:t>
            </w:r>
          </w:p>
        </w:tc>
        <w:tc>
          <w:tcPr>
            <w:tcW w:w="871" w:type="dxa"/>
            <w:tcBorders>
              <w:top w:val="nil"/>
              <w:left w:val="nil"/>
              <w:bottom w:val="single" w:sz="4" w:space="0" w:color="auto"/>
              <w:right w:val="single" w:sz="4" w:space="0" w:color="auto"/>
            </w:tcBorders>
            <w:shd w:val="clear" w:color="auto" w:fill="auto"/>
            <w:noWrap/>
            <w:hideMark/>
          </w:tcPr>
          <w:p w14:paraId="2D0ADF90"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-63,9</w:t>
            </w:r>
          </w:p>
        </w:tc>
        <w:tc>
          <w:tcPr>
            <w:tcW w:w="726" w:type="dxa"/>
            <w:tcBorders>
              <w:top w:val="nil"/>
              <w:left w:val="nil"/>
              <w:bottom w:val="single" w:sz="4" w:space="0" w:color="auto"/>
              <w:right w:val="single" w:sz="4" w:space="0" w:color="auto"/>
            </w:tcBorders>
            <w:shd w:val="clear" w:color="auto" w:fill="auto"/>
            <w:noWrap/>
            <w:vAlign w:val="bottom"/>
            <w:hideMark/>
          </w:tcPr>
          <w:p w14:paraId="152F67F0"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n/a</w:t>
            </w:r>
          </w:p>
        </w:tc>
        <w:tc>
          <w:tcPr>
            <w:tcW w:w="720" w:type="dxa"/>
            <w:tcBorders>
              <w:top w:val="nil"/>
              <w:left w:val="nil"/>
              <w:bottom w:val="single" w:sz="4" w:space="0" w:color="auto"/>
              <w:right w:val="single" w:sz="4" w:space="0" w:color="auto"/>
            </w:tcBorders>
            <w:shd w:val="clear" w:color="auto" w:fill="auto"/>
            <w:noWrap/>
            <w:vAlign w:val="bottom"/>
            <w:hideMark/>
          </w:tcPr>
          <w:p w14:paraId="56B326B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n/a</w:t>
            </w:r>
          </w:p>
        </w:tc>
        <w:tc>
          <w:tcPr>
            <w:tcW w:w="726" w:type="dxa"/>
            <w:tcBorders>
              <w:top w:val="nil"/>
              <w:left w:val="nil"/>
              <w:bottom w:val="single" w:sz="4" w:space="0" w:color="auto"/>
              <w:right w:val="single" w:sz="4" w:space="0" w:color="auto"/>
            </w:tcBorders>
            <w:shd w:val="clear" w:color="auto" w:fill="auto"/>
            <w:noWrap/>
            <w:vAlign w:val="bottom"/>
            <w:hideMark/>
          </w:tcPr>
          <w:p w14:paraId="31E24EF2"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n/a</w:t>
            </w:r>
          </w:p>
        </w:tc>
      </w:tr>
      <w:tr w:rsidR="00BE00FD" w:rsidRPr="00985D91" w14:paraId="7FF298B8" w14:textId="77777777" w:rsidTr="009103FE">
        <w:trPr>
          <w:trHeight w:val="264"/>
        </w:trPr>
        <w:tc>
          <w:tcPr>
            <w:tcW w:w="1708" w:type="dxa"/>
            <w:tcBorders>
              <w:top w:val="nil"/>
              <w:left w:val="single" w:sz="4" w:space="0" w:color="auto"/>
              <w:bottom w:val="single" w:sz="4" w:space="0" w:color="auto"/>
              <w:right w:val="single" w:sz="4" w:space="0" w:color="auto"/>
            </w:tcBorders>
            <w:shd w:val="clear" w:color="auto" w:fill="auto"/>
            <w:noWrap/>
            <w:vAlign w:val="bottom"/>
            <w:hideMark/>
          </w:tcPr>
          <w:p w14:paraId="33AEE627" w14:textId="77777777" w:rsidR="00BE00FD" w:rsidRPr="00985D91" w:rsidRDefault="00BE00FD" w:rsidP="009103FE">
            <w:pPr>
              <w:spacing w:before="20" w:after="20"/>
              <w:rPr>
                <w:rFonts w:ascii="Arial Narrow" w:eastAsia="Times New Roman" w:hAnsi="Arial Narrow" w:cstheme="minorHAnsi"/>
                <w:sz w:val="20"/>
                <w:szCs w:val="20"/>
                <w:lang w:val="en-GB" w:eastAsia="ru-RU"/>
              </w:rPr>
            </w:pPr>
            <w:r w:rsidRPr="00985D91">
              <w:rPr>
                <w:rFonts w:ascii="Arial Narrow" w:eastAsia="Times New Roman" w:hAnsi="Arial Narrow" w:cstheme="minorHAnsi"/>
                <w:sz w:val="20"/>
                <w:szCs w:val="20"/>
                <w:lang w:val="en-GB" w:eastAsia="ru-RU"/>
              </w:rPr>
              <w:t xml:space="preserve">Osh city </w:t>
            </w:r>
          </w:p>
        </w:tc>
        <w:tc>
          <w:tcPr>
            <w:tcW w:w="984" w:type="dxa"/>
            <w:tcBorders>
              <w:top w:val="nil"/>
              <w:left w:val="nil"/>
              <w:bottom w:val="single" w:sz="4" w:space="0" w:color="auto"/>
              <w:right w:val="single" w:sz="4" w:space="0" w:color="auto"/>
            </w:tcBorders>
            <w:shd w:val="clear" w:color="auto" w:fill="auto"/>
            <w:noWrap/>
            <w:vAlign w:val="bottom"/>
            <w:hideMark/>
          </w:tcPr>
          <w:p w14:paraId="57C0349E"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46,6</w:t>
            </w:r>
          </w:p>
        </w:tc>
        <w:tc>
          <w:tcPr>
            <w:tcW w:w="682" w:type="dxa"/>
            <w:tcBorders>
              <w:top w:val="nil"/>
              <w:left w:val="nil"/>
              <w:bottom w:val="single" w:sz="4" w:space="0" w:color="auto"/>
              <w:right w:val="single" w:sz="4" w:space="0" w:color="auto"/>
            </w:tcBorders>
            <w:shd w:val="clear" w:color="auto" w:fill="auto"/>
            <w:noWrap/>
            <w:vAlign w:val="bottom"/>
            <w:hideMark/>
          </w:tcPr>
          <w:p w14:paraId="03AF720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50%</w:t>
            </w:r>
          </w:p>
        </w:tc>
        <w:tc>
          <w:tcPr>
            <w:tcW w:w="848" w:type="dxa"/>
            <w:tcBorders>
              <w:top w:val="nil"/>
              <w:left w:val="nil"/>
              <w:bottom w:val="single" w:sz="4" w:space="0" w:color="auto"/>
              <w:right w:val="single" w:sz="4" w:space="0" w:color="auto"/>
            </w:tcBorders>
            <w:shd w:val="clear" w:color="auto" w:fill="auto"/>
            <w:noWrap/>
            <w:hideMark/>
          </w:tcPr>
          <w:p w14:paraId="7CB7690F"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15,2</w:t>
            </w:r>
          </w:p>
        </w:tc>
        <w:tc>
          <w:tcPr>
            <w:tcW w:w="682" w:type="dxa"/>
            <w:tcBorders>
              <w:top w:val="nil"/>
              <w:left w:val="nil"/>
              <w:bottom w:val="single" w:sz="4" w:space="0" w:color="auto"/>
              <w:right w:val="single" w:sz="4" w:space="0" w:color="auto"/>
            </w:tcBorders>
            <w:shd w:val="clear" w:color="auto" w:fill="auto"/>
            <w:noWrap/>
            <w:hideMark/>
          </w:tcPr>
          <w:p w14:paraId="23466CD2"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27%</w:t>
            </w:r>
          </w:p>
        </w:tc>
        <w:tc>
          <w:tcPr>
            <w:tcW w:w="848" w:type="dxa"/>
            <w:tcBorders>
              <w:top w:val="nil"/>
              <w:left w:val="nil"/>
              <w:bottom w:val="single" w:sz="4" w:space="0" w:color="auto"/>
              <w:right w:val="single" w:sz="4" w:space="0" w:color="auto"/>
            </w:tcBorders>
            <w:shd w:val="clear" w:color="auto" w:fill="auto"/>
            <w:noWrap/>
            <w:hideMark/>
          </w:tcPr>
          <w:p w14:paraId="5FC97E3E"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66,4</w:t>
            </w:r>
          </w:p>
        </w:tc>
        <w:tc>
          <w:tcPr>
            <w:tcW w:w="682" w:type="dxa"/>
            <w:tcBorders>
              <w:top w:val="nil"/>
              <w:left w:val="nil"/>
              <w:bottom w:val="single" w:sz="4" w:space="0" w:color="auto"/>
              <w:right w:val="single" w:sz="4" w:space="0" w:color="auto"/>
            </w:tcBorders>
            <w:shd w:val="clear" w:color="auto" w:fill="auto"/>
            <w:noWrap/>
            <w:hideMark/>
          </w:tcPr>
          <w:p w14:paraId="4FFCF514"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53%</w:t>
            </w:r>
          </w:p>
        </w:tc>
        <w:tc>
          <w:tcPr>
            <w:tcW w:w="871" w:type="dxa"/>
            <w:tcBorders>
              <w:top w:val="nil"/>
              <w:left w:val="nil"/>
              <w:bottom w:val="single" w:sz="4" w:space="0" w:color="auto"/>
              <w:right w:val="single" w:sz="4" w:space="0" w:color="auto"/>
            </w:tcBorders>
            <w:shd w:val="clear" w:color="auto" w:fill="auto"/>
            <w:noWrap/>
            <w:hideMark/>
          </w:tcPr>
          <w:p w14:paraId="3652D0F7"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-35,0</w:t>
            </w:r>
          </w:p>
        </w:tc>
        <w:tc>
          <w:tcPr>
            <w:tcW w:w="726" w:type="dxa"/>
            <w:tcBorders>
              <w:top w:val="nil"/>
              <w:left w:val="nil"/>
              <w:bottom w:val="single" w:sz="4" w:space="0" w:color="auto"/>
              <w:right w:val="single" w:sz="4" w:space="0" w:color="auto"/>
            </w:tcBorders>
            <w:shd w:val="clear" w:color="auto" w:fill="auto"/>
            <w:noWrap/>
            <w:vAlign w:val="bottom"/>
            <w:hideMark/>
          </w:tcPr>
          <w:p w14:paraId="22275F43"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n/a</w:t>
            </w:r>
          </w:p>
        </w:tc>
        <w:tc>
          <w:tcPr>
            <w:tcW w:w="720" w:type="dxa"/>
            <w:tcBorders>
              <w:top w:val="nil"/>
              <w:left w:val="nil"/>
              <w:bottom w:val="single" w:sz="4" w:space="0" w:color="auto"/>
              <w:right w:val="single" w:sz="4" w:space="0" w:color="auto"/>
            </w:tcBorders>
            <w:shd w:val="clear" w:color="auto" w:fill="auto"/>
            <w:noWrap/>
            <w:vAlign w:val="bottom"/>
            <w:hideMark/>
          </w:tcPr>
          <w:p w14:paraId="5B7E4469"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n/a</w:t>
            </w:r>
          </w:p>
        </w:tc>
        <w:tc>
          <w:tcPr>
            <w:tcW w:w="726" w:type="dxa"/>
            <w:tcBorders>
              <w:top w:val="nil"/>
              <w:left w:val="nil"/>
              <w:bottom w:val="single" w:sz="4" w:space="0" w:color="auto"/>
              <w:right w:val="single" w:sz="4" w:space="0" w:color="auto"/>
            </w:tcBorders>
            <w:shd w:val="clear" w:color="auto" w:fill="auto"/>
            <w:noWrap/>
            <w:vAlign w:val="bottom"/>
            <w:hideMark/>
          </w:tcPr>
          <w:p w14:paraId="16135D65" w14:textId="77777777" w:rsidR="00BE00FD" w:rsidRPr="00F13D95" w:rsidRDefault="00BE00FD" w:rsidP="009103FE">
            <w:pPr>
              <w:spacing w:before="20" w:after="20"/>
              <w:jc w:val="center"/>
              <w:rPr>
                <w:rFonts w:ascii="Arial Narrow" w:eastAsia="Times New Roman" w:hAnsi="Arial Narrow" w:cstheme="minorHAnsi"/>
                <w:sz w:val="20"/>
                <w:szCs w:val="20"/>
                <w:lang w:val="en-GB" w:eastAsia="ru-RU"/>
              </w:rPr>
            </w:pPr>
            <w:r w:rsidRPr="00F13D95">
              <w:rPr>
                <w:rFonts w:ascii="Arial Narrow" w:hAnsi="Arial Narrow" w:cstheme="minorHAnsi"/>
                <w:sz w:val="20"/>
                <w:szCs w:val="20"/>
              </w:rPr>
              <w:t>n/a</w:t>
            </w:r>
          </w:p>
        </w:tc>
      </w:tr>
    </w:tbl>
    <w:p w14:paraId="18D9D16B" w14:textId="77777777" w:rsidR="00BE00FD" w:rsidRPr="00162AD2" w:rsidRDefault="00BE00FD" w:rsidP="00BE00FD">
      <w:pPr>
        <w:pStyle w:val="Source"/>
        <w:rPr>
          <w:rFonts w:eastAsia="Times New Roman"/>
          <w:color w:val="000000"/>
          <w:lang w:val="en-GB" w:eastAsia="ru-RU"/>
        </w:rPr>
      </w:pPr>
      <w:r w:rsidRPr="00162AD2">
        <w:rPr>
          <w:rFonts w:eastAsia="Times New Roman"/>
          <w:color w:val="000000"/>
          <w:lang w:val="en-GB" w:eastAsia="ru-RU"/>
        </w:rPr>
        <w:t xml:space="preserve">Source: </w:t>
      </w:r>
      <w:r w:rsidRPr="006B0F58">
        <w:rPr>
          <w:i w:val="0"/>
          <w:lang w:val="en-GB"/>
        </w:rPr>
        <w:t>National Statistical Committee</w:t>
      </w:r>
      <w:r w:rsidRPr="00162AD2">
        <w:rPr>
          <w:lang w:val="en-GB"/>
        </w:rPr>
        <w:t xml:space="preserve">, Employment and unemployment, </w:t>
      </w:r>
      <w:r w:rsidRPr="006B0F58">
        <w:rPr>
          <w:i w:val="0"/>
          <w:lang w:val="en-GB"/>
        </w:rPr>
        <w:t>2016</w:t>
      </w:r>
    </w:p>
    <w:p w14:paraId="7743B209" w14:textId="77777777" w:rsidR="00BE00FD" w:rsidRPr="00162AD2" w:rsidRDefault="00BE00FD" w:rsidP="00BE00FD">
      <w:pPr>
        <w:rPr>
          <w:color w:val="000000"/>
          <w:lang w:val="en-GB" w:eastAsia="ru-RU"/>
        </w:rPr>
      </w:pPr>
      <w:r w:rsidRPr="00162AD2">
        <w:rPr>
          <w:lang w:val="en-GB" w:eastAsia="ru-RU"/>
        </w:rPr>
        <w:t xml:space="preserve">The regions have different NEET rates depending on </w:t>
      </w:r>
      <w:r>
        <w:rPr>
          <w:lang w:val="en-GB" w:eastAsia="ru-RU"/>
        </w:rPr>
        <w:t xml:space="preserve">the </w:t>
      </w:r>
      <w:r w:rsidRPr="00162AD2">
        <w:rPr>
          <w:lang w:val="en-GB" w:eastAsia="ru-RU"/>
        </w:rPr>
        <w:t xml:space="preserve">socio-economic situation and standard of living of </w:t>
      </w:r>
      <w:r>
        <w:rPr>
          <w:lang w:val="en-GB" w:eastAsia="ru-RU"/>
        </w:rPr>
        <w:t xml:space="preserve">the local </w:t>
      </w:r>
      <w:r w:rsidRPr="00162AD2">
        <w:rPr>
          <w:lang w:val="en-GB" w:eastAsia="ru-RU"/>
        </w:rPr>
        <w:t>population, as well as the level of access to professional education. </w:t>
      </w:r>
      <w:r>
        <w:rPr>
          <w:lang w:val="en-GB" w:eastAsia="ru-RU"/>
        </w:rPr>
        <w:t>There are relatively low</w:t>
      </w:r>
      <w:r w:rsidRPr="00162AD2">
        <w:rPr>
          <w:lang w:val="en-GB" w:eastAsia="ru-RU"/>
        </w:rPr>
        <w:t xml:space="preserve"> NEET rates in Bishkek city and Talas province</w:t>
      </w:r>
      <w:r>
        <w:rPr>
          <w:lang w:val="en-GB" w:eastAsia="ru-RU"/>
        </w:rPr>
        <w:t>:</w:t>
      </w:r>
      <w:r w:rsidRPr="00162AD2">
        <w:rPr>
          <w:lang w:val="en-GB" w:eastAsia="ru-RU"/>
        </w:rPr>
        <w:t xml:space="preserve"> 16</w:t>
      </w:r>
      <w:r>
        <w:rPr>
          <w:lang w:val="en-GB" w:eastAsia="ru-RU"/>
        </w:rPr>
        <w:t xml:space="preserve"> per cent</w:t>
      </w:r>
      <w:r w:rsidRPr="00162AD2">
        <w:rPr>
          <w:lang w:val="en-GB" w:eastAsia="ru-RU"/>
        </w:rPr>
        <w:t xml:space="preserve"> and 13</w:t>
      </w:r>
      <w:r>
        <w:rPr>
          <w:lang w:val="en-GB" w:eastAsia="ru-RU"/>
        </w:rPr>
        <w:t xml:space="preserve"> per cent</w:t>
      </w:r>
      <w:r w:rsidRPr="00162AD2">
        <w:rPr>
          <w:lang w:val="en-GB" w:eastAsia="ru-RU"/>
        </w:rPr>
        <w:t xml:space="preserve"> respectively. The highest rate is in Naryn province </w:t>
      </w:r>
      <w:r>
        <w:rPr>
          <w:lang w:val="en-GB" w:eastAsia="ru-RU"/>
        </w:rPr>
        <w:t>(</w:t>
      </w:r>
      <w:r w:rsidRPr="00162AD2">
        <w:rPr>
          <w:lang w:val="en-GB" w:eastAsia="ru-RU"/>
        </w:rPr>
        <w:t>46</w:t>
      </w:r>
      <w:r>
        <w:rPr>
          <w:lang w:val="en-GB" w:eastAsia="ru-RU"/>
        </w:rPr>
        <w:t xml:space="preserve"> per cent)</w:t>
      </w:r>
      <w:r w:rsidRPr="00162AD2">
        <w:rPr>
          <w:lang w:val="en-GB" w:eastAsia="ru-RU"/>
        </w:rPr>
        <w:t xml:space="preserve">, </w:t>
      </w:r>
      <w:r>
        <w:rPr>
          <w:lang w:val="en-GB" w:eastAsia="ru-RU"/>
        </w:rPr>
        <w:t>followed by</w:t>
      </w:r>
      <w:r w:rsidRPr="00162AD2">
        <w:rPr>
          <w:lang w:val="en-GB" w:eastAsia="ru-RU"/>
        </w:rPr>
        <w:t xml:space="preserve"> Chuy province and Osh city </w:t>
      </w:r>
      <w:r>
        <w:rPr>
          <w:lang w:val="en-GB" w:eastAsia="ru-RU"/>
        </w:rPr>
        <w:t>(</w:t>
      </w:r>
      <w:r w:rsidRPr="00162AD2">
        <w:rPr>
          <w:lang w:val="en-GB" w:eastAsia="ru-RU"/>
        </w:rPr>
        <w:t>36</w:t>
      </w:r>
      <w:r>
        <w:rPr>
          <w:lang w:val="en-GB" w:eastAsia="ru-RU"/>
        </w:rPr>
        <w:t xml:space="preserve"> per cent</w:t>
      </w:r>
      <w:r w:rsidRPr="00162AD2">
        <w:rPr>
          <w:lang w:val="en-GB" w:eastAsia="ru-RU"/>
        </w:rPr>
        <w:t xml:space="preserve"> and 33</w:t>
      </w:r>
      <w:r>
        <w:rPr>
          <w:lang w:val="en-GB" w:eastAsia="ru-RU"/>
        </w:rPr>
        <w:t xml:space="preserve"> per cent respectively)</w:t>
      </w:r>
      <w:r w:rsidRPr="00162AD2">
        <w:rPr>
          <w:lang w:val="en-GB" w:eastAsia="ru-RU"/>
        </w:rPr>
        <w:t xml:space="preserve">. The </w:t>
      </w:r>
      <w:r w:rsidRPr="00162AD2">
        <w:rPr>
          <w:color w:val="000000"/>
          <w:lang w:val="en-GB" w:eastAsia="ru-RU"/>
        </w:rPr>
        <w:t xml:space="preserve">NEET </w:t>
      </w:r>
      <w:r>
        <w:rPr>
          <w:color w:val="000000"/>
          <w:lang w:val="en-GB" w:eastAsia="ru-RU"/>
        </w:rPr>
        <w:t xml:space="preserve">rate </w:t>
      </w:r>
      <w:r w:rsidRPr="00162AD2">
        <w:rPr>
          <w:color w:val="000000"/>
          <w:lang w:val="en-GB" w:eastAsia="ru-RU"/>
        </w:rPr>
        <w:t xml:space="preserve">was calculated as the </w:t>
      </w:r>
      <w:r>
        <w:rPr>
          <w:color w:val="000000"/>
          <w:lang w:val="en-GB" w:eastAsia="ru-RU"/>
        </w:rPr>
        <w:t>proportion</w:t>
      </w:r>
      <w:r w:rsidRPr="00162AD2">
        <w:rPr>
          <w:color w:val="000000"/>
          <w:lang w:val="en-GB" w:eastAsia="ru-RU"/>
        </w:rPr>
        <w:t xml:space="preserve"> of persons who are economically inactive and do not show interest </w:t>
      </w:r>
      <w:r>
        <w:rPr>
          <w:color w:val="000000"/>
          <w:lang w:val="en-GB" w:eastAsia="ru-RU"/>
        </w:rPr>
        <w:t>in</w:t>
      </w:r>
      <w:r w:rsidRPr="00162AD2">
        <w:rPr>
          <w:color w:val="000000"/>
          <w:lang w:val="en-GB" w:eastAsia="ru-RU"/>
        </w:rPr>
        <w:t xml:space="preserve"> any form of structured education or cannot access it. The reasons </w:t>
      </w:r>
      <w:r>
        <w:rPr>
          <w:color w:val="000000"/>
          <w:lang w:val="en-GB" w:eastAsia="ru-RU"/>
        </w:rPr>
        <w:t>for this</w:t>
      </w:r>
      <w:r w:rsidRPr="00162AD2">
        <w:rPr>
          <w:color w:val="000000"/>
          <w:lang w:val="en-GB" w:eastAsia="ru-RU"/>
        </w:rPr>
        <w:t xml:space="preserve"> can include </w:t>
      </w:r>
      <w:r>
        <w:rPr>
          <w:color w:val="000000"/>
          <w:lang w:val="en-GB" w:eastAsia="ru-RU"/>
        </w:rPr>
        <w:t>a</w:t>
      </w:r>
      <w:r w:rsidRPr="00162AD2">
        <w:rPr>
          <w:color w:val="000000"/>
          <w:lang w:val="en-GB" w:eastAsia="ru-RU"/>
        </w:rPr>
        <w:t xml:space="preserve"> lack of adequate service providers or education program</w:t>
      </w:r>
      <w:r>
        <w:rPr>
          <w:color w:val="000000"/>
          <w:lang w:val="en-GB" w:eastAsia="ru-RU"/>
        </w:rPr>
        <w:t>me</w:t>
      </w:r>
      <w:r w:rsidRPr="00162AD2">
        <w:rPr>
          <w:color w:val="000000"/>
          <w:lang w:val="en-GB" w:eastAsia="ru-RU"/>
        </w:rPr>
        <w:t xml:space="preserve">s in </w:t>
      </w:r>
      <w:r>
        <w:rPr>
          <w:color w:val="000000"/>
          <w:lang w:val="en-GB" w:eastAsia="ru-RU"/>
        </w:rPr>
        <w:t xml:space="preserve">the young people’s </w:t>
      </w:r>
      <w:r w:rsidRPr="00162AD2">
        <w:rPr>
          <w:color w:val="000000"/>
          <w:lang w:val="en-GB" w:eastAsia="ru-RU"/>
        </w:rPr>
        <w:t xml:space="preserve">places of residence or </w:t>
      </w:r>
      <w:r>
        <w:rPr>
          <w:color w:val="000000"/>
          <w:lang w:val="en-GB" w:eastAsia="ru-RU"/>
        </w:rPr>
        <w:t xml:space="preserve">a </w:t>
      </w:r>
      <w:r w:rsidRPr="00162AD2">
        <w:rPr>
          <w:color w:val="000000"/>
          <w:lang w:val="en-GB" w:eastAsia="ru-RU"/>
        </w:rPr>
        <w:t xml:space="preserve">lack of </w:t>
      </w:r>
      <w:r>
        <w:rPr>
          <w:color w:val="000000"/>
          <w:lang w:val="en-GB" w:eastAsia="ru-RU"/>
        </w:rPr>
        <w:t>funds</w:t>
      </w:r>
      <w:r w:rsidRPr="00162AD2">
        <w:rPr>
          <w:color w:val="000000"/>
          <w:lang w:val="en-GB" w:eastAsia="ru-RU"/>
        </w:rPr>
        <w:t xml:space="preserve"> for accommodation or education. This means that in these regions there is limited access to professional education </w:t>
      </w:r>
      <w:r>
        <w:rPr>
          <w:color w:val="000000"/>
          <w:lang w:val="en-GB" w:eastAsia="ru-RU"/>
        </w:rPr>
        <w:t>for</w:t>
      </w:r>
      <w:r w:rsidRPr="00162AD2">
        <w:rPr>
          <w:color w:val="000000"/>
          <w:lang w:val="en-GB" w:eastAsia="ru-RU"/>
        </w:rPr>
        <w:t xml:space="preserve"> various reasons, which require more thorough analysis and </w:t>
      </w:r>
      <w:r>
        <w:rPr>
          <w:color w:val="000000"/>
          <w:lang w:val="en-GB" w:eastAsia="ru-RU"/>
        </w:rPr>
        <w:t>careful</w:t>
      </w:r>
      <w:r w:rsidRPr="00162AD2">
        <w:rPr>
          <w:color w:val="000000"/>
          <w:lang w:val="en-GB" w:eastAsia="ru-RU"/>
        </w:rPr>
        <w:t xml:space="preserve"> formulation of public policy </w:t>
      </w:r>
      <w:r>
        <w:rPr>
          <w:color w:val="000000"/>
          <w:lang w:val="en-GB" w:eastAsia="ru-RU"/>
        </w:rPr>
        <w:t>to</w:t>
      </w:r>
      <w:r w:rsidRPr="00162AD2">
        <w:rPr>
          <w:color w:val="000000"/>
          <w:lang w:val="en-GB" w:eastAsia="ru-RU"/>
        </w:rPr>
        <w:t xml:space="preserve"> reduc</w:t>
      </w:r>
      <w:r>
        <w:rPr>
          <w:color w:val="000000"/>
          <w:lang w:val="en-GB" w:eastAsia="ru-RU"/>
        </w:rPr>
        <w:t>e</w:t>
      </w:r>
      <w:r w:rsidRPr="00162AD2">
        <w:rPr>
          <w:color w:val="000000"/>
          <w:lang w:val="en-GB" w:eastAsia="ru-RU"/>
        </w:rPr>
        <w:t xml:space="preserve"> NEET </w:t>
      </w:r>
      <w:r>
        <w:rPr>
          <w:color w:val="000000"/>
          <w:lang w:val="en-GB" w:eastAsia="ru-RU"/>
        </w:rPr>
        <w:t>numbers</w:t>
      </w:r>
      <w:r w:rsidRPr="00162AD2">
        <w:rPr>
          <w:color w:val="000000"/>
          <w:lang w:val="en-GB" w:eastAsia="ru-RU"/>
        </w:rPr>
        <w:t xml:space="preserve"> in the regions and nationwide. </w:t>
      </w:r>
    </w:p>
    <w:p w14:paraId="7B11FE00" w14:textId="77777777" w:rsidR="00BE00FD" w:rsidRDefault="00BE00FD" w:rsidP="00BE00FD">
      <w:pPr>
        <w:rPr>
          <w:rFonts w:eastAsia="Batang" w:cstheme="minorHAnsi"/>
          <w:b/>
          <w:i/>
          <w:color w:val="000000" w:themeColor="text1"/>
          <w:szCs w:val="24"/>
          <w:lang w:val="en-GB" w:eastAsia="ja-JP"/>
        </w:rPr>
      </w:pPr>
      <w:r>
        <w:rPr>
          <w:lang w:val="en-GB"/>
        </w:rPr>
        <w:br w:type="page"/>
      </w:r>
    </w:p>
    <w:p w14:paraId="7C4A3437" w14:textId="77777777" w:rsidR="00BE00FD" w:rsidRPr="00162AD2" w:rsidRDefault="00BE00FD" w:rsidP="00BE00FD">
      <w:pPr>
        <w:pStyle w:val="Figuretitle"/>
        <w:rPr>
          <w:lang w:val="en-GB"/>
        </w:rPr>
      </w:pPr>
      <w:bookmarkStart w:id="188" w:name="_Toc511154075"/>
      <w:r w:rsidRPr="00162AD2">
        <w:rPr>
          <w:lang w:val="en-GB"/>
        </w:rPr>
        <w:lastRenderedPageBreak/>
        <w:t xml:space="preserve">Figure 4.6 </w:t>
      </w:r>
      <w:r>
        <w:rPr>
          <w:lang w:val="en-GB"/>
        </w:rPr>
        <w:t>Proportion</w:t>
      </w:r>
      <w:r w:rsidRPr="00162AD2">
        <w:rPr>
          <w:lang w:val="en-GB"/>
        </w:rPr>
        <w:t xml:space="preserve"> of the total youth population aged 15-24 years old </w:t>
      </w:r>
      <w:r>
        <w:rPr>
          <w:lang w:val="en-GB"/>
        </w:rPr>
        <w:t>in NEET group</w:t>
      </w:r>
      <w:bookmarkEnd w:id="188"/>
    </w:p>
    <w:p w14:paraId="45C229AD" w14:textId="77777777" w:rsidR="00BE00FD" w:rsidRPr="00162AD2" w:rsidRDefault="00BE00FD" w:rsidP="00BE00FD">
      <w:pPr>
        <w:rPr>
          <w:rFonts w:eastAsia="Times New Roman" w:cstheme="minorHAnsi"/>
          <w:color w:val="000000"/>
          <w:sz w:val="24"/>
          <w:szCs w:val="24"/>
          <w:lang w:val="en-GB" w:eastAsia="ru-RU"/>
        </w:rPr>
      </w:pPr>
      <w:r w:rsidRPr="00162AD2">
        <w:rPr>
          <w:rFonts w:cstheme="minorHAnsi"/>
          <w:noProof/>
        </w:rPr>
        <w:drawing>
          <wp:inline distT="0" distB="0" distL="0" distR="0" wp14:anchorId="337BF915" wp14:editId="360F742B">
            <wp:extent cx="5939790" cy="3437890"/>
            <wp:effectExtent l="0" t="0" r="3810" b="10160"/>
            <wp:docPr id="27"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99"/>
              </a:graphicData>
            </a:graphic>
          </wp:inline>
        </w:drawing>
      </w:r>
    </w:p>
    <w:p w14:paraId="44C5A9E3" w14:textId="77777777" w:rsidR="00BE00FD" w:rsidRDefault="00BE00FD" w:rsidP="00BE00FD">
      <w:pPr>
        <w:rPr>
          <w:lang w:val="en-GB" w:eastAsia="ru-RU"/>
        </w:rPr>
      </w:pPr>
      <w:r w:rsidRPr="00162AD2">
        <w:rPr>
          <w:lang w:val="en-GB" w:eastAsia="ru-RU"/>
        </w:rPr>
        <w:t>For international comparison of NEET rate</w:t>
      </w:r>
      <w:r>
        <w:rPr>
          <w:lang w:val="en-GB" w:eastAsia="ru-RU"/>
        </w:rPr>
        <w:t>s</w:t>
      </w:r>
      <w:r w:rsidRPr="00162AD2">
        <w:rPr>
          <w:lang w:val="en-GB" w:eastAsia="ru-RU"/>
        </w:rPr>
        <w:t xml:space="preserve">, </w:t>
      </w:r>
      <w:r>
        <w:rPr>
          <w:lang w:val="en-GB" w:eastAsia="ru-RU"/>
        </w:rPr>
        <w:t>data is</w:t>
      </w:r>
      <w:r w:rsidRPr="00162AD2">
        <w:rPr>
          <w:lang w:val="en-GB" w:eastAsia="ru-RU"/>
        </w:rPr>
        <w:t xml:space="preserve"> provided </w:t>
      </w:r>
      <w:r>
        <w:rPr>
          <w:lang w:val="en-GB" w:eastAsia="ru-RU"/>
        </w:rPr>
        <w:t>for</w:t>
      </w:r>
      <w:r w:rsidRPr="00162AD2">
        <w:rPr>
          <w:lang w:val="en-GB" w:eastAsia="ru-RU"/>
        </w:rPr>
        <w:t xml:space="preserve"> 2010 and 2014 </w:t>
      </w:r>
      <w:r>
        <w:rPr>
          <w:lang w:val="en-GB" w:eastAsia="ru-RU"/>
        </w:rPr>
        <w:t>for certain European</w:t>
      </w:r>
      <w:r w:rsidRPr="00162AD2">
        <w:rPr>
          <w:lang w:val="en-GB" w:eastAsia="ru-RU"/>
        </w:rPr>
        <w:t xml:space="preserve"> countries where a workforce survey</w:t>
      </w:r>
      <w:r>
        <w:rPr>
          <w:lang w:val="en-GB" w:eastAsia="ru-RU"/>
        </w:rPr>
        <w:t xml:space="preserve"> was held</w:t>
      </w:r>
      <w:r w:rsidRPr="00162AD2">
        <w:rPr>
          <w:lang w:val="en-GB" w:eastAsia="ru-RU"/>
        </w:rPr>
        <w:t xml:space="preserve">. </w:t>
      </w:r>
      <w:r>
        <w:rPr>
          <w:lang w:val="en-GB" w:eastAsia="ru-RU"/>
        </w:rPr>
        <w:t xml:space="preserve">The 2016 </w:t>
      </w:r>
      <w:r w:rsidRPr="00162AD2">
        <w:rPr>
          <w:lang w:val="en-GB" w:eastAsia="ru-RU"/>
        </w:rPr>
        <w:t xml:space="preserve">NEET rate in Kyrgyzstan exceeds the highest level of these </w:t>
      </w:r>
      <w:r>
        <w:rPr>
          <w:lang w:val="en-GB" w:eastAsia="ru-RU"/>
        </w:rPr>
        <w:t>studies</w:t>
      </w:r>
      <w:r w:rsidRPr="00162AD2">
        <w:rPr>
          <w:lang w:val="en-GB" w:eastAsia="ru-RU"/>
        </w:rPr>
        <w:t xml:space="preserve"> (Greece</w:t>
      </w:r>
      <w:r>
        <w:rPr>
          <w:lang w:val="en-GB" w:eastAsia="ru-RU"/>
        </w:rPr>
        <w:t>:</w:t>
      </w:r>
      <w:r w:rsidRPr="00162AD2">
        <w:rPr>
          <w:lang w:val="en-GB" w:eastAsia="ru-RU"/>
        </w:rPr>
        <w:t xml:space="preserve"> 22,1</w:t>
      </w:r>
      <w:r>
        <w:rPr>
          <w:lang w:val="en-GB" w:eastAsia="ru-RU"/>
        </w:rPr>
        <w:t xml:space="preserve"> per cent</w:t>
      </w:r>
      <w:r w:rsidRPr="00162AD2">
        <w:rPr>
          <w:lang w:val="en-GB" w:eastAsia="ru-RU"/>
        </w:rPr>
        <w:t xml:space="preserve">). </w:t>
      </w:r>
    </w:p>
    <w:p w14:paraId="6E1353B6" w14:textId="77777777" w:rsidR="00BE00FD" w:rsidRPr="00162AD2" w:rsidRDefault="00BE00FD" w:rsidP="00BE00FD">
      <w:pPr>
        <w:pStyle w:val="Tabletitle"/>
        <w:rPr>
          <w:lang w:val="en-GB" w:eastAsia="ru-RU"/>
        </w:rPr>
      </w:pPr>
      <w:bookmarkStart w:id="189" w:name="_Toc511153979"/>
      <w:r>
        <w:rPr>
          <w:lang w:val="en-GB" w:eastAsia="ru-RU"/>
        </w:rPr>
        <w:t xml:space="preserve">Table 4.4 </w:t>
      </w:r>
      <w:r w:rsidRPr="00162AD2">
        <w:rPr>
          <w:lang w:val="en-GB" w:eastAsia="ru-RU"/>
        </w:rPr>
        <w:t>NEET rate</w:t>
      </w:r>
      <w:r>
        <w:rPr>
          <w:lang w:val="en-GB" w:eastAsia="ru-RU"/>
        </w:rPr>
        <w:t>s in different countries</w:t>
      </w:r>
      <w:bookmarkEnd w:id="189"/>
      <w:r>
        <w:rPr>
          <w:lang w:val="en-GB" w:eastAsia="ru-RU"/>
        </w:rPr>
        <w:t xml:space="preserve"> </w:t>
      </w:r>
    </w:p>
    <w:tbl>
      <w:tblPr>
        <w:tblStyle w:val="TableGrid27"/>
        <w:tblW w:w="6521" w:type="dxa"/>
        <w:tblInd w:w="250" w:type="dxa"/>
        <w:tblLook w:val="04A0" w:firstRow="1" w:lastRow="0" w:firstColumn="1" w:lastColumn="0" w:noHBand="0" w:noVBand="1"/>
      </w:tblPr>
      <w:tblGrid>
        <w:gridCol w:w="3544"/>
        <w:gridCol w:w="1417"/>
        <w:gridCol w:w="1560"/>
      </w:tblGrid>
      <w:tr w:rsidR="00BE00FD" w:rsidRPr="003E5D51" w14:paraId="38C42AF3" w14:textId="77777777" w:rsidTr="009103FE">
        <w:trPr>
          <w:trHeight w:val="150"/>
        </w:trPr>
        <w:tc>
          <w:tcPr>
            <w:tcW w:w="3544" w:type="dxa"/>
            <w:shd w:val="clear" w:color="auto" w:fill="D0CECE" w:themeFill="background2" w:themeFillShade="E6"/>
          </w:tcPr>
          <w:p w14:paraId="767F5CAF" w14:textId="77777777" w:rsidR="00BE00FD" w:rsidRPr="003E5D51" w:rsidRDefault="00BE00FD" w:rsidP="009103FE">
            <w:pPr>
              <w:rPr>
                <w:rFonts w:cstheme="minorHAnsi"/>
                <w:b/>
                <w:sz w:val="20"/>
                <w:lang w:val="en-GB"/>
              </w:rPr>
            </w:pPr>
            <w:r w:rsidRPr="003E5D51">
              <w:rPr>
                <w:rFonts w:cstheme="minorHAnsi"/>
                <w:b/>
                <w:sz w:val="20"/>
                <w:lang w:val="en-GB"/>
              </w:rPr>
              <w:t>Countries</w:t>
            </w:r>
          </w:p>
        </w:tc>
        <w:tc>
          <w:tcPr>
            <w:tcW w:w="1417" w:type="dxa"/>
            <w:shd w:val="clear" w:color="auto" w:fill="D0CECE" w:themeFill="background2" w:themeFillShade="E6"/>
          </w:tcPr>
          <w:p w14:paraId="0F139140" w14:textId="77777777" w:rsidR="00BE00FD" w:rsidRPr="003E5D51" w:rsidRDefault="00BE00FD" w:rsidP="009103FE">
            <w:pPr>
              <w:rPr>
                <w:rFonts w:cstheme="minorHAnsi"/>
                <w:b/>
                <w:sz w:val="20"/>
                <w:lang w:val="en-GB"/>
              </w:rPr>
            </w:pPr>
            <w:r w:rsidRPr="003E5D51">
              <w:rPr>
                <w:rFonts w:cstheme="minorHAnsi"/>
                <w:b/>
                <w:sz w:val="20"/>
                <w:lang w:val="en-GB"/>
              </w:rPr>
              <w:t>2010 (%)</w:t>
            </w:r>
          </w:p>
        </w:tc>
        <w:tc>
          <w:tcPr>
            <w:tcW w:w="1560" w:type="dxa"/>
            <w:shd w:val="clear" w:color="auto" w:fill="D0CECE" w:themeFill="background2" w:themeFillShade="E6"/>
          </w:tcPr>
          <w:p w14:paraId="7CB7F879" w14:textId="77777777" w:rsidR="00BE00FD" w:rsidRPr="003E5D51" w:rsidRDefault="00BE00FD" w:rsidP="009103FE">
            <w:pPr>
              <w:rPr>
                <w:rFonts w:cstheme="minorHAnsi"/>
                <w:b/>
                <w:sz w:val="20"/>
                <w:lang w:val="en-GB"/>
              </w:rPr>
            </w:pPr>
            <w:r w:rsidRPr="003E5D51">
              <w:rPr>
                <w:rFonts w:cstheme="minorHAnsi"/>
                <w:b/>
                <w:sz w:val="20"/>
                <w:lang w:val="en-GB"/>
              </w:rPr>
              <w:t>2014 (%)</w:t>
            </w:r>
          </w:p>
        </w:tc>
      </w:tr>
      <w:tr w:rsidR="00BE00FD" w:rsidRPr="003E5D51" w14:paraId="0F13AAEB" w14:textId="77777777" w:rsidTr="009103FE">
        <w:trPr>
          <w:trHeight w:val="273"/>
        </w:trPr>
        <w:tc>
          <w:tcPr>
            <w:tcW w:w="3544" w:type="dxa"/>
          </w:tcPr>
          <w:p w14:paraId="58B082D1" w14:textId="77777777" w:rsidR="00BE00FD" w:rsidRPr="003E5D51" w:rsidRDefault="00BE00FD" w:rsidP="009103FE">
            <w:pPr>
              <w:rPr>
                <w:rFonts w:cstheme="minorHAnsi"/>
                <w:sz w:val="20"/>
                <w:lang w:val="en-GB"/>
              </w:rPr>
            </w:pPr>
            <w:r w:rsidRPr="003E5D51">
              <w:rPr>
                <w:rFonts w:cstheme="minorHAnsi"/>
                <w:sz w:val="20"/>
                <w:lang w:val="en-GB"/>
              </w:rPr>
              <w:t>Greece</w:t>
            </w:r>
          </w:p>
          <w:p w14:paraId="06978444" w14:textId="77777777" w:rsidR="00BE00FD" w:rsidRPr="003E5D51" w:rsidRDefault="00BE00FD" w:rsidP="009103FE">
            <w:pPr>
              <w:rPr>
                <w:rFonts w:cstheme="minorHAnsi"/>
                <w:sz w:val="20"/>
                <w:lang w:val="en-GB"/>
              </w:rPr>
            </w:pPr>
            <w:r w:rsidRPr="003E5D51">
              <w:rPr>
                <w:rFonts w:cstheme="minorHAnsi"/>
                <w:sz w:val="20"/>
                <w:lang w:val="en-GB"/>
              </w:rPr>
              <w:t xml:space="preserve">Bulgaria </w:t>
            </w:r>
          </w:p>
          <w:p w14:paraId="7DB9CD3C" w14:textId="77777777" w:rsidR="00BE00FD" w:rsidRPr="003E5D51" w:rsidRDefault="00BE00FD" w:rsidP="009103FE">
            <w:pPr>
              <w:rPr>
                <w:rFonts w:cstheme="minorHAnsi"/>
                <w:sz w:val="20"/>
                <w:lang w:val="en-GB"/>
              </w:rPr>
            </w:pPr>
            <w:r w:rsidRPr="003E5D51">
              <w:rPr>
                <w:rFonts w:cstheme="minorHAnsi"/>
                <w:sz w:val="20"/>
                <w:lang w:val="en-GB"/>
              </w:rPr>
              <w:t>Spain</w:t>
            </w:r>
          </w:p>
          <w:p w14:paraId="5C038143" w14:textId="77777777" w:rsidR="00BE00FD" w:rsidRPr="003E5D51" w:rsidRDefault="00BE00FD" w:rsidP="009103FE">
            <w:pPr>
              <w:rPr>
                <w:rFonts w:cstheme="minorHAnsi"/>
                <w:sz w:val="20"/>
                <w:lang w:val="en-GB"/>
              </w:rPr>
            </w:pPr>
            <w:r w:rsidRPr="003E5D51">
              <w:rPr>
                <w:rFonts w:cstheme="minorHAnsi"/>
                <w:sz w:val="20"/>
                <w:lang w:val="en-GB"/>
              </w:rPr>
              <w:t xml:space="preserve">Cyprus </w:t>
            </w:r>
          </w:p>
          <w:p w14:paraId="0D82DAF5" w14:textId="77777777" w:rsidR="00BE00FD" w:rsidRPr="003E5D51" w:rsidRDefault="00BE00FD" w:rsidP="009103FE">
            <w:pPr>
              <w:rPr>
                <w:rFonts w:cstheme="minorHAnsi"/>
                <w:sz w:val="20"/>
                <w:lang w:val="en-GB"/>
              </w:rPr>
            </w:pPr>
            <w:r w:rsidRPr="003E5D51">
              <w:rPr>
                <w:rFonts w:cstheme="minorHAnsi"/>
                <w:sz w:val="20"/>
                <w:lang w:val="en-GB"/>
              </w:rPr>
              <w:t>Romania</w:t>
            </w:r>
          </w:p>
          <w:p w14:paraId="7016A6E4" w14:textId="77777777" w:rsidR="00BE00FD" w:rsidRPr="003E5D51" w:rsidRDefault="00BE00FD" w:rsidP="009103FE">
            <w:pPr>
              <w:rPr>
                <w:rFonts w:cstheme="minorHAnsi"/>
                <w:sz w:val="20"/>
                <w:lang w:val="en-GB"/>
              </w:rPr>
            </w:pPr>
            <w:r w:rsidRPr="003E5D51">
              <w:rPr>
                <w:rFonts w:cstheme="minorHAnsi"/>
                <w:sz w:val="20"/>
                <w:lang w:val="en-GB"/>
              </w:rPr>
              <w:t>Poland</w:t>
            </w:r>
          </w:p>
          <w:p w14:paraId="300D7A61" w14:textId="77777777" w:rsidR="00BE00FD" w:rsidRPr="003E5D51" w:rsidRDefault="00BE00FD" w:rsidP="009103FE">
            <w:pPr>
              <w:rPr>
                <w:rFonts w:cstheme="minorHAnsi"/>
                <w:sz w:val="20"/>
                <w:lang w:val="en-GB"/>
              </w:rPr>
            </w:pPr>
            <w:r w:rsidRPr="003E5D51">
              <w:rPr>
                <w:rFonts w:cstheme="minorHAnsi"/>
                <w:sz w:val="20"/>
                <w:lang w:val="en-GB"/>
              </w:rPr>
              <w:t>United Kingdom</w:t>
            </w:r>
          </w:p>
          <w:p w14:paraId="101CB754" w14:textId="77777777" w:rsidR="00BE00FD" w:rsidRPr="003E5D51" w:rsidRDefault="00BE00FD" w:rsidP="009103FE">
            <w:pPr>
              <w:rPr>
                <w:rFonts w:cstheme="minorHAnsi"/>
                <w:sz w:val="20"/>
                <w:lang w:val="en-GB"/>
              </w:rPr>
            </w:pPr>
            <w:r w:rsidRPr="003E5D51">
              <w:rPr>
                <w:rFonts w:cstheme="minorHAnsi"/>
                <w:sz w:val="20"/>
                <w:lang w:val="en-GB"/>
              </w:rPr>
              <w:t>France</w:t>
            </w:r>
          </w:p>
          <w:p w14:paraId="38B1CE0F" w14:textId="77777777" w:rsidR="00BE00FD" w:rsidRPr="003E5D51" w:rsidRDefault="00BE00FD" w:rsidP="009103FE">
            <w:pPr>
              <w:rPr>
                <w:rFonts w:cstheme="minorHAnsi"/>
                <w:b/>
                <w:sz w:val="20"/>
                <w:lang w:val="en-GB"/>
              </w:rPr>
            </w:pPr>
            <w:r w:rsidRPr="003E5D51">
              <w:rPr>
                <w:rFonts w:cstheme="minorHAnsi"/>
                <w:b/>
                <w:sz w:val="20"/>
                <w:lang w:val="en-GB"/>
              </w:rPr>
              <w:t>Kyrgyzstan</w:t>
            </w:r>
          </w:p>
        </w:tc>
        <w:tc>
          <w:tcPr>
            <w:tcW w:w="1417" w:type="dxa"/>
          </w:tcPr>
          <w:p w14:paraId="183AE64D" w14:textId="77777777" w:rsidR="00BE00FD" w:rsidRPr="003E5D51" w:rsidRDefault="00BE00FD" w:rsidP="009103FE">
            <w:pPr>
              <w:rPr>
                <w:rFonts w:cstheme="minorHAnsi"/>
                <w:sz w:val="20"/>
                <w:lang w:val="en-GB"/>
              </w:rPr>
            </w:pPr>
            <w:r w:rsidRPr="003E5D51">
              <w:rPr>
                <w:rFonts w:cstheme="minorHAnsi"/>
                <w:sz w:val="20"/>
                <w:lang w:val="en-GB"/>
              </w:rPr>
              <w:t>14.8</w:t>
            </w:r>
          </w:p>
          <w:p w14:paraId="26A1CB13" w14:textId="77777777" w:rsidR="00BE00FD" w:rsidRPr="003E5D51" w:rsidRDefault="00BE00FD" w:rsidP="009103FE">
            <w:pPr>
              <w:rPr>
                <w:rFonts w:cstheme="minorHAnsi"/>
                <w:sz w:val="20"/>
                <w:lang w:val="en-GB"/>
              </w:rPr>
            </w:pPr>
            <w:r w:rsidRPr="003E5D51">
              <w:rPr>
                <w:rFonts w:cstheme="minorHAnsi"/>
                <w:sz w:val="20"/>
                <w:lang w:val="en-GB"/>
              </w:rPr>
              <w:t>21.8</w:t>
            </w:r>
          </w:p>
          <w:p w14:paraId="27F86D19" w14:textId="77777777" w:rsidR="00BE00FD" w:rsidRPr="003E5D51" w:rsidRDefault="00BE00FD" w:rsidP="009103FE">
            <w:pPr>
              <w:rPr>
                <w:rFonts w:cstheme="minorHAnsi"/>
                <w:sz w:val="20"/>
                <w:lang w:val="en-GB"/>
              </w:rPr>
            </w:pPr>
            <w:r w:rsidRPr="003E5D51">
              <w:rPr>
                <w:rFonts w:cstheme="minorHAnsi"/>
                <w:sz w:val="20"/>
                <w:lang w:val="en-GB"/>
              </w:rPr>
              <w:t>17.8</w:t>
            </w:r>
          </w:p>
          <w:p w14:paraId="007E1FB8" w14:textId="77777777" w:rsidR="00BE00FD" w:rsidRPr="003E5D51" w:rsidRDefault="00BE00FD" w:rsidP="009103FE">
            <w:pPr>
              <w:rPr>
                <w:rFonts w:cstheme="minorHAnsi"/>
                <w:sz w:val="20"/>
                <w:lang w:val="en-GB"/>
              </w:rPr>
            </w:pPr>
            <w:r w:rsidRPr="003E5D51">
              <w:rPr>
                <w:rFonts w:cstheme="minorHAnsi"/>
                <w:sz w:val="20"/>
                <w:lang w:val="en-GB"/>
              </w:rPr>
              <w:t>11.8</w:t>
            </w:r>
          </w:p>
          <w:p w14:paraId="01937BD6" w14:textId="77777777" w:rsidR="00BE00FD" w:rsidRPr="003E5D51" w:rsidRDefault="00BE00FD" w:rsidP="009103FE">
            <w:pPr>
              <w:rPr>
                <w:rFonts w:cstheme="minorHAnsi"/>
                <w:sz w:val="20"/>
                <w:lang w:val="en-GB"/>
              </w:rPr>
            </w:pPr>
            <w:r w:rsidRPr="003E5D51">
              <w:rPr>
                <w:rFonts w:cstheme="minorHAnsi"/>
                <w:sz w:val="20"/>
                <w:lang w:val="en-GB"/>
              </w:rPr>
              <w:t>16.6</w:t>
            </w:r>
          </w:p>
          <w:p w14:paraId="120277BE" w14:textId="77777777" w:rsidR="00BE00FD" w:rsidRPr="003E5D51" w:rsidRDefault="00BE00FD" w:rsidP="009103FE">
            <w:pPr>
              <w:rPr>
                <w:rFonts w:cstheme="minorHAnsi"/>
                <w:sz w:val="20"/>
                <w:lang w:val="en-GB"/>
              </w:rPr>
            </w:pPr>
            <w:r w:rsidRPr="003E5D51">
              <w:rPr>
                <w:rFonts w:cstheme="minorHAnsi"/>
                <w:sz w:val="20"/>
                <w:lang w:val="en-GB"/>
              </w:rPr>
              <w:t>13.6</w:t>
            </w:r>
          </w:p>
          <w:p w14:paraId="03B87F71" w14:textId="77777777" w:rsidR="00BE00FD" w:rsidRPr="003E5D51" w:rsidRDefault="00BE00FD" w:rsidP="009103FE">
            <w:pPr>
              <w:rPr>
                <w:rFonts w:cstheme="minorHAnsi"/>
                <w:sz w:val="20"/>
                <w:lang w:val="en-GB"/>
              </w:rPr>
            </w:pPr>
            <w:r w:rsidRPr="003E5D51">
              <w:rPr>
                <w:rFonts w:cstheme="minorHAnsi"/>
                <w:sz w:val="20"/>
                <w:lang w:val="en-GB"/>
              </w:rPr>
              <w:t>10.8</w:t>
            </w:r>
          </w:p>
          <w:p w14:paraId="57FDBAD9" w14:textId="77777777" w:rsidR="00BE00FD" w:rsidRPr="003E5D51" w:rsidRDefault="00BE00FD" w:rsidP="009103FE">
            <w:pPr>
              <w:rPr>
                <w:rFonts w:cstheme="minorHAnsi"/>
                <w:sz w:val="20"/>
                <w:lang w:val="en-GB"/>
              </w:rPr>
            </w:pPr>
            <w:r w:rsidRPr="003E5D51">
              <w:rPr>
                <w:rFonts w:cstheme="minorHAnsi"/>
                <w:sz w:val="20"/>
                <w:lang w:val="en-GB"/>
              </w:rPr>
              <w:t>12.3</w:t>
            </w:r>
          </w:p>
          <w:p w14:paraId="3BF60025" w14:textId="77777777" w:rsidR="00BE00FD" w:rsidRPr="003E5D51" w:rsidRDefault="00BE00FD" w:rsidP="009103FE">
            <w:pPr>
              <w:rPr>
                <w:rFonts w:cstheme="minorHAnsi"/>
                <w:b/>
                <w:sz w:val="20"/>
                <w:lang w:val="en-GB"/>
              </w:rPr>
            </w:pPr>
            <w:r w:rsidRPr="003E5D51">
              <w:rPr>
                <w:rFonts w:cstheme="minorHAnsi"/>
                <w:b/>
                <w:sz w:val="20"/>
                <w:lang w:val="en-GB"/>
              </w:rPr>
              <w:t>n/a</w:t>
            </w:r>
          </w:p>
        </w:tc>
        <w:tc>
          <w:tcPr>
            <w:tcW w:w="1560" w:type="dxa"/>
          </w:tcPr>
          <w:p w14:paraId="67705D69" w14:textId="77777777" w:rsidR="00BE00FD" w:rsidRPr="003E5D51" w:rsidRDefault="00BE00FD" w:rsidP="009103FE">
            <w:pPr>
              <w:rPr>
                <w:rFonts w:cstheme="minorHAnsi"/>
                <w:sz w:val="20"/>
                <w:lang w:val="en-GB"/>
              </w:rPr>
            </w:pPr>
            <w:r w:rsidRPr="003E5D51">
              <w:rPr>
                <w:rFonts w:cstheme="minorHAnsi"/>
                <w:sz w:val="20"/>
                <w:lang w:val="en-GB"/>
              </w:rPr>
              <w:t>22.1</w:t>
            </w:r>
          </w:p>
          <w:p w14:paraId="5CBC7A68" w14:textId="77777777" w:rsidR="00BE00FD" w:rsidRPr="003E5D51" w:rsidRDefault="00BE00FD" w:rsidP="009103FE">
            <w:pPr>
              <w:rPr>
                <w:rFonts w:cstheme="minorHAnsi"/>
                <w:sz w:val="20"/>
                <w:lang w:val="en-GB"/>
              </w:rPr>
            </w:pPr>
            <w:r w:rsidRPr="003E5D51">
              <w:rPr>
                <w:rFonts w:cstheme="minorHAnsi"/>
                <w:sz w:val="20"/>
                <w:lang w:val="en-GB"/>
              </w:rPr>
              <w:t>20.2</w:t>
            </w:r>
          </w:p>
          <w:p w14:paraId="45B0CBE3" w14:textId="77777777" w:rsidR="00BE00FD" w:rsidRPr="003E5D51" w:rsidRDefault="00BE00FD" w:rsidP="009103FE">
            <w:pPr>
              <w:rPr>
                <w:rFonts w:cstheme="minorHAnsi"/>
                <w:sz w:val="20"/>
                <w:lang w:val="en-GB"/>
              </w:rPr>
            </w:pPr>
            <w:r w:rsidRPr="003E5D51">
              <w:rPr>
                <w:rFonts w:cstheme="minorHAnsi"/>
                <w:sz w:val="20"/>
                <w:lang w:val="en-GB"/>
              </w:rPr>
              <w:t>17.1</w:t>
            </w:r>
          </w:p>
          <w:p w14:paraId="2A8A90B8" w14:textId="77777777" w:rsidR="00BE00FD" w:rsidRPr="003E5D51" w:rsidRDefault="00BE00FD" w:rsidP="009103FE">
            <w:pPr>
              <w:rPr>
                <w:rFonts w:cstheme="minorHAnsi"/>
                <w:sz w:val="20"/>
                <w:lang w:val="en-GB"/>
              </w:rPr>
            </w:pPr>
            <w:r w:rsidRPr="003E5D51">
              <w:rPr>
                <w:rFonts w:cstheme="minorHAnsi"/>
                <w:sz w:val="20"/>
                <w:lang w:val="en-GB"/>
              </w:rPr>
              <w:t>17.0</w:t>
            </w:r>
          </w:p>
          <w:p w14:paraId="20DEA0BD" w14:textId="77777777" w:rsidR="00BE00FD" w:rsidRPr="003E5D51" w:rsidRDefault="00BE00FD" w:rsidP="009103FE">
            <w:pPr>
              <w:rPr>
                <w:rFonts w:cstheme="minorHAnsi"/>
                <w:sz w:val="20"/>
                <w:lang w:val="en-GB"/>
              </w:rPr>
            </w:pPr>
            <w:r w:rsidRPr="003E5D51">
              <w:rPr>
                <w:rFonts w:cstheme="minorHAnsi"/>
                <w:sz w:val="20"/>
                <w:lang w:val="en-GB"/>
              </w:rPr>
              <w:t>17.0</w:t>
            </w:r>
          </w:p>
          <w:p w14:paraId="17C9277D" w14:textId="77777777" w:rsidR="00BE00FD" w:rsidRPr="003E5D51" w:rsidRDefault="00BE00FD" w:rsidP="009103FE">
            <w:pPr>
              <w:rPr>
                <w:rFonts w:cstheme="minorHAnsi"/>
                <w:sz w:val="20"/>
                <w:lang w:val="en-GB"/>
              </w:rPr>
            </w:pPr>
            <w:r w:rsidRPr="003E5D51">
              <w:rPr>
                <w:rFonts w:cstheme="minorHAnsi"/>
                <w:sz w:val="20"/>
                <w:lang w:val="en-GB"/>
              </w:rPr>
              <w:t>12.0</w:t>
            </w:r>
          </w:p>
          <w:p w14:paraId="1AFC9C10" w14:textId="77777777" w:rsidR="00BE00FD" w:rsidRPr="003E5D51" w:rsidRDefault="00BE00FD" w:rsidP="009103FE">
            <w:pPr>
              <w:rPr>
                <w:rFonts w:cstheme="minorHAnsi"/>
                <w:sz w:val="20"/>
                <w:lang w:val="en-GB"/>
              </w:rPr>
            </w:pPr>
            <w:r w:rsidRPr="003E5D51">
              <w:rPr>
                <w:rFonts w:cstheme="minorHAnsi"/>
                <w:sz w:val="20"/>
                <w:lang w:val="en-GB"/>
              </w:rPr>
              <w:t xml:space="preserve">11.9 </w:t>
            </w:r>
          </w:p>
          <w:p w14:paraId="67FBC762" w14:textId="77777777" w:rsidR="00BE00FD" w:rsidRPr="003E5D51" w:rsidRDefault="00BE00FD" w:rsidP="009103FE">
            <w:pPr>
              <w:rPr>
                <w:rFonts w:cstheme="minorHAnsi"/>
                <w:sz w:val="20"/>
                <w:lang w:val="en-GB"/>
              </w:rPr>
            </w:pPr>
            <w:r w:rsidRPr="003E5D51">
              <w:rPr>
                <w:rFonts w:cstheme="minorHAnsi"/>
                <w:sz w:val="20"/>
                <w:lang w:val="en-GB"/>
              </w:rPr>
              <w:t>10.7</w:t>
            </w:r>
          </w:p>
          <w:p w14:paraId="411CF5EF" w14:textId="77777777" w:rsidR="00BE00FD" w:rsidRPr="003E5D51" w:rsidRDefault="00BE00FD" w:rsidP="009103FE">
            <w:pPr>
              <w:rPr>
                <w:rFonts w:cstheme="minorHAnsi"/>
                <w:b/>
                <w:sz w:val="20"/>
                <w:lang w:val="en-GB"/>
              </w:rPr>
            </w:pPr>
            <w:r w:rsidRPr="003E5D51">
              <w:rPr>
                <w:rFonts w:cstheme="minorHAnsi"/>
                <w:b/>
                <w:sz w:val="20"/>
                <w:lang w:val="en-GB"/>
              </w:rPr>
              <w:t xml:space="preserve">27.1 (2016) </w:t>
            </w:r>
          </w:p>
        </w:tc>
      </w:tr>
    </w:tbl>
    <w:p w14:paraId="0090ABBA" w14:textId="77777777" w:rsidR="00BE00FD" w:rsidRPr="003E5D51" w:rsidRDefault="00BE00FD" w:rsidP="00BE00FD">
      <w:pPr>
        <w:pStyle w:val="Source"/>
        <w:rPr>
          <w:lang w:val="en-GB" w:eastAsia="ru-RU"/>
        </w:rPr>
      </w:pPr>
      <w:r w:rsidRPr="00162AD2">
        <w:rPr>
          <w:lang w:val="en-GB" w:eastAsia="ru-RU"/>
        </w:rPr>
        <w:t xml:space="preserve">Source: </w:t>
      </w:r>
      <w:r w:rsidRPr="006B0F58">
        <w:rPr>
          <w:i w:val="0"/>
          <w:lang w:val="en-GB" w:eastAsia="ru-RU"/>
        </w:rPr>
        <w:t>Eurostat</w:t>
      </w:r>
      <w:r w:rsidRPr="00162AD2">
        <w:rPr>
          <w:lang w:val="en-GB" w:eastAsia="ru-RU"/>
        </w:rPr>
        <w:t xml:space="preserve">, </w:t>
      </w:r>
      <w:r>
        <w:rPr>
          <w:lang w:val="en-GB" w:eastAsia="ru-RU"/>
        </w:rPr>
        <w:t>D</w:t>
      </w:r>
      <w:r w:rsidRPr="00162AD2">
        <w:rPr>
          <w:lang w:val="en-GB" w:eastAsia="ru-RU"/>
        </w:rPr>
        <w:t>atabase on Eur</w:t>
      </w:r>
      <w:r>
        <w:rPr>
          <w:lang w:val="en-GB" w:eastAsia="ru-RU"/>
        </w:rPr>
        <w:t xml:space="preserve">opean Union’s workforce survey </w:t>
      </w:r>
    </w:p>
    <w:p w14:paraId="4918B472" w14:textId="77777777" w:rsidR="00BE00FD" w:rsidRPr="00162AD2" w:rsidRDefault="00BE00FD" w:rsidP="00BE00FD">
      <w:pPr>
        <w:pStyle w:val="Heading3"/>
        <w:rPr>
          <w:rFonts w:eastAsia="Times New Roman"/>
          <w:lang w:val="en-GB" w:eastAsia="ru-RU"/>
        </w:rPr>
      </w:pPr>
      <w:bookmarkStart w:id="190" w:name="_Toc517688806"/>
      <w:r w:rsidRPr="00162AD2">
        <w:rPr>
          <w:rFonts w:eastAsia="Times New Roman"/>
          <w:lang w:val="en-GB" w:eastAsia="ru-RU"/>
        </w:rPr>
        <w:t>Admission of students into educational institutions and coverage of school graduates</w:t>
      </w:r>
      <w:bookmarkEnd w:id="190"/>
      <w:r w:rsidRPr="00162AD2">
        <w:rPr>
          <w:rFonts w:eastAsia="Times New Roman"/>
          <w:lang w:val="en-GB" w:eastAsia="ru-RU"/>
        </w:rPr>
        <w:t xml:space="preserve"> </w:t>
      </w:r>
    </w:p>
    <w:p w14:paraId="53CF43E5" w14:textId="77777777" w:rsidR="00BE00FD" w:rsidRDefault="00BE00FD" w:rsidP="00BE00FD">
      <w:pPr>
        <w:rPr>
          <w:lang w:val="en-GB" w:eastAsia="ru-RU"/>
        </w:rPr>
      </w:pPr>
      <w:r>
        <w:rPr>
          <w:lang w:val="en-GB" w:eastAsia="ru-RU"/>
        </w:rPr>
        <w:t>The proportions of students in</w:t>
      </w:r>
      <w:r w:rsidRPr="00162AD2">
        <w:rPr>
          <w:lang w:val="en-GB" w:eastAsia="ru-RU"/>
        </w:rPr>
        <w:t xml:space="preserve"> various levels of professional education </w:t>
      </w:r>
      <w:r>
        <w:rPr>
          <w:lang w:val="en-GB" w:eastAsia="ru-RU"/>
        </w:rPr>
        <w:t>had almost equalized</w:t>
      </w:r>
      <w:r w:rsidRPr="00162AD2">
        <w:rPr>
          <w:lang w:val="en-GB" w:eastAsia="ru-RU"/>
        </w:rPr>
        <w:t xml:space="preserve"> by 2014. </w:t>
      </w:r>
      <w:r w:rsidRPr="00162AD2">
        <w:rPr>
          <w:b/>
          <w:lang w:val="en-GB" w:eastAsia="ru-RU"/>
        </w:rPr>
        <w:t>Figure</w:t>
      </w:r>
      <w:r w:rsidRPr="00162AD2">
        <w:rPr>
          <w:lang w:val="en-GB" w:eastAsia="ru-RU"/>
        </w:rPr>
        <w:t xml:space="preserve"> </w:t>
      </w:r>
      <w:r w:rsidRPr="00162AD2">
        <w:rPr>
          <w:b/>
          <w:lang w:val="en-GB" w:eastAsia="ru-RU"/>
        </w:rPr>
        <w:t xml:space="preserve">7 </w:t>
      </w:r>
      <w:r w:rsidRPr="00162AD2">
        <w:rPr>
          <w:lang w:val="en-GB" w:eastAsia="ru-RU"/>
        </w:rPr>
        <w:t xml:space="preserve">shows that in </w:t>
      </w:r>
      <w:r>
        <w:rPr>
          <w:lang w:val="en-GB" w:eastAsia="ru-RU"/>
        </w:rPr>
        <w:t xml:space="preserve">the </w:t>
      </w:r>
      <w:r w:rsidRPr="00162AD2">
        <w:rPr>
          <w:lang w:val="en-GB" w:eastAsia="ru-RU"/>
        </w:rPr>
        <w:t xml:space="preserve">early 2000s, </w:t>
      </w:r>
      <w:r>
        <w:rPr>
          <w:lang w:val="en-GB" w:eastAsia="ru-RU"/>
        </w:rPr>
        <w:t>most</w:t>
      </w:r>
      <w:r w:rsidRPr="00162AD2">
        <w:rPr>
          <w:lang w:val="en-GB" w:eastAsia="ru-RU"/>
        </w:rPr>
        <w:t xml:space="preserve"> students admitted to professional education institutions entered HEIs (63</w:t>
      </w:r>
      <w:r>
        <w:rPr>
          <w:lang w:val="en-GB" w:eastAsia="ru-RU"/>
        </w:rPr>
        <w:t xml:space="preserve"> per cent</w:t>
      </w:r>
      <w:r w:rsidRPr="00162AD2">
        <w:rPr>
          <w:lang w:val="en-GB" w:eastAsia="ru-RU"/>
        </w:rPr>
        <w:t xml:space="preserve">), while in </w:t>
      </w:r>
      <w:r>
        <w:rPr>
          <w:lang w:val="en-GB" w:eastAsia="ru-RU"/>
        </w:rPr>
        <w:t xml:space="preserve">the </w:t>
      </w:r>
      <w:r w:rsidRPr="00162AD2">
        <w:rPr>
          <w:lang w:val="en-GB" w:eastAsia="ru-RU"/>
        </w:rPr>
        <w:t>1990s only 19</w:t>
      </w:r>
      <w:r>
        <w:rPr>
          <w:lang w:val="en-GB" w:eastAsia="ru-RU"/>
        </w:rPr>
        <w:t xml:space="preserve"> per cent did so</w:t>
      </w:r>
      <w:r w:rsidRPr="00162AD2">
        <w:rPr>
          <w:lang w:val="en-GB" w:eastAsia="ru-RU"/>
        </w:rPr>
        <w:t xml:space="preserve">. </w:t>
      </w:r>
      <w:r>
        <w:rPr>
          <w:lang w:val="en-GB" w:eastAsia="ru-RU"/>
        </w:rPr>
        <w:t>This led to i</w:t>
      </w:r>
      <w:r w:rsidRPr="00162AD2">
        <w:rPr>
          <w:lang w:val="en-GB" w:eastAsia="ru-RU"/>
        </w:rPr>
        <w:t xml:space="preserve">mbalance </w:t>
      </w:r>
      <w:r>
        <w:rPr>
          <w:lang w:val="en-GB" w:eastAsia="ru-RU"/>
        </w:rPr>
        <w:t xml:space="preserve">in the </w:t>
      </w:r>
      <w:r w:rsidRPr="00162AD2">
        <w:rPr>
          <w:lang w:val="en-GB" w:eastAsia="ru-RU"/>
        </w:rPr>
        <w:t xml:space="preserve">workforce </w:t>
      </w:r>
      <w:r>
        <w:rPr>
          <w:lang w:val="en-GB" w:eastAsia="ru-RU"/>
        </w:rPr>
        <w:t>and thus</w:t>
      </w:r>
      <w:r w:rsidRPr="00162AD2">
        <w:rPr>
          <w:lang w:val="en-GB" w:eastAsia="ru-RU"/>
        </w:rPr>
        <w:t xml:space="preserve"> affected the employment conditions on labo</w:t>
      </w:r>
      <w:r>
        <w:rPr>
          <w:lang w:val="en-GB" w:eastAsia="ru-RU"/>
        </w:rPr>
        <w:t>u</w:t>
      </w:r>
      <w:r w:rsidRPr="00162AD2">
        <w:rPr>
          <w:lang w:val="en-GB" w:eastAsia="ru-RU"/>
        </w:rPr>
        <w:t xml:space="preserve">r market, </w:t>
      </w:r>
      <w:r>
        <w:rPr>
          <w:lang w:val="en-GB" w:eastAsia="ru-RU"/>
        </w:rPr>
        <w:t>leading to a</w:t>
      </w:r>
      <w:r w:rsidRPr="00162AD2">
        <w:rPr>
          <w:lang w:val="en-GB" w:eastAsia="ru-RU"/>
        </w:rPr>
        <w:t xml:space="preserve"> rise </w:t>
      </w:r>
      <w:r>
        <w:rPr>
          <w:lang w:val="en-GB" w:eastAsia="ru-RU"/>
        </w:rPr>
        <w:t>in</w:t>
      </w:r>
      <w:r w:rsidRPr="00162AD2">
        <w:rPr>
          <w:lang w:val="en-GB" w:eastAsia="ru-RU"/>
        </w:rPr>
        <w:t xml:space="preserve"> unemployment among persons with higher education. </w:t>
      </w:r>
      <w:r>
        <w:rPr>
          <w:lang w:val="en-GB" w:eastAsia="ru-RU"/>
        </w:rPr>
        <w:t>Since</w:t>
      </w:r>
      <w:r w:rsidRPr="00162AD2">
        <w:rPr>
          <w:lang w:val="en-GB" w:eastAsia="ru-RU"/>
        </w:rPr>
        <w:t xml:space="preserve"> 2005, the number of people </w:t>
      </w:r>
      <w:r>
        <w:rPr>
          <w:lang w:val="en-GB" w:eastAsia="ru-RU"/>
        </w:rPr>
        <w:t>wanting</w:t>
      </w:r>
      <w:r w:rsidRPr="00162AD2">
        <w:rPr>
          <w:lang w:val="en-GB" w:eastAsia="ru-RU"/>
        </w:rPr>
        <w:t xml:space="preserve"> to enrol in colleges </w:t>
      </w:r>
      <w:r>
        <w:rPr>
          <w:lang w:val="en-GB" w:eastAsia="ru-RU"/>
        </w:rPr>
        <w:t>has been</w:t>
      </w:r>
      <w:r w:rsidRPr="00162AD2">
        <w:rPr>
          <w:lang w:val="en-GB" w:eastAsia="ru-RU"/>
        </w:rPr>
        <w:t xml:space="preserve"> growing rapidly and </w:t>
      </w:r>
      <w:r>
        <w:rPr>
          <w:lang w:val="en-GB" w:eastAsia="ru-RU"/>
        </w:rPr>
        <w:t>by</w:t>
      </w:r>
      <w:r w:rsidRPr="00162AD2">
        <w:rPr>
          <w:lang w:val="en-GB" w:eastAsia="ru-RU"/>
        </w:rPr>
        <w:t xml:space="preserve"> 2016, it ha</w:t>
      </w:r>
      <w:r>
        <w:rPr>
          <w:lang w:val="en-GB" w:eastAsia="ru-RU"/>
        </w:rPr>
        <w:t>d</w:t>
      </w:r>
      <w:r w:rsidRPr="00162AD2">
        <w:rPr>
          <w:lang w:val="en-GB" w:eastAsia="ru-RU"/>
        </w:rPr>
        <w:t xml:space="preserve"> exceeded the number of students admitted to HEIs by 7</w:t>
      </w:r>
      <w:r>
        <w:rPr>
          <w:lang w:val="en-GB" w:eastAsia="ru-RU"/>
        </w:rPr>
        <w:t xml:space="preserve"> per cent</w:t>
      </w:r>
      <w:r w:rsidRPr="00162AD2">
        <w:rPr>
          <w:lang w:val="en-GB" w:eastAsia="ru-RU"/>
        </w:rPr>
        <w:t xml:space="preserve">. </w:t>
      </w:r>
      <w:r>
        <w:rPr>
          <w:lang w:val="en-GB" w:eastAsia="ru-RU"/>
        </w:rPr>
        <w:t>This</w:t>
      </w:r>
      <w:r w:rsidRPr="00162AD2">
        <w:rPr>
          <w:lang w:val="en-GB" w:eastAsia="ru-RU"/>
        </w:rPr>
        <w:t xml:space="preserve"> would have been a </w:t>
      </w:r>
      <w:r>
        <w:rPr>
          <w:lang w:val="en-GB" w:eastAsia="ru-RU"/>
        </w:rPr>
        <w:t>positive trend</w:t>
      </w:r>
      <w:r w:rsidRPr="00162AD2">
        <w:rPr>
          <w:lang w:val="en-GB" w:eastAsia="ru-RU"/>
        </w:rPr>
        <w:t xml:space="preserve">, if it </w:t>
      </w:r>
      <w:r>
        <w:rPr>
          <w:lang w:val="en-GB" w:eastAsia="ru-RU"/>
        </w:rPr>
        <w:t>improved</w:t>
      </w:r>
      <w:r w:rsidRPr="00162AD2">
        <w:rPr>
          <w:lang w:val="en-GB" w:eastAsia="ru-RU"/>
        </w:rPr>
        <w:t xml:space="preserve"> the labo</w:t>
      </w:r>
      <w:r>
        <w:rPr>
          <w:lang w:val="en-GB" w:eastAsia="ru-RU"/>
        </w:rPr>
        <w:t>u</w:t>
      </w:r>
      <w:r w:rsidRPr="00162AD2">
        <w:rPr>
          <w:lang w:val="en-GB" w:eastAsia="ru-RU"/>
        </w:rPr>
        <w:t xml:space="preserve">r market. </w:t>
      </w:r>
      <w:r>
        <w:rPr>
          <w:lang w:val="en-GB" w:eastAsia="ru-RU"/>
        </w:rPr>
        <w:t>However</w:t>
      </w:r>
      <w:r w:rsidRPr="00162AD2">
        <w:rPr>
          <w:lang w:val="en-GB" w:eastAsia="ru-RU"/>
        </w:rPr>
        <w:t>, at that moment, many factors hampered the situation</w:t>
      </w:r>
      <w:r>
        <w:rPr>
          <w:lang w:val="en-GB" w:eastAsia="ru-RU"/>
        </w:rPr>
        <w:t>: the</w:t>
      </w:r>
      <w:r w:rsidRPr="00162AD2">
        <w:rPr>
          <w:lang w:val="en-GB" w:eastAsia="ru-RU"/>
        </w:rPr>
        <w:t xml:space="preserve"> introduction of mandatory </w:t>
      </w:r>
      <w:r>
        <w:rPr>
          <w:lang w:val="en-GB" w:eastAsia="ru-RU"/>
        </w:rPr>
        <w:t>national</w:t>
      </w:r>
      <w:r w:rsidRPr="00162AD2">
        <w:rPr>
          <w:lang w:val="en-GB" w:eastAsia="ru-RU"/>
        </w:rPr>
        <w:t xml:space="preserve"> testing (</w:t>
      </w:r>
      <w:r>
        <w:rPr>
          <w:lang w:val="en-GB" w:eastAsia="ru-RU"/>
        </w:rPr>
        <w:t xml:space="preserve">the </w:t>
      </w:r>
      <w:r w:rsidRPr="00162AD2">
        <w:rPr>
          <w:lang w:val="en-GB" w:eastAsia="ru-RU"/>
        </w:rPr>
        <w:t xml:space="preserve">so called ORT) for admission into HEIs, </w:t>
      </w:r>
      <w:r>
        <w:rPr>
          <w:lang w:val="en-GB" w:eastAsia="ru-RU"/>
        </w:rPr>
        <w:t xml:space="preserve">the </w:t>
      </w:r>
      <w:r w:rsidRPr="00162AD2">
        <w:rPr>
          <w:lang w:val="en-GB" w:eastAsia="ru-RU"/>
        </w:rPr>
        <w:t xml:space="preserve">policy </w:t>
      </w:r>
      <w:r>
        <w:rPr>
          <w:lang w:val="en-GB" w:eastAsia="ru-RU"/>
        </w:rPr>
        <w:t>to</w:t>
      </w:r>
      <w:r w:rsidRPr="00162AD2">
        <w:rPr>
          <w:lang w:val="en-GB" w:eastAsia="ru-RU"/>
        </w:rPr>
        <w:t xml:space="preserve"> reduc</w:t>
      </w:r>
      <w:r>
        <w:rPr>
          <w:lang w:val="en-GB" w:eastAsia="ru-RU"/>
        </w:rPr>
        <w:t>e</w:t>
      </w:r>
      <w:r w:rsidRPr="00162AD2">
        <w:rPr>
          <w:lang w:val="en-GB" w:eastAsia="ru-RU"/>
        </w:rPr>
        <w:t xml:space="preserve"> the number of HEIs, </w:t>
      </w:r>
      <w:r>
        <w:rPr>
          <w:lang w:val="en-GB" w:eastAsia="ru-RU"/>
        </w:rPr>
        <w:t xml:space="preserve">the </w:t>
      </w:r>
      <w:r w:rsidRPr="00162AD2">
        <w:rPr>
          <w:lang w:val="en-GB" w:eastAsia="ru-RU"/>
        </w:rPr>
        <w:t xml:space="preserve">transition to </w:t>
      </w:r>
      <w:r>
        <w:rPr>
          <w:lang w:val="en-GB" w:eastAsia="ru-RU"/>
        </w:rPr>
        <w:t xml:space="preserve">an </w:t>
      </w:r>
      <w:r w:rsidRPr="00162AD2">
        <w:rPr>
          <w:lang w:val="en-GB" w:eastAsia="ru-RU"/>
        </w:rPr>
        <w:t>11</w:t>
      </w:r>
      <w:r>
        <w:rPr>
          <w:lang w:val="en-GB" w:eastAsia="ru-RU"/>
        </w:rPr>
        <w:t>-</w:t>
      </w:r>
      <w:r w:rsidRPr="00162AD2">
        <w:rPr>
          <w:lang w:val="en-GB" w:eastAsia="ru-RU"/>
        </w:rPr>
        <w:t xml:space="preserve">grade </w:t>
      </w:r>
      <w:r>
        <w:rPr>
          <w:lang w:val="en-GB" w:eastAsia="ru-RU"/>
        </w:rPr>
        <w:t xml:space="preserve">school </w:t>
      </w:r>
      <w:r w:rsidRPr="00162AD2">
        <w:rPr>
          <w:lang w:val="en-GB" w:eastAsia="ru-RU"/>
        </w:rPr>
        <w:t xml:space="preserve">system, </w:t>
      </w:r>
      <w:r>
        <w:rPr>
          <w:lang w:val="en-GB" w:eastAsia="ru-RU"/>
        </w:rPr>
        <w:t>as a result of</w:t>
      </w:r>
      <w:r w:rsidRPr="00162AD2">
        <w:rPr>
          <w:lang w:val="en-GB" w:eastAsia="ru-RU"/>
        </w:rPr>
        <w:t xml:space="preserve"> which youth took advantage of </w:t>
      </w:r>
      <w:r>
        <w:rPr>
          <w:lang w:val="en-GB" w:eastAsia="ru-RU"/>
        </w:rPr>
        <w:t xml:space="preserve">a 2003 </w:t>
      </w:r>
      <w:r w:rsidRPr="00162AD2">
        <w:rPr>
          <w:lang w:val="en-GB" w:eastAsia="ru-RU"/>
        </w:rPr>
        <w:lastRenderedPageBreak/>
        <w:t>amendment to the Law “</w:t>
      </w:r>
      <w:r>
        <w:rPr>
          <w:lang w:val="en-GB" w:eastAsia="ru-RU"/>
        </w:rPr>
        <w:t xml:space="preserve">On </w:t>
      </w:r>
      <w:r w:rsidRPr="00162AD2">
        <w:rPr>
          <w:lang w:val="en-GB" w:eastAsia="ru-RU"/>
        </w:rPr>
        <w:t>Education”</w:t>
      </w:r>
      <w:r w:rsidRPr="00162AD2">
        <w:rPr>
          <w:rStyle w:val="FootnoteReference"/>
          <w:rFonts w:eastAsia="Times New Roman" w:cstheme="minorHAnsi"/>
          <w:color w:val="000000"/>
          <w:sz w:val="24"/>
          <w:szCs w:val="24"/>
          <w:lang w:val="en-GB" w:eastAsia="ru-RU"/>
        </w:rPr>
        <w:footnoteReference w:id="45"/>
      </w:r>
      <w:r w:rsidRPr="00162AD2">
        <w:rPr>
          <w:lang w:val="en-GB" w:eastAsia="ru-RU"/>
        </w:rPr>
        <w:t xml:space="preserve"> </w:t>
      </w:r>
      <w:r>
        <w:rPr>
          <w:lang w:val="en-GB" w:eastAsia="ru-RU"/>
        </w:rPr>
        <w:t>that</w:t>
      </w:r>
      <w:r w:rsidRPr="00162AD2">
        <w:rPr>
          <w:lang w:val="en-GB" w:eastAsia="ru-RU"/>
        </w:rPr>
        <w:t xml:space="preserve"> stipulat</w:t>
      </w:r>
      <w:r>
        <w:rPr>
          <w:lang w:val="en-GB" w:eastAsia="ru-RU"/>
        </w:rPr>
        <w:t>ed</w:t>
      </w:r>
      <w:r w:rsidRPr="00162AD2">
        <w:rPr>
          <w:lang w:val="en-GB" w:eastAsia="ru-RU"/>
        </w:rPr>
        <w:t xml:space="preserve"> that persons with secondary education </w:t>
      </w:r>
      <w:r>
        <w:rPr>
          <w:lang w:val="en-GB" w:eastAsia="ru-RU"/>
        </w:rPr>
        <w:t>could</w:t>
      </w:r>
      <w:r w:rsidRPr="00162AD2">
        <w:rPr>
          <w:lang w:val="en-GB" w:eastAsia="ru-RU"/>
        </w:rPr>
        <w:t xml:space="preserve"> obtain higher education </w:t>
      </w:r>
      <w:r>
        <w:rPr>
          <w:lang w:val="en-GB" w:eastAsia="ru-RU"/>
        </w:rPr>
        <w:t>under</w:t>
      </w:r>
      <w:r w:rsidRPr="00162AD2">
        <w:rPr>
          <w:lang w:val="en-GB" w:eastAsia="ru-RU"/>
        </w:rPr>
        <w:t xml:space="preserve"> related program</w:t>
      </w:r>
      <w:r>
        <w:rPr>
          <w:lang w:val="en-GB" w:eastAsia="ru-RU"/>
        </w:rPr>
        <w:t>me</w:t>
      </w:r>
      <w:r w:rsidRPr="00162AD2">
        <w:rPr>
          <w:lang w:val="en-GB" w:eastAsia="ru-RU"/>
        </w:rPr>
        <w:t xml:space="preserve">s </w:t>
      </w:r>
      <w:r>
        <w:rPr>
          <w:lang w:val="en-GB" w:eastAsia="ru-RU"/>
        </w:rPr>
        <w:t>in a shortened</w:t>
      </w:r>
      <w:r w:rsidRPr="00162AD2">
        <w:rPr>
          <w:lang w:val="en-GB" w:eastAsia="ru-RU"/>
        </w:rPr>
        <w:t xml:space="preserve"> period (</w:t>
      </w:r>
      <w:r>
        <w:rPr>
          <w:lang w:val="en-GB" w:eastAsia="ru-RU"/>
        </w:rPr>
        <w:t>that is,</w:t>
      </w:r>
      <w:r w:rsidRPr="00162AD2">
        <w:rPr>
          <w:lang w:val="en-GB" w:eastAsia="ru-RU"/>
        </w:rPr>
        <w:t xml:space="preserve"> they </w:t>
      </w:r>
      <w:r>
        <w:rPr>
          <w:lang w:val="en-GB" w:eastAsia="ru-RU"/>
        </w:rPr>
        <w:t>could</w:t>
      </w:r>
      <w:r w:rsidRPr="00162AD2">
        <w:rPr>
          <w:lang w:val="en-GB" w:eastAsia="ru-RU"/>
        </w:rPr>
        <w:t xml:space="preserve"> be admitted </w:t>
      </w:r>
      <w:r>
        <w:rPr>
          <w:lang w:val="en-GB" w:eastAsia="ru-RU"/>
        </w:rPr>
        <w:t>directly to the third year of an HEI course</w:t>
      </w:r>
      <w:r w:rsidRPr="00162AD2">
        <w:rPr>
          <w:lang w:val="en-GB" w:eastAsia="ru-RU"/>
        </w:rPr>
        <w:t>). The number enroll</w:t>
      </w:r>
      <w:r>
        <w:rPr>
          <w:lang w:val="en-GB" w:eastAsia="ru-RU"/>
        </w:rPr>
        <w:t>ing at</w:t>
      </w:r>
      <w:r w:rsidRPr="00162AD2">
        <w:rPr>
          <w:lang w:val="en-GB" w:eastAsia="ru-RU"/>
        </w:rPr>
        <w:t xml:space="preserve"> </w:t>
      </w:r>
      <w:r>
        <w:rPr>
          <w:lang w:val="en-GB" w:eastAsia="ru-RU"/>
        </w:rPr>
        <w:t>professional lyceums</w:t>
      </w:r>
      <w:r w:rsidRPr="00162AD2">
        <w:rPr>
          <w:lang w:val="en-GB" w:eastAsia="ru-RU"/>
        </w:rPr>
        <w:t xml:space="preserve"> has slightly decreased compared to 1990 in absolute terms (per 3</w:t>
      </w:r>
      <w:r>
        <w:rPr>
          <w:lang w:val="en-GB" w:eastAsia="ru-RU"/>
        </w:rPr>
        <w:t>.</w:t>
      </w:r>
      <w:r w:rsidRPr="00162AD2">
        <w:rPr>
          <w:lang w:val="en-GB" w:eastAsia="ru-RU"/>
        </w:rPr>
        <w:t xml:space="preserve">4 thousand students), but in percentage terms, coverage </w:t>
      </w:r>
      <w:r>
        <w:rPr>
          <w:lang w:val="en-GB" w:eastAsia="ru-RU"/>
        </w:rPr>
        <w:t>of</w:t>
      </w:r>
      <w:r w:rsidRPr="00162AD2">
        <w:rPr>
          <w:lang w:val="en-GB" w:eastAsia="ru-RU"/>
        </w:rPr>
        <w:t xml:space="preserve"> initial professional education has lowered by 26</w:t>
      </w:r>
      <w:r>
        <w:rPr>
          <w:lang w:val="en-GB" w:eastAsia="ru-RU"/>
        </w:rPr>
        <w:t xml:space="preserve"> per cent</w:t>
      </w:r>
      <w:r w:rsidRPr="00162AD2">
        <w:rPr>
          <w:lang w:val="en-GB" w:eastAsia="ru-RU"/>
        </w:rPr>
        <w:t xml:space="preserve"> in comparison with other levels. In addition, the number admitted to </w:t>
      </w:r>
      <w:r>
        <w:rPr>
          <w:lang w:val="en-GB" w:eastAsia="ru-RU"/>
        </w:rPr>
        <w:t>professional lyceums</w:t>
      </w:r>
      <w:r w:rsidRPr="00162AD2">
        <w:rPr>
          <w:lang w:val="en-GB" w:eastAsia="ru-RU"/>
        </w:rPr>
        <w:t xml:space="preserve"> </w:t>
      </w:r>
      <w:r>
        <w:rPr>
          <w:lang w:val="en-GB" w:eastAsia="ru-RU"/>
        </w:rPr>
        <w:t>includes</w:t>
      </w:r>
      <w:r w:rsidRPr="00162AD2">
        <w:rPr>
          <w:lang w:val="en-GB" w:eastAsia="ru-RU"/>
        </w:rPr>
        <w:t xml:space="preserve"> those students who attend short-term courses </w:t>
      </w:r>
      <w:r>
        <w:rPr>
          <w:lang w:val="en-GB" w:eastAsia="ru-RU"/>
        </w:rPr>
        <w:t>less than</w:t>
      </w:r>
      <w:r w:rsidRPr="00162AD2">
        <w:rPr>
          <w:lang w:val="en-GB" w:eastAsia="ru-RU"/>
        </w:rPr>
        <w:t xml:space="preserve"> </w:t>
      </w:r>
      <w:r>
        <w:rPr>
          <w:lang w:val="en-GB" w:eastAsia="ru-RU"/>
        </w:rPr>
        <w:t>a year.</w:t>
      </w:r>
    </w:p>
    <w:p w14:paraId="516C7C43" w14:textId="77777777" w:rsidR="00BE00FD" w:rsidRPr="00CA0F45" w:rsidRDefault="00BE00FD" w:rsidP="00BE00FD">
      <w:pPr>
        <w:pStyle w:val="Figuretitle"/>
        <w:rPr>
          <w:color w:val="auto"/>
          <w:lang w:val="en-GB"/>
        </w:rPr>
      </w:pPr>
      <w:bookmarkStart w:id="191" w:name="_Toc511154076"/>
      <w:r w:rsidRPr="00162AD2">
        <w:rPr>
          <w:lang w:val="en-GB"/>
        </w:rPr>
        <w:t xml:space="preserve">Figure 4.7 Ratio of admission to professional </w:t>
      </w:r>
      <w:r w:rsidRPr="00CA0F45">
        <w:rPr>
          <w:color w:val="auto"/>
          <w:lang w:val="en-GB"/>
        </w:rPr>
        <w:t>education institutions and coverage of school graduates for 1990-2016.</w:t>
      </w:r>
      <w:bookmarkEnd w:id="191"/>
    </w:p>
    <w:p w14:paraId="49E7E889" w14:textId="77777777" w:rsidR="00BE00FD" w:rsidRPr="00162AD2" w:rsidRDefault="00BE00FD" w:rsidP="00BE00FD">
      <w:pPr>
        <w:rPr>
          <w:rFonts w:eastAsia="Times New Roman" w:cstheme="minorHAnsi"/>
          <w:b/>
          <w:color w:val="000000"/>
          <w:sz w:val="24"/>
          <w:szCs w:val="24"/>
          <w:lang w:val="en-GB" w:eastAsia="ru-RU"/>
        </w:rPr>
      </w:pPr>
      <w:r w:rsidRPr="00162AD2">
        <w:rPr>
          <w:rFonts w:cstheme="minorHAnsi"/>
          <w:noProof/>
        </w:rPr>
        <w:drawing>
          <wp:inline distT="0" distB="0" distL="0" distR="0" wp14:anchorId="09E871C9" wp14:editId="3561EF88">
            <wp:extent cx="5939790" cy="4824095"/>
            <wp:effectExtent l="0" t="0" r="3810" b="14605"/>
            <wp:docPr id="24"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0"/>
              </a:graphicData>
            </a:graphic>
          </wp:inline>
        </w:drawing>
      </w:r>
    </w:p>
    <w:p w14:paraId="60D0B393" w14:textId="77777777" w:rsidR="00BE00FD" w:rsidRPr="00162AD2" w:rsidRDefault="00BE00FD" w:rsidP="00BE00FD">
      <w:pPr>
        <w:rPr>
          <w:rFonts w:eastAsia="Times New Roman" w:cstheme="minorHAnsi"/>
          <w:color w:val="000000"/>
          <w:szCs w:val="24"/>
          <w:lang w:val="en-GB" w:eastAsia="ru-RU"/>
        </w:rPr>
      </w:pPr>
      <w:r w:rsidRPr="00162AD2">
        <w:rPr>
          <w:rFonts w:eastAsia="Times New Roman" w:cstheme="minorHAnsi"/>
          <w:color w:val="000000"/>
          <w:szCs w:val="24"/>
          <w:lang w:val="en-GB" w:eastAsia="ru-RU"/>
        </w:rPr>
        <w:t xml:space="preserve">Demand </w:t>
      </w:r>
      <w:r>
        <w:rPr>
          <w:rFonts w:eastAsia="Times New Roman" w:cstheme="minorHAnsi"/>
          <w:color w:val="000000"/>
          <w:szCs w:val="24"/>
          <w:lang w:val="en-GB" w:eastAsia="ru-RU"/>
        </w:rPr>
        <w:t>among</w:t>
      </w:r>
      <w:r w:rsidRPr="00162AD2">
        <w:rPr>
          <w:rFonts w:eastAsia="Times New Roman" w:cstheme="minorHAnsi"/>
          <w:color w:val="000000"/>
          <w:szCs w:val="24"/>
          <w:lang w:val="en-GB" w:eastAsia="ru-RU"/>
        </w:rPr>
        <w:t xml:space="preserve"> school graduates for professional education </w:t>
      </w:r>
      <w:r>
        <w:rPr>
          <w:rFonts w:eastAsia="Times New Roman" w:cstheme="minorHAnsi"/>
          <w:color w:val="000000"/>
          <w:szCs w:val="24"/>
          <w:lang w:val="en-GB" w:eastAsia="ru-RU"/>
        </w:rPr>
        <w:t>over</w:t>
      </w:r>
      <w:r w:rsidRPr="00162AD2">
        <w:rPr>
          <w:rFonts w:eastAsia="Times New Roman" w:cstheme="minorHAnsi"/>
          <w:color w:val="000000"/>
          <w:szCs w:val="24"/>
          <w:lang w:val="en-GB" w:eastAsia="ru-RU"/>
        </w:rPr>
        <w:t xml:space="preserve"> 26 years has strongly influenced the environment in the professional education system itself. </w:t>
      </w:r>
      <w:r>
        <w:rPr>
          <w:rFonts w:eastAsia="Times New Roman" w:cstheme="minorHAnsi"/>
          <w:color w:val="000000"/>
          <w:szCs w:val="24"/>
          <w:lang w:val="en-GB" w:eastAsia="ru-RU"/>
        </w:rPr>
        <w:t xml:space="preserve">In the early </w:t>
      </w:r>
      <w:r w:rsidRPr="00162AD2">
        <w:rPr>
          <w:rFonts w:eastAsia="Times New Roman" w:cstheme="minorHAnsi"/>
          <w:color w:val="000000"/>
          <w:szCs w:val="24"/>
          <w:lang w:val="en-GB" w:eastAsia="ru-RU"/>
        </w:rPr>
        <w:t xml:space="preserve">2000s there was </w:t>
      </w:r>
      <w:r>
        <w:rPr>
          <w:rFonts w:eastAsia="Times New Roman" w:cstheme="minorHAnsi"/>
          <w:color w:val="000000"/>
          <w:szCs w:val="24"/>
          <w:lang w:val="en-GB" w:eastAsia="ru-RU"/>
        </w:rPr>
        <w:t xml:space="preserve">a </w:t>
      </w:r>
      <w:r w:rsidRPr="00162AD2">
        <w:rPr>
          <w:rFonts w:eastAsia="Times New Roman" w:cstheme="minorHAnsi"/>
          <w:color w:val="000000"/>
          <w:szCs w:val="24"/>
          <w:lang w:val="en-GB" w:eastAsia="ru-RU"/>
        </w:rPr>
        <w:t>marked evident disproportion in admission of students into initial, secondary and higher professional education</w:t>
      </w:r>
      <w:r w:rsidRPr="00B809BE">
        <w:rPr>
          <w:rFonts w:eastAsia="Times New Roman" w:cstheme="minorHAnsi"/>
          <w:color w:val="000000"/>
          <w:szCs w:val="24"/>
          <w:lang w:val="en-GB" w:eastAsia="ru-RU"/>
        </w:rPr>
        <w:t xml:space="preserve"> </w:t>
      </w:r>
      <w:r w:rsidRPr="00162AD2">
        <w:rPr>
          <w:rFonts w:eastAsia="Times New Roman" w:cstheme="minorHAnsi"/>
          <w:color w:val="000000"/>
          <w:szCs w:val="24"/>
          <w:lang w:val="en-GB" w:eastAsia="ru-RU"/>
        </w:rPr>
        <w:t>program</w:t>
      </w:r>
      <w:r>
        <w:rPr>
          <w:rFonts w:eastAsia="Times New Roman" w:cstheme="minorHAnsi"/>
          <w:color w:val="000000"/>
          <w:szCs w:val="24"/>
          <w:lang w:val="en-GB" w:eastAsia="ru-RU"/>
        </w:rPr>
        <w:t>me</w:t>
      </w:r>
      <w:r w:rsidRPr="00162AD2">
        <w:rPr>
          <w:rFonts w:eastAsia="Times New Roman" w:cstheme="minorHAnsi"/>
          <w:color w:val="000000"/>
          <w:szCs w:val="24"/>
          <w:lang w:val="en-GB" w:eastAsia="ru-RU"/>
        </w:rPr>
        <w:t xml:space="preserve">s, which </w:t>
      </w:r>
      <w:r>
        <w:rPr>
          <w:rFonts w:eastAsia="Times New Roman" w:cstheme="minorHAnsi"/>
          <w:color w:val="000000"/>
          <w:szCs w:val="24"/>
          <w:lang w:val="en-GB" w:eastAsia="ru-RU"/>
        </w:rPr>
        <w:t>clearly did</w:t>
      </w:r>
      <w:r w:rsidRPr="00162AD2">
        <w:rPr>
          <w:rFonts w:eastAsia="Times New Roman" w:cstheme="minorHAnsi"/>
          <w:color w:val="000000"/>
          <w:szCs w:val="24"/>
          <w:lang w:val="en-GB" w:eastAsia="ru-RU"/>
        </w:rPr>
        <w:t xml:space="preserve"> not correspond with the labo</w:t>
      </w:r>
      <w:r>
        <w:rPr>
          <w:rFonts w:eastAsia="Times New Roman" w:cstheme="minorHAnsi"/>
          <w:color w:val="000000"/>
          <w:szCs w:val="24"/>
          <w:lang w:val="en-GB" w:eastAsia="ru-RU"/>
        </w:rPr>
        <w:t>u</w:t>
      </w:r>
      <w:r w:rsidRPr="00162AD2">
        <w:rPr>
          <w:rFonts w:eastAsia="Times New Roman" w:cstheme="minorHAnsi"/>
          <w:color w:val="000000"/>
          <w:szCs w:val="24"/>
          <w:lang w:val="en-GB" w:eastAsia="ru-RU"/>
        </w:rPr>
        <w:t>r market qualification</w:t>
      </w:r>
      <w:r>
        <w:rPr>
          <w:rFonts w:eastAsia="Times New Roman" w:cstheme="minorHAnsi"/>
          <w:color w:val="000000"/>
          <w:szCs w:val="24"/>
          <w:lang w:val="en-GB" w:eastAsia="ru-RU"/>
        </w:rPr>
        <w:t xml:space="preserve"> requirement</w:t>
      </w:r>
      <w:r w:rsidRPr="00162AD2">
        <w:rPr>
          <w:rFonts w:eastAsia="Times New Roman" w:cstheme="minorHAnsi"/>
          <w:color w:val="000000"/>
          <w:szCs w:val="24"/>
          <w:lang w:val="en-GB" w:eastAsia="ru-RU"/>
        </w:rPr>
        <w:t>s. By 2016, the proportion</w:t>
      </w:r>
      <w:r>
        <w:rPr>
          <w:rFonts w:eastAsia="Times New Roman" w:cstheme="minorHAnsi"/>
          <w:color w:val="000000"/>
          <w:szCs w:val="24"/>
          <w:lang w:val="en-GB" w:eastAsia="ru-RU"/>
        </w:rPr>
        <w:t>s</w:t>
      </w:r>
      <w:r w:rsidRPr="00162AD2">
        <w:rPr>
          <w:rFonts w:eastAsia="Times New Roman" w:cstheme="minorHAnsi"/>
          <w:color w:val="000000"/>
          <w:szCs w:val="24"/>
          <w:lang w:val="en-GB" w:eastAsia="ru-RU"/>
        </w:rPr>
        <w:t xml:space="preserve"> of students enrolled into HEIs</w:t>
      </w:r>
      <w:r>
        <w:rPr>
          <w:rFonts w:eastAsia="Times New Roman" w:cstheme="minorHAnsi"/>
          <w:color w:val="000000"/>
          <w:szCs w:val="24"/>
          <w:lang w:val="en-GB" w:eastAsia="ru-RU"/>
        </w:rPr>
        <w:t xml:space="preserve">, </w:t>
      </w:r>
      <w:r w:rsidRPr="00162AD2">
        <w:rPr>
          <w:rFonts w:eastAsia="Times New Roman" w:cstheme="minorHAnsi"/>
          <w:color w:val="000000"/>
          <w:szCs w:val="24"/>
          <w:lang w:val="en-GB" w:eastAsia="ru-RU"/>
        </w:rPr>
        <w:t>SPEIs</w:t>
      </w:r>
      <w:r>
        <w:rPr>
          <w:rFonts w:eastAsia="Times New Roman" w:cstheme="minorHAnsi"/>
          <w:color w:val="000000"/>
          <w:szCs w:val="24"/>
          <w:lang w:val="en-GB" w:eastAsia="ru-RU"/>
        </w:rPr>
        <w:t xml:space="preserve"> and professional lyceums</w:t>
      </w:r>
      <w:r w:rsidRPr="00162AD2">
        <w:rPr>
          <w:rFonts w:eastAsia="Times New Roman" w:cstheme="minorHAnsi"/>
          <w:color w:val="000000"/>
          <w:szCs w:val="24"/>
          <w:lang w:val="en-GB" w:eastAsia="ru-RU"/>
        </w:rPr>
        <w:t xml:space="preserve"> was almost 1</w:t>
      </w:r>
      <w:r>
        <w:rPr>
          <w:rFonts w:eastAsia="Times New Roman" w:cstheme="minorHAnsi"/>
          <w:color w:val="000000"/>
          <w:szCs w:val="24"/>
          <w:lang w:val="en-GB" w:eastAsia="ru-RU"/>
        </w:rPr>
        <w:t xml:space="preserve"> to </w:t>
      </w:r>
      <w:r w:rsidRPr="00162AD2">
        <w:rPr>
          <w:rFonts w:eastAsia="Times New Roman" w:cstheme="minorHAnsi"/>
          <w:color w:val="000000"/>
          <w:szCs w:val="24"/>
          <w:lang w:val="en-GB" w:eastAsia="ru-RU"/>
        </w:rPr>
        <w:t>1</w:t>
      </w:r>
      <w:r>
        <w:rPr>
          <w:rFonts w:eastAsia="Times New Roman" w:cstheme="minorHAnsi"/>
          <w:color w:val="000000"/>
          <w:szCs w:val="24"/>
          <w:lang w:val="en-GB" w:eastAsia="ru-RU"/>
        </w:rPr>
        <w:t xml:space="preserve"> to </w:t>
      </w:r>
      <w:r w:rsidRPr="00162AD2">
        <w:rPr>
          <w:rFonts w:eastAsia="Times New Roman" w:cstheme="minorHAnsi"/>
          <w:color w:val="000000"/>
          <w:szCs w:val="24"/>
          <w:lang w:val="en-GB" w:eastAsia="ru-RU"/>
        </w:rPr>
        <w:t xml:space="preserve">1 </w:t>
      </w:r>
      <w:r>
        <w:rPr>
          <w:rFonts w:eastAsia="Times New Roman" w:cstheme="minorHAnsi"/>
          <w:color w:val="000000"/>
          <w:szCs w:val="24"/>
          <w:lang w:val="en-GB" w:eastAsia="ru-RU"/>
        </w:rPr>
        <w:t>while in</w:t>
      </w:r>
      <w:r w:rsidRPr="00162AD2">
        <w:rPr>
          <w:rFonts w:eastAsia="Times New Roman" w:cstheme="minorHAnsi"/>
          <w:color w:val="000000"/>
          <w:szCs w:val="24"/>
          <w:lang w:val="en-GB" w:eastAsia="ru-RU"/>
        </w:rPr>
        <w:t xml:space="preserve"> 1990 it was 1</w:t>
      </w:r>
      <w:r>
        <w:rPr>
          <w:rFonts w:eastAsia="Times New Roman" w:cstheme="minorHAnsi"/>
          <w:color w:val="000000"/>
          <w:szCs w:val="24"/>
          <w:lang w:val="en-GB" w:eastAsia="ru-RU"/>
        </w:rPr>
        <w:t xml:space="preserve"> to </w:t>
      </w:r>
      <w:r w:rsidRPr="00162AD2">
        <w:rPr>
          <w:rFonts w:eastAsia="Times New Roman" w:cstheme="minorHAnsi"/>
          <w:color w:val="000000"/>
          <w:szCs w:val="24"/>
          <w:lang w:val="en-GB" w:eastAsia="ru-RU"/>
        </w:rPr>
        <w:t>2</w:t>
      </w:r>
      <w:r>
        <w:rPr>
          <w:rFonts w:eastAsia="Times New Roman" w:cstheme="minorHAnsi"/>
          <w:color w:val="000000"/>
          <w:szCs w:val="24"/>
          <w:lang w:val="en-GB" w:eastAsia="ru-RU"/>
        </w:rPr>
        <w:t xml:space="preserve"> to </w:t>
      </w:r>
      <w:r w:rsidRPr="00162AD2">
        <w:rPr>
          <w:rFonts w:eastAsia="Times New Roman" w:cstheme="minorHAnsi"/>
          <w:color w:val="000000"/>
          <w:szCs w:val="24"/>
          <w:lang w:val="en-GB" w:eastAsia="ru-RU"/>
        </w:rPr>
        <w:t xml:space="preserve">3. In </w:t>
      </w:r>
      <w:r>
        <w:rPr>
          <w:rFonts w:eastAsia="Times New Roman" w:cstheme="minorHAnsi"/>
          <w:color w:val="000000"/>
          <w:szCs w:val="24"/>
          <w:lang w:val="en-GB" w:eastAsia="ru-RU"/>
        </w:rPr>
        <w:t xml:space="preserve">the </w:t>
      </w:r>
      <w:r w:rsidRPr="00162AD2">
        <w:rPr>
          <w:rFonts w:eastAsia="Times New Roman" w:cstheme="minorHAnsi"/>
          <w:color w:val="000000"/>
          <w:szCs w:val="24"/>
          <w:lang w:val="en-GB" w:eastAsia="ru-RU"/>
        </w:rPr>
        <w:t xml:space="preserve">transition period, due to the </w:t>
      </w:r>
      <w:r>
        <w:rPr>
          <w:rFonts w:eastAsia="Times New Roman" w:cstheme="minorHAnsi"/>
          <w:color w:val="000000"/>
          <w:szCs w:val="24"/>
          <w:lang w:val="en-GB" w:eastAsia="ru-RU"/>
        </w:rPr>
        <w:t>difficult</w:t>
      </w:r>
      <w:r w:rsidRPr="00162AD2">
        <w:rPr>
          <w:rFonts w:eastAsia="Times New Roman" w:cstheme="minorHAnsi"/>
          <w:color w:val="000000"/>
          <w:szCs w:val="24"/>
          <w:lang w:val="en-GB" w:eastAsia="ru-RU"/>
        </w:rPr>
        <w:t xml:space="preserve"> socio-economic situation and </w:t>
      </w:r>
      <w:r>
        <w:rPr>
          <w:rFonts w:eastAsia="Times New Roman" w:cstheme="minorHAnsi"/>
          <w:color w:val="000000"/>
          <w:szCs w:val="24"/>
          <w:lang w:val="en-GB" w:eastAsia="ru-RU"/>
        </w:rPr>
        <w:t xml:space="preserve">the </w:t>
      </w:r>
      <w:r w:rsidRPr="00162AD2">
        <w:rPr>
          <w:rFonts w:eastAsia="Times New Roman" w:cstheme="minorHAnsi"/>
          <w:color w:val="000000"/>
          <w:szCs w:val="24"/>
          <w:lang w:val="en-GB" w:eastAsia="ru-RU"/>
        </w:rPr>
        <w:t xml:space="preserve">lack of state regulation of professional education, demand for higher education has led to </w:t>
      </w:r>
      <w:r>
        <w:rPr>
          <w:rFonts w:eastAsia="Times New Roman" w:cstheme="minorHAnsi"/>
          <w:color w:val="000000"/>
          <w:szCs w:val="24"/>
          <w:lang w:val="en-GB" w:eastAsia="ru-RU"/>
        </w:rPr>
        <w:t>supply</w:t>
      </w:r>
      <w:r w:rsidRPr="00162AD2">
        <w:rPr>
          <w:rFonts w:eastAsia="Times New Roman" w:cstheme="minorHAnsi"/>
          <w:color w:val="000000"/>
          <w:szCs w:val="24"/>
          <w:lang w:val="en-GB" w:eastAsia="ru-RU"/>
        </w:rPr>
        <w:t xml:space="preserve"> of services by HEIs, </w:t>
      </w:r>
      <w:r>
        <w:rPr>
          <w:rFonts w:eastAsia="Times New Roman" w:cstheme="minorHAnsi"/>
          <w:color w:val="000000"/>
          <w:szCs w:val="24"/>
          <w:lang w:val="en-GB" w:eastAsia="ru-RU"/>
        </w:rPr>
        <w:t>thus</w:t>
      </w:r>
      <w:r w:rsidRPr="00162AD2">
        <w:rPr>
          <w:rFonts w:eastAsia="Times New Roman" w:cstheme="minorHAnsi"/>
          <w:color w:val="000000"/>
          <w:szCs w:val="24"/>
          <w:lang w:val="en-GB" w:eastAsia="ru-RU"/>
        </w:rPr>
        <w:t xml:space="preserve"> significantly decreasing</w:t>
      </w:r>
      <w:r>
        <w:rPr>
          <w:rFonts w:eastAsia="Times New Roman" w:cstheme="minorHAnsi"/>
          <w:color w:val="000000"/>
          <w:szCs w:val="24"/>
          <w:lang w:val="en-GB" w:eastAsia="ru-RU"/>
        </w:rPr>
        <w:t xml:space="preserve"> the</w:t>
      </w:r>
      <w:r w:rsidRPr="00162AD2">
        <w:rPr>
          <w:rFonts w:eastAsia="Times New Roman" w:cstheme="minorHAnsi"/>
          <w:color w:val="000000"/>
          <w:szCs w:val="24"/>
          <w:lang w:val="en-GB" w:eastAsia="ru-RU"/>
        </w:rPr>
        <w:t xml:space="preserve"> “customer base” for both initial and secondary professional education. </w:t>
      </w:r>
    </w:p>
    <w:p w14:paraId="4185E625" w14:textId="77777777" w:rsidR="00BE00FD" w:rsidRPr="00FC6134" w:rsidRDefault="00BE00FD" w:rsidP="00BE00FD">
      <w:pPr>
        <w:rPr>
          <w:rFonts w:eastAsia="Times New Roman" w:cstheme="minorHAnsi"/>
          <w:szCs w:val="24"/>
          <w:lang w:val="en-GB" w:eastAsia="ru-RU"/>
        </w:rPr>
      </w:pPr>
      <w:r w:rsidRPr="00162AD2">
        <w:rPr>
          <w:rFonts w:eastAsia="Times New Roman" w:cstheme="minorHAnsi"/>
          <w:color w:val="000000"/>
          <w:szCs w:val="24"/>
          <w:lang w:val="en-GB" w:eastAsia="ru-RU"/>
        </w:rPr>
        <w:lastRenderedPageBreak/>
        <w:t xml:space="preserve">The </w:t>
      </w:r>
      <w:r>
        <w:rPr>
          <w:rFonts w:eastAsia="Times New Roman" w:cstheme="minorHAnsi"/>
          <w:color w:val="000000"/>
          <w:szCs w:val="24"/>
          <w:lang w:val="en-GB" w:eastAsia="ru-RU"/>
        </w:rPr>
        <w:t>proportion</w:t>
      </w:r>
      <w:r w:rsidRPr="00162AD2">
        <w:rPr>
          <w:rFonts w:eastAsia="Times New Roman" w:cstheme="minorHAnsi"/>
          <w:color w:val="000000"/>
          <w:szCs w:val="24"/>
          <w:lang w:val="en-GB" w:eastAsia="ru-RU"/>
        </w:rPr>
        <w:t xml:space="preserve"> of student</w:t>
      </w:r>
      <w:r>
        <w:rPr>
          <w:rFonts w:eastAsia="Times New Roman" w:cstheme="minorHAnsi"/>
          <w:color w:val="000000"/>
          <w:szCs w:val="24"/>
          <w:lang w:val="en-GB" w:eastAsia="ru-RU"/>
        </w:rPr>
        <w:t>s</w:t>
      </w:r>
      <w:r w:rsidRPr="00162AD2">
        <w:rPr>
          <w:rFonts w:eastAsia="Times New Roman" w:cstheme="minorHAnsi"/>
          <w:color w:val="000000"/>
          <w:szCs w:val="24"/>
          <w:lang w:val="en-GB" w:eastAsia="ru-RU"/>
        </w:rPr>
        <w:t xml:space="preserve"> admi</w:t>
      </w:r>
      <w:r>
        <w:rPr>
          <w:rFonts w:eastAsia="Times New Roman" w:cstheme="minorHAnsi"/>
          <w:color w:val="000000"/>
          <w:szCs w:val="24"/>
          <w:lang w:val="en-GB" w:eastAsia="ru-RU"/>
        </w:rPr>
        <w:t>tted</w:t>
      </w:r>
      <w:r w:rsidRPr="00162AD2">
        <w:rPr>
          <w:rFonts w:eastAsia="Times New Roman" w:cstheme="minorHAnsi"/>
          <w:color w:val="000000"/>
          <w:szCs w:val="24"/>
          <w:lang w:val="en-GB" w:eastAsia="ru-RU"/>
        </w:rPr>
        <w:t xml:space="preserve"> to private </w:t>
      </w:r>
      <w:r w:rsidRPr="003514EA">
        <w:rPr>
          <w:rFonts w:eastAsia="Times New Roman" w:cstheme="minorHAnsi"/>
          <w:color w:val="000000"/>
          <w:szCs w:val="24"/>
          <w:lang w:val="en-GB" w:eastAsia="ru-RU"/>
        </w:rPr>
        <w:t>educational institutions peaked at 12 per cent in 2013, and in the past three years it has stabilized at 9 per cent (Figure 4.8). Despite</w:t>
      </w:r>
      <w:r w:rsidRPr="00162AD2">
        <w:rPr>
          <w:rFonts w:eastAsia="Times New Roman" w:cstheme="minorHAnsi"/>
          <w:color w:val="000000"/>
          <w:szCs w:val="24"/>
          <w:lang w:val="en-GB" w:eastAsia="ru-RU"/>
        </w:rPr>
        <w:t xml:space="preserve"> the fact that </w:t>
      </w:r>
      <w:r>
        <w:rPr>
          <w:rFonts w:eastAsia="Times New Roman" w:cstheme="minorHAnsi"/>
          <w:color w:val="000000"/>
          <w:szCs w:val="24"/>
          <w:lang w:val="en-GB" w:eastAsia="ru-RU"/>
        </w:rPr>
        <w:t>private schools make one third of vocational schools</w:t>
      </w:r>
      <w:r w:rsidRPr="00162AD2">
        <w:rPr>
          <w:rFonts w:eastAsia="Times New Roman" w:cstheme="minorHAnsi"/>
          <w:color w:val="000000"/>
          <w:szCs w:val="24"/>
          <w:lang w:val="en-GB" w:eastAsia="ru-RU"/>
        </w:rPr>
        <w:t>, the</w:t>
      </w:r>
      <w:r>
        <w:rPr>
          <w:rFonts w:eastAsia="Times New Roman" w:cstheme="minorHAnsi"/>
          <w:color w:val="000000"/>
          <w:szCs w:val="24"/>
          <w:lang w:val="en-GB" w:eastAsia="ru-RU"/>
        </w:rPr>
        <w:t>y</w:t>
      </w:r>
      <w:r w:rsidRPr="00162AD2">
        <w:rPr>
          <w:rFonts w:eastAsia="Times New Roman" w:cstheme="minorHAnsi"/>
          <w:color w:val="000000"/>
          <w:szCs w:val="24"/>
          <w:lang w:val="en-GB" w:eastAsia="ru-RU"/>
        </w:rPr>
        <w:t xml:space="preserve"> </w:t>
      </w:r>
      <w:r w:rsidRPr="009A1ECF">
        <w:rPr>
          <w:rFonts w:eastAsia="Times New Roman" w:cstheme="minorHAnsi"/>
          <w:color w:val="000000"/>
          <w:szCs w:val="24"/>
          <w:lang w:val="en-GB" w:eastAsia="ru-RU"/>
        </w:rPr>
        <w:t xml:space="preserve">proportion of youth enrolled in these schools is low. This is a sign either </w:t>
      </w:r>
      <w:r w:rsidRPr="00FC6134">
        <w:rPr>
          <w:rFonts w:eastAsia="Times New Roman" w:cstheme="minorHAnsi"/>
          <w:szCs w:val="24"/>
          <w:lang w:val="en-GB" w:eastAsia="ru-RU"/>
        </w:rPr>
        <w:t xml:space="preserve">of public mistrust of private education, or a sign of adequate supply by public educational institutions, as over 80 per cent of students are on fee-based programmes. </w:t>
      </w:r>
    </w:p>
    <w:p w14:paraId="48DAE7D1" w14:textId="77777777" w:rsidR="00BE00FD" w:rsidRPr="00FC6134" w:rsidRDefault="00BE00FD" w:rsidP="00BE00FD">
      <w:pPr>
        <w:pStyle w:val="Figuretitle"/>
        <w:rPr>
          <w:color w:val="auto"/>
          <w:lang w:val="en-GB"/>
        </w:rPr>
      </w:pPr>
      <w:bookmarkStart w:id="192" w:name="_Toc511154077"/>
      <w:r w:rsidRPr="00FC6134">
        <w:rPr>
          <w:color w:val="auto"/>
          <w:lang w:val="en-GB"/>
        </w:rPr>
        <w:t>Figure 4.8 Rate of admission into educational institutions by form of ownership</w:t>
      </w:r>
      <w:bookmarkEnd w:id="192"/>
      <w:r w:rsidRPr="00FC6134">
        <w:rPr>
          <w:color w:val="auto"/>
          <w:lang w:val="en-GB"/>
        </w:rPr>
        <w:t xml:space="preserve"> </w:t>
      </w:r>
    </w:p>
    <w:p w14:paraId="10FC169E" w14:textId="77777777" w:rsidR="00BE00FD" w:rsidRPr="00162AD2" w:rsidRDefault="00BE00FD" w:rsidP="00BE00FD">
      <w:pPr>
        <w:rPr>
          <w:rFonts w:eastAsia="Times New Roman" w:cstheme="minorHAnsi"/>
          <w:b/>
          <w:color w:val="FF0000"/>
          <w:sz w:val="24"/>
          <w:szCs w:val="24"/>
          <w:lang w:val="en-GB" w:eastAsia="ru-RU"/>
        </w:rPr>
      </w:pPr>
      <w:r w:rsidRPr="00162AD2">
        <w:rPr>
          <w:rFonts w:cstheme="minorHAnsi"/>
          <w:noProof/>
        </w:rPr>
        <w:drawing>
          <wp:inline distT="0" distB="0" distL="0" distR="0" wp14:anchorId="092F0123" wp14:editId="6B4B4F30">
            <wp:extent cx="5939790" cy="3153410"/>
            <wp:effectExtent l="0" t="0" r="3810" b="8890"/>
            <wp:docPr id="25"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1"/>
              </a:graphicData>
            </a:graphic>
          </wp:inline>
        </w:drawing>
      </w:r>
    </w:p>
    <w:p w14:paraId="31FC6F23" w14:textId="77777777" w:rsidR="00BE00FD" w:rsidRPr="00162AD2" w:rsidRDefault="00BE00FD" w:rsidP="00BE00FD">
      <w:pPr>
        <w:rPr>
          <w:rFonts w:eastAsia="Times New Roman" w:cstheme="minorHAnsi"/>
          <w:color w:val="000000"/>
          <w:szCs w:val="24"/>
          <w:lang w:val="en-GB" w:eastAsia="ru-RU"/>
        </w:rPr>
      </w:pPr>
      <w:r w:rsidRPr="00162AD2">
        <w:rPr>
          <w:rFonts w:eastAsia="Times New Roman" w:cstheme="minorHAnsi"/>
          <w:color w:val="000000"/>
          <w:szCs w:val="24"/>
          <w:lang w:val="en-GB" w:eastAsia="ru-RU"/>
        </w:rPr>
        <w:t xml:space="preserve">After 2005, the number of students enrolled in public </w:t>
      </w:r>
      <w:r>
        <w:rPr>
          <w:rFonts w:eastAsia="Times New Roman" w:cstheme="minorHAnsi"/>
          <w:color w:val="000000"/>
          <w:szCs w:val="24"/>
          <w:lang w:val="en-GB" w:eastAsia="ru-RU"/>
        </w:rPr>
        <w:t>professional lyceums</w:t>
      </w:r>
      <w:r w:rsidRPr="00162AD2">
        <w:rPr>
          <w:rFonts w:eastAsia="Times New Roman" w:cstheme="minorHAnsi"/>
          <w:color w:val="000000"/>
          <w:szCs w:val="24"/>
          <w:lang w:val="en-GB" w:eastAsia="ru-RU"/>
        </w:rPr>
        <w:t xml:space="preserve"> and SPEIs started to increase, while the number of students admitted to private educational establishments has remained practically unchanged</w:t>
      </w:r>
      <w:r>
        <w:rPr>
          <w:rFonts w:eastAsia="Times New Roman" w:cstheme="minorHAnsi"/>
          <w:color w:val="000000"/>
          <w:szCs w:val="24"/>
          <w:lang w:val="en-GB" w:eastAsia="ru-RU"/>
        </w:rPr>
        <w:t xml:space="preserve"> for 10 years</w:t>
      </w:r>
      <w:r w:rsidRPr="00162AD2">
        <w:rPr>
          <w:rFonts w:eastAsia="Times New Roman" w:cstheme="minorHAnsi"/>
          <w:color w:val="000000"/>
          <w:szCs w:val="24"/>
          <w:lang w:val="en-GB" w:eastAsia="ru-RU"/>
        </w:rPr>
        <w:t>. The total number of student</w:t>
      </w:r>
      <w:r>
        <w:rPr>
          <w:rFonts w:eastAsia="Times New Roman" w:cstheme="minorHAnsi"/>
          <w:color w:val="000000"/>
          <w:szCs w:val="24"/>
          <w:lang w:val="en-GB" w:eastAsia="ru-RU"/>
        </w:rPr>
        <w:t>s</w:t>
      </w:r>
      <w:r w:rsidRPr="00162AD2">
        <w:rPr>
          <w:rFonts w:eastAsia="Times New Roman" w:cstheme="minorHAnsi"/>
          <w:color w:val="000000"/>
          <w:szCs w:val="24"/>
          <w:lang w:val="en-GB" w:eastAsia="ru-RU"/>
        </w:rPr>
        <w:t xml:space="preserve"> admi</w:t>
      </w:r>
      <w:r>
        <w:rPr>
          <w:rFonts w:eastAsia="Times New Roman" w:cstheme="minorHAnsi"/>
          <w:color w:val="000000"/>
          <w:szCs w:val="24"/>
          <w:lang w:val="en-GB" w:eastAsia="ru-RU"/>
        </w:rPr>
        <w:t>tted</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to</w:t>
      </w:r>
      <w:r w:rsidRPr="00162AD2">
        <w:rPr>
          <w:rFonts w:eastAsia="Times New Roman" w:cstheme="minorHAnsi"/>
          <w:color w:val="000000"/>
          <w:szCs w:val="24"/>
          <w:lang w:val="en-GB" w:eastAsia="ru-RU"/>
        </w:rPr>
        <w:t xml:space="preserve"> all levels of professional education in public and private educational institutions has almost levelled off for the past five years. </w:t>
      </w:r>
    </w:p>
    <w:p w14:paraId="3C404CFC" w14:textId="77777777" w:rsidR="00BE00FD" w:rsidRPr="00FC6134" w:rsidRDefault="00BE00FD" w:rsidP="00BE00FD">
      <w:pPr>
        <w:rPr>
          <w:rFonts w:eastAsia="Times New Roman" w:cstheme="minorHAnsi"/>
          <w:szCs w:val="24"/>
          <w:vertAlign w:val="superscript"/>
          <w:lang w:val="en-GB" w:eastAsia="ru-RU"/>
        </w:rPr>
      </w:pPr>
      <w:r w:rsidRPr="00162AD2">
        <w:rPr>
          <w:rFonts w:eastAsia="Times New Roman" w:cstheme="minorHAnsi"/>
          <w:color w:val="000000"/>
          <w:szCs w:val="24"/>
          <w:lang w:val="en-GB" w:eastAsia="ru-RU"/>
        </w:rPr>
        <w:t>In order to review the coverage of youth eligible for professional education after graduati</w:t>
      </w:r>
      <w:r>
        <w:rPr>
          <w:rFonts w:eastAsia="Times New Roman" w:cstheme="minorHAnsi"/>
          <w:color w:val="000000"/>
          <w:szCs w:val="24"/>
          <w:lang w:val="en-GB" w:eastAsia="ru-RU"/>
        </w:rPr>
        <w:t>ng</w:t>
      </w:r>
      <w:r w:rsidRPr="00162AD2">
        <w:rPr>
          <w:rFonts w:eastAsia="Times New Roman" w:cstheme="minorHAnsi"/>
          <w:color w:val="000000"/>
          <w:szCs w:val="24"/>
          <w:lang w:val="en-GB" w:eastAsia="ru-RU"/>
        </w:rPr>
        <w:t xml:space="preserve"> from general secondary school, let us consider school graduation in 2016. In total, that year 142,5</w:t>
      </w:r>
      <w:r>
        <w:rPr>
          <w:rFonts w:eastAsia="Times New Roman" w:cstheme="minorHAnsi"/>
          <w:color w:val="000000"/>
          <w:szCs w:val="24"/>
          <w:lang w:val="en-GB" w:eastAsia="ru-RU"/>
        </w:rPr>
        <w:t>00</w:t>
      </w:r>
      <w:r w:rsidRPr="00162AD2">
        <w:rPr>
          <w:rFonts w:eastAsia="Times New Roman" w:cstheme="minorHAnsi"/>
          <w:color w:val="000000"/>
          <w:szCs w:val="24"/>
          <w:lang w:val="en-GB" w:eastAsia="ru-RU"/>
        </w:rPr>
        <w:t xml:space="preserve"> children</w:t>
      </w:r>
      <w:r>
        <w:rPr>
          <w:rFonts w:eastAsia="Times New Roman" w:cstheme="minorHAnsi"/>
          <w:color w:val="000000"/>
          <w:szCs w:val="24"/>
          <w:lang w:val="en-GB" w:eastAsia="ru-RU"/>
        </w:rPr>
        <w:t xml:space="preserve"> graduated from Grades 9 and 11</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of whom</w:t>
      </w:r>
      <w:r w:rsidRPr="00162AD2">
        <w:rPr>
          <w:rFonts w:eastAsia="Times New Roman" w:cstheme="minorHAnsi"/>
          <w:color w:val="000000"/>
          <w:szCs w:val="24"/>
          <w:lang w:val="en-GB" w:eastAsia="ru-RU"/>
        </w:rPr>
        <w:t xml:space="preserve"> 64</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had</w:t>
      </w:r>
      <w:r w:rsidRPr="00162AD2">
        <w:rPr>
          <w:rFonts w:eastAsia="Times New Roman" w:cstheme="minorHAnsi"/>
          <w:color w:val="000000"/>
          <w:szCs w:val="24"/>
          <w:lang w:val="en-GB" w:eastAsia="ru-RU"/>
        </w:rPr>
        <w:t xml:space="preserve"> graduated from 9</w:t>
      </w:r>
      <w:r w:rsidRPr="00162AD2">
        <w:rPr>
          <w:rFonts w:eastAsia="Times New Roman" w:cstheme="minorHAnsi"/>
          <w:color w:val="000000"/>
          <w:szCs w:val="24"/>
          <w:vertAlign w:val="superscript"/>
          <w:lang w:val="en-GB" w:eastAsia="ru-RU"/>
        </w:rPr>
        <w:t>th</w:t>
      </w:r>
      <w:r w:rsidRPr="00162AD2">
        <w:rPr>
          <w:rFonts w:eastAsia="Times New Roman" w:cstheme="minorHAnsi"/>
          <w:color w:val="000000"/>
          <w:szCs w:val="24"/>
          <w:lang w:val="en-GB" w:eastAsia="ru-RU"/>
        </w:rPr>
        <w:t xml:space="preserve"> grade. </w:t>
      </w:r>
      <w:r>
        <w:rPr>
          <w:rFonts w:eastAsia="Times New Roman" w:cstheme="minorHAnsi"/>
          <w:color w:val="000000"/>
          <w:szCs w:val="24"/>
          <w:lang w:val="en-GB" w:eastAsia="ru-RU"/>
        </w:rPr>
        <w:t xml:space="preserve">Of the Grade 9 </w:t>
      </w:r>
      <w:r w:rsidRPr="00162AD2">
        <w:rPr>
          <w:rFonts w:eastAsia="Times New Roman" w:cstheme="minorHAnsi"/>
          <w:color w:val="000000"/>
          <w:szCs w:val="24"/>
          <w:lang w:val="en-GB" w:eastAsia="ru-RU"/>
        </w:rPr>
        <w:t>graduates, 55,4</w:t>
      </w:r>
      <w:r>
        <w:rPr>
          <w:rFonts w:eastAsia="Times New Roman" w:cstheme="minorHAnsi"/>
          <w:color w:val="000000"/>
          <w:szCs w:val="24"/>
          <w:lang w:val="en-GB" w:eastAsia="ru-RU"/>
        </w:rPr>
        <w:t>00</w:t>
      </w:r>
      <w:r w:rsidRPr="00162AD2">
        <w:rPr>
          <w:rFonts w:eastAsia="Times New Roman" w:cstheme="minorHAnsi"/>
          <w:color w:val="000000"/>
          <w:szCs w:val="24"/>
          <w:lang w:val="en-GB" w:eastAsia="ru-RU"/>
        </w:rPr>
        <w:t xml:space="preserve"> people continued </w:t>
      </w:r>
      <w:r>
        <w:rPr>
          <w:rFonts w:eastAsia="Times New Roman" w:cstheme="minorHAnsi"/>
          <w:color w:val="000000"/>
          <w:szCs w:val="24"/>
          <w:lang w:val="en-GB" w:eastAsia="ru-RU"/>
        </w:rPr>
        <w:t xml:space="preserve">into Grade 10 </w:t>
      </w:r>
      <w:r w:rsidRPr="00162AD2">
        <w:rPr>
          <w:rFonts w:eastAsia="Times New Roman" w:cstheme="minorHAnsi"/>
          <w:color w:val="000000"/>
          <w:szCs w:val="24"/>
          <w:lang w:val="en-GB" w:eastAsia="ru-RU"/>
        </w:rPr>
        <w:t xml:space="preserve">education, </w:t>
      </w:r>
      <w:r>
        <w:rPr>
          <w:rFonts w:eastAsia="Times New Roman" w:cstheme="minorHAnsi"/>
          <w:color w:val="000000"/>
          <w:szCs w:val="24"/>
          <w:lang w:val="en-GB" w:eastAsia="ru-RU"/>
        </w:rPr>
        <w:t xml:space="preserve">leaving 35,300 who </w:t>
      </w:r>
      <w:r w:rsidRPr="00162AD2">
        <w:rPr>
          <w:rFonts w:eastAsia="Times New Roman" w:cstheme="minorHAnsi"/>
          <w:color w:val="000000"/>
          <w:szCs w:val="24"/>
          <w:lang w:val="en-GB" w:eastAsia="ru-RU"/>
        </w:rPr>
        <w:t>drop</w:t>
      </w:r>
      <w:r>
        <w:rPr>
          <w:rFonts w:eastAsia="Times New Roman" w:cstheme="minorHAnsi"/>
          <w:color w:val="000000"/>
          <w:szCs w:val="24"/>
          <w:lang w:val="en-GB" w:eastAsia="ru-RU"/>
        </w:rPr>
        <w:t xml:space="preserve">ped </w:t>
      </w:r>
      <w:r w:rsidRPr="00162AD2">
        <w:rPr>
          <w:rFonts w:eastAsia="Times New Roman" w:cstheme="minorHAnsi"/>
          <w:color w:val="000000"/>
          <w:szCs w:val="24"/>
          <w:lang w:val="en-GB" w:eastAsia="ru-RU"/>
        </w:rPr>
        <w:t xml:space="preserve">out. </w:t>
      </w:r>
      <w:r>
        <w:rPr>
          <w:rFonts w:eastAsia="Times New Roman" w:cstheme="minorHAnsi"/>
          <w:color w:val="000000"/>
          <w:szCs w:val="24"/>
          <w:lang w:val="en-GB" w:eastAsia="ru-RU"/>
        </w:rPr>
        <w:t>Meanwhile</w:t>
      </w:r>
      <w:r w:rsidRPr="00162AD2">
        <w:rPr>
          <w:rFonts w:eastAsia="Times New Roman" w:cstheme="minorHAnsi"/>
          <w:color w:val="000000"/>
          <w:szCs w:val="24"/>
          <w:lang w:val="en-GB" w:eastAsia="ru-RU"/>
        </w:rPr>
        <w:t xml:space="preserve">, in </w:t>
      </w:r>
      <w:r>
        <w:rPr>
          <w:rFonts w:eastAsia="Times New Roman" w:cstheme="minorHAnsi"/>
          <w:color w:val="000000"/>
          <w:szCs w:val="24"/>
          <w:lang w:val="en-GB" w:eastAsia="ru-RU"/>
        </w:rPr>
        <w:t xml:space="preserve">the </w:t>
      </w:r>
      <w:r w:rsidRPr="00162AD2">
        <w:rPr>
          <w:rFonts w:eastAsia="Times New Roman" w:cstheme="minorHAnsi"/>
          <w:color w:val="000000"/>
          <w:szCs w:val="24"/>
          <w:lang w:val="en-GB" w:eastAsia="ru-RU"/>
        </w:rPr>
        <w:t>2015/16 academic year, 10,9</w:t>
      </w:r>
      <w:r>
        <w:rPr>
          <w:rFonts w:eastAsia="Times New Roman" w:cstheme="minorHAnsi"/>
          <w:color w:val="000000"/>
          <w:szCs w:val="24"/>
          <w:lang w:val="en-GB" w:eastAsia="ru-RU"/>
        </w:rPr>
        <w:t>00</w:t>
      </w:r>
      <w:r w:rsidRPr="00162AD2">
        <w:rPr>
          <w:rFonts w:eastAsia="Times New Roman" w:cstheme="minorHAnsi"/>
          <w:color w:val="000000"/>
          <w:szCs w:val="24"/>
          <w:lang w:val="en-GB" w:eastAsia="ru-RU"/>
        </w:rPr>
        <w:t xml:space="preserve"> young people dropped out </w:t>
      </w:r>
      <w:r>
        <w:rPr>
          <w:rFonts w:eastAsia="Times New Roman" w:cstheme="minorHAnsi"/>
          <w:color w:val="000000"/>
          <w:szCs w:val="24"/>
          <w:lang w:val="en-GB" w:eastAsia="ru-RU"/>
        </w:rPr>
        <w:t>of Grades</w:t>
      </w:r>
      <w:r w:rsidRPr="00162AD2">
        <w:rPr>
          <w:rFonts w:eastAsia="Times New Roman" w:cstheme="minorHAnsi"/>
          <w:color w:val="000000"/>
          <w:szCs w:val="24"/>
          <w:lang w:val="en-GB" w:eastAsia="ru-RU"/>
        </w:rPr>
        <w:t xml:space="preserve"> 10 and 11 </w:t>
      </w:r>
      <w:r>
        <w:rPr>
          <w:rFonts w:eastAsia="Times New Roman" w:cstheme="minorHAnsi"/>
          <w:color w:val="000000"/>
          <w:szCs w:val="24"/>
          <w:lang w:val="en-GB" w:eastAsia="ru-RU"/>
        </w:rPr>
        <w:t>for</w:t>
      </w:r>
      <w:r w:rsidRPr="00162AD2">
        <w:rPr>
          <w:rFonts w:eastAsia="Times New Roman" w:cstheme="minorHAnsi"/>
          <w:color w:val="000000"/>
          <w:szCs w:val="24"/>
          <w:lang w:val="en-GB" w:eastAsia="ru-RU"/>
        </w:rPr>
        <w:t xml:space="preserve"> various reasons and did not join other educational institutions. Distribution of graduations and drop-outs of children from </w:t>
      </w:r>
      <w:r>
        <w:rPr>
          <w:rFonts w:eastAsia="Times New Roman" w:cstheme="minorHAnsi"/>
          <w:color w:val="000000"/>
          <w:szCs w:val="24"/>
          <w:lang w:val="en-GB" w:eastAsia="ru-RU"/>
        </w:rPr>
        <w:t xml:space="preserve">Grades </w:t>
      </w:r>
      <w:r w:rsidRPr="00162AD2">
        <w:rPr>
          <w:rFonts w:eastAsia="Times New Roman" w:cstheme="minorHAnsi"/>
          <w:color w:val="000000"/>
          <w:szCs w:val="24"/>
          <w:lang w:val="en-GB" w:eastAsia="ru-RU"/>
        </w:rPr>
        <w:t xml:space="preserve">9 and 11 </w:t>
      </w:r>
      <w:r>
        <w:rPr>
          <w:rFonts w:eastAsia="Times New Roman" w:cstheme="minorHAnsi"/>
          <w:color w:val="000000"/>
          <w:szCs w:val="24"/>
          <w:lang w:val="en-GB" w:eastAsia="ru-RU"/>
        </w:rPr>
        <w:t>by</w:t>
      </w:r>
      <w:r w:rsidRPr="00162AD2">
        <w:rPr>
          <w:rFonts w:eastAsia="Times New Roman" w:cstheme="minorHAnsi"/>
          <w:color w:val="000000"/>
          <w:szCs w:val="24"/>
          <w:lang w:val="en-GB" w:eastAsia="ru-RU"/>
        </w:rPr>
        <w:t xml:space="preserve"> region is show</w:t>
      </w:r>
      <w:r>
        <w:rPr>
          <w:rFonts w:eastAsia="Times New Roman" w:cstheme="minorHAnsi"/>
          <w:color w:val="000000"/>
          <w:szCs w:val="24"/>
          <w:lang w:val="en-GB" w:eastAsia="ru-RU"/>
        </w:rPr>
        <w:t>n</w:t>
      </w:r>
      <w:r w:rsidRPr="00162AD2">
        <w:rPr>
          <w:rFonts w:eastAsia="Times New Roman" w:cstheme="minorHAnsi"/>
          <w:color w:val="000000"/>
          <w:szCs w:val="24"/>
          <w:lang w:val="en-GB" w:eastAsia="ru-RU"/>
        </w:rPr>
        <w:t xml:space="preserve"> </w:t>
      </w:r>
      <w:r w:rsidRPr="003514EA">
        <w:rPr>
          <w:rFonts w:eastAsia="Times New Roman" w:cstheme="minorHAnsi"/>
          <w:color w:val="000000"/>
          <w:szCs w:val="24"/>
          <w:lang w:val="en-GB" w:eastAsia="ru-RU"/>
        </w:rPr>
        <w:t xml:space="preserve">in </w:t>
      </w:r>
      <w:r w:rsidRPr="003514EA">
        <w:rPr>
          <w:rFonts w:eastAsia="Times New Roman" w:cstheme="minorHAnsi"/>
          <w:bCs/>
          <w:color w:val="000000"/>
          <w:szCs w:val="24"/>
          <w:lang w:val="en-GB" w:eastAsia="ru-RU"/>
        </w:rPr>
        <w:t>Table 4.4</w:t>
      </w:r>
      <w:r w:rsidRPr="00162AD2">
        <w:rPr>
          <w:rFonts w:eastAsia="Times New Roman" w:cstheme="minorHAnsi"/>
          <w:color w:val="000000"/>
          <w:szCs w:val="24"/>
          <w:lang w:val="en-GB" w:eastAsia="ru-RU"/>
        </w:rPr>
        <w:t xml:space="preserve">. Both </w:t>
      </w:r>
      <w:r>
        <w:rPr>
          <w:rFonts w:eastAsia="Times New Roman" w:cstheme="minorHAnsi"/>
          <w:color w:val="000000"/>
          <w:szCs w:val="24"/>
          <w:lang w:val="en-GB" w:eastAsia="ru-RU"/>
        </w:rPr>
        <w:t>those</w:t>
      </w:r>
      <w:r w:rsidRPr="00162AD2">
        <w:rPr>
          <w:rFonts w:eastAsia="Times New Roman" w:cstheme="minorHAnsi"/>
          <w:color w:val="000000"/>
          <w:szCs w:val="24"/>
          <w:lang w:val="en-GB" w:eastAsia="ru-RU"/>
        </w:rPr>
        <w:t xml:space="preserve"> who dropped out </w:t>
      </w:r>
      <w:r>
        <w:rPr>
          <w:rFonts w:eastAsia="Times New Roman" w:cstheme="minorHAnsi"/>
          <w:color w:val="000000"/>
          <w:szCs w:val="24"/>
          <w:lang w:val="en-GB" w:eastAsia="ru-RU"/>
        </w:rPr>
        <w:t>Grades</w:t>
      </w:r>
      <w:r w:rsidRPr="00162AD2">
        <w:rPr>
          <w:rFonts w:eastAsia="Times New Roman" w:cstheme="minorHAnsi"/>
          <w:color w:val="000000"/>
          <w:szCs w:val="24"/>
          <w:lang w:val="en-GB" w:eastAsia="ru-RU"/>
        </w:rPr>
        <w:t xml:space="preserve"> 10 and 11 and those, who officially graduated from </w:t>
      </w:r>
      <w:r>
        <w:rPr>
          <w:rFonts w:eastAsia="Times New Roman" w:cstheme="minorHAnsi"/>
          <w:color w:val="000000"/>
          <w:szCs w:val="24"/>
          <w:lang w:val="en-GB" w:eastAsia="ru-RU"/>
        </w:rPr>
        <w:t>Grades</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9</w:t>
      </w:r>
      <w:r w:rsidRPr="00162AD2">
        <w:rPr>
          <w:rFonts w:eastAsia="Times New Roman" w:cstheme="minorHAnsi"/>
          <w:color w:val="000000"/>
          <w:szCs w:val="24"/>
          <w:lang w:val="en-GB" w:eastAsia="ru-RU"/>
        </w:rPr>
        <w:t xml:space="preserve"> and 11 (with the exception of those who continu</w:t>
      </w:r>
      <w:r>
        <w:rPr>
          <w:rFonts w:eastAsia="Times New Roman" w:cstheme="minorHAnsi"/>
          <w:color w:val="000000"/>
          <w:szCs w:val="24"/>
          <w:lang w:val="en-GB" w:eastAsia="ru-RU"/>
        </w:rPr>
        <w:t>ing</w:t>
      </w:r>
      <w:r w:rsidRPr="00162AD2">
        <w:rPr>
          <w:rFonts w:eastAsia="Times New Roman" w:cstheme="minorHAnsi"/>
          <w:color w:val="000000"/>
          <w:szCs w:val="24"/>
          <w:lang w:val="en-GB" w:eastAsia="ru-RU"/>
        </w:rPr>
        <w:t xml:space="preserve"> studies in</w:t>
      </w:r>
      <w:r>
        <w:rPr>
          <w:rFonts w:eastAsia="Times New Roman" w:cstheme="minorHAnsi"/>
          <w:color w:val="000000"/>
          <w:szCs w:val="24"/>
          <w:lang w:val="en-GB" w:eastAsia="ru-RU"/>
        </w:rPr>
        <w:t>to</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Grade</w:t>
      </w:r>
      <w:r w:rsidRPr="00162AD2">
        <w:rPr>
          <w:rFonts w:eastAsia="Times New Roman" w:cstheme="minorHAnsi"/>
          <w:color w:val="000000"/>
          <w:szCs w:val="24"/>
          <w:lang w:val="en-GB" w:eastAsia="ru-RU"/>
        </w:rPr>
        <w:t xml:space="preserve"> 10), </w:t>
      </w:r>
      <w:r>
        <w:rPr>
          <w:rFonts w:eastAsia="Times New Roman" w:cstheme="minorHAnsi"/>
          <w:color w:val="000000"/>
          <w:szCs w:val="24"/>
          <w:lang w:val="en-GB" w:eastAsia="ru-RU"/>
        </w:rPr>
        <w:t>are</w:t>
      </w:r>
      <w:r w:rsidRPr="00162AD2">
        <w:rPr>
          <w:rFonts w:eastAsia="Times New Roman" w:cstheme="minorHAnsi"/>
          <w:color w:val="000000"/>
          <w:szCs w:val="24"/>
          <w:lang w:val="en-GB" w:eastAsia="ru-RU"/>
        </w:rPr>
        <w:t xml:space="preserve"> the key “consumer” group for professional education </w:t>
      </w:r>
      <w:r>
        <w:rPr>
          <w:rFonts w:eastAsia="Times New Roman" w:cstheme="minorHAnsi"/>
          <w:color w:val="000000"/>
          <w:szCs w:val="24"/>
          <w:lang w:val="en-GB" w:eastAsia="ru-RU"/>
        </w:rPr>
        <w:t>at</w:t>
      </w:r>
      <w:r w:rsidRPr="00162AD2">
        <w:rPr>
          <w:rFonts w:eastAsia="Times New Roman" w:cstheme="minorHAnsi"/>
          <w:color w:val="000000"/>
          <w:szCs w:val="24"/>
          <w:lang w:val="en-GB" w:eastAsia="ru-RU"/>
        </w:rPr>
        <w:t xml:space="preserve"> all levels. </w:t>
      </w:r>
      <w:r>
        <w:rPr>
          <w:rFonts w:eastAsia="Times New Roman" w:cstheme="minorHAnsi"/>
          <w:color w:val="000000"/>
          <w:szCs w:val="24"/>
          <w:lang w:val="en-GB" w:eastAsia="ru-RU"/>
        </w:rPr>
        <w:t>In</w:t>
      </w:r>
      <w:r w:rsidRPr="00162AD2">
        <w:rPr>
          <w:rFonts w:eastAsia="Times New Roman" w:cstheme="minorHAnsi"/>
          <w:color w:val="000000"/>
          <w:szCs w:val="24"/>
          <w:lang w:val="en-GB" w:eastAsia="ru-RU"/>
        </w:rPr>
        <w:t xml:space="preserve"> 2016 </w:t>
      </w:r>
      <w:r>
        <w:rPr>
          <w:rFonts w:eastAsia="Times New Roman" w:cstheme="minorHAnsi"/>
          <w:color w:val="000000"/>
          <w:szCs w:val="24"/>
          <w:lang w:val="en-GB" w:eastAsia="ru-RU"/>
        </w:rPr>
        <w:t>this group numbered</w:t>
      </w:r>
      <w:r w:rsidRPr="00162AD2">
        <w:rPr>
          <w:rFonts w:eastAsia="Times New Roman" w:cstheme="minorHAnsi"/>
          <w:color w:val="000000"/>
          <w:szCs w:val="24"/>
          <w:lang w:val="en-GB" w:eastAsia="ru-RU"/>
        </w:rPr>
        <w:t xml:space="preserve"> up to 98</w:t>
      </w:r>
      <w:r>
        <w:rPr>
          <w:rFonts w:eastAsia="Times New Roman" w:cstheme="minorHAnsi"/>
          <w:color w:val="000000"/>
          <w:szCs w:val="24"/>
          <w:lang w:val="en-GB" w:eastAsia="ru-RU"/>
        </w:rPr>
        <w:t>,00</w:t>
      </w:r>
      <w:r w:rsidRPr="00162AD2">
        <w:rPr>
          <w:rFonts w:eastAsia="Times New Roman" w:cstheme="minorHAnsi"/>
          <w:color w:val="000000"/>
          <w:szCs w:val="24"/>
          <w:lang w:val="en-GB" w:eastAsia="ru-RU"/>
        </w:rPr>
        <w:t xml:space="preserve"> </w:t>
      </w:r>
      <w:r w:rsidRPr="00FC6134">
        <w:rPr>
          <w:rFonts w:eastAsia="Times New Roman" w:cstheme="minorHAnsi"/>
          <w:szCs w:val="24"/>
          <w:lang w:val="en-GB" w:eastAsia="ru-RU"/>
        </w:rPr>
        <w:t xml:space="preserve">people, or 9 per cent of the total number of youth aged 15-24 years old who can annually qualify for admission to all professional educational institutions. </w:t>
      </w:r>
    </w:p>
    <w:p w14:paraId="09D62D07" w14:textId="77777777" w:rsidR="00BE00FD" w:rsidRPr="00FC6134" w:rsidRDefault="00BE00FD" w:rsidP="00BE00FD">
      <w:pPr>
        <w:pStyle w:val="Tabletitle"/>
        <w:rPr>
          <w:lang w:val="en-GB" w:eastAsia="ru-RU"/>
        </w:rPr>
      </w:pPr>
      <w:bookmarkStart w:id="193" w:name="_Toc511153980"/>
      <w:r w:rsidRPr="00FC6134">
        <w:rPr>
          <w:lang w:val="en-GB" w:eastAsia="ru-RU"/>
        </w:rPr>
        <w:t>Table 4</w:t>
      </w:r>
      <w:r>
        <w:rPr>
          <w:lang w:val="en-GB" w:eastAsia="ru-RU"/>
        </w:rPr>
        <w:t>.5</w:t>
      </w:r>
      <w:r w:rsidRPr="00FC6134">
        <w:rPr>
          <w:lang w:val="en-GB" w:eastAsia="ru-RU"/>
        </w:rPr>
        <w:t xml:space="preserve"> Number of children eligible for professional education after graduation from school</w:t>
      </w:r>
      <w:bookmarkEnd w:id="193"/>
      <w:r w:rsidRPr="00FC6134">
        <w:rPr>
          <w:lang w:val="en-GB" w:eastAsia="ru-RU"/>
        </w:rPr>
        <w:t xml:space="preserve"> </w:t>
      </w:r>
    </w:p>
    <w:tbl>
      <w:tblPr>
        <w:tblW w:w="9269" w:type="dxa"/>
        <w:tblInd w:w="93" w:type="dxa"/>
        <w:tblLayout w:type="fixed"/>
        <w:tblLook w:val="04A0" w:firstRow="1" w:lastRow="0" w:firstColumn="1" w:lastColumn="0" w:noHBand="0" w:noVBand="1"/>
      </w:tblPr>
      <w:tblGrid>
        <w:gridCol w:w="426"/>
        <w:gridCol w:w="1451"/>
        <w:gridCol w:w="775"/>
        <w:gridCol w:w="765"/>
        <w:gridCol w:w="10"/>
        <w:gridCol w:w="775"/>
        <w:gridCol w:w="775"/>
        <w:gridCol w:w="1675"/>
        <w:gridCol w:w="1518"/>
        <w:gridCol w:w="1099"/>
      </w:tblGrid>
      <w:tr w:rsidR="00BE00FD" w:rsidRPr="00FC6134" w14:paraId="1ABB470C" w14:textId="77777777" w:rsidTr="009103FE">
        <w:trPr>
          <w:trHeight w:val="539"/>
        </w:trPr>
        <w:tc>
          <w:tcPr>
            <w:tcW w:w="426"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noWrap/>
            <w:vAlign w:val="center"/>
            <w:hideMark/>
          </w:tcPr>
          <w:p w14:paraId="788A11F9" w14:textId="77777777" w:rsidR="00BE00FD" w:rsidRPr="00FC6134" w:rsidRDefault="00BE00FD" w:rsidP="009103FE">
            <w:pPr>
              <w:spacing w:before="20" w:after="20"/>
              <w:rPr>
                <w:rFonts w:eastAsia="Times New Roman" w:cstheme="minorHAnsi"/>
                <w:b/>
                <w:bCs/>
                <w:sz w:val="20"/>
                <w:szCs w:val="20"/>
                <w:lang w:val="en-GB" w:eastAsia="ru-RU"/>
              </w:rPr>
            </w:pPr>
          </w:p>
        </w:tc>
        <w:tc>
          <w:tcPr>
            <w:tcW w:w="1451"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63E072A5" w14:textId="77777777" w:rsidR="00BE00FD" w:rsidRPr="00FC6134" w:rsidRDefault="00BE00FD" w:rsidP="009103FE">
            <w:pPr>
              <w:spacing w:before="20" w:after="20"/>
              <w:jc w:val="center"/>
              <w:rPr>
                <w:rFonts w:eastAsia="Times New Roman" w:cstheme="minorHAnsi"/>
                <w:b/>
                <w:bCs/>
                <w:sz w:val="20"/>
                <w:szCs w:val="20"/>
                <w:lang w:val="en-GB" w:eastAsia="ru-RU"/>
              </w:rPr>
            </w:pPr>
            <w:r w:rsidRPr="00FC6134">
              <w:rPr>
                <w:rFonts w:eastAsia="Times New Roman" w:cstheme="minorHAnsi"/>
                <w:b/>
                <w:bCs/>
                <w:sz w:val="20"/>
                <w:szCs w:val="20"/>
                <w:lang w:val="en-GB" w:eastAsia="ru-RU"/>
              </w:rPr>
              <w:t>Regions</w:t>
            </w:r>
          </w:p>
        </w:tc>
        <w:tc>
          <w:tcPr>
            <w:tcW w:w="1540" w:type="dxa"/>
            <w:gridSpan w:val="2"/>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349B0114" w14:textId="77777777" w:rsidR="00BE00FD" w:rsidRPr="00FC6134" w:rsidRDefault="00BE00FD" w:rsidP="009103FE">
            <w:pPr>
              <w:spacing w:before="20" w:after="20"/>
              <w:jc w:val="center"/>
              <w:rPr>
                <w:rFonts w:eastAsia="Times New Roman" w:cstheme="minorHAnsi"/>
                <w:b/>
                <w:bCs/>
                <w:sz w:val="20"/>
                <w:szCs w:val="20"/>
                <w:lang w:val="en-GB" w:eastAsia="ru-RU"/>
              </w:rPr>
            </w:pPr>
            <w:r w:rsidRPr="00FC6134">
              <w:rPr>
                <w:rFonts w:eastAsia="Times New Roman" w:cstheme="minorHAnsi"/>
                <w:b/>
                <w:bCs/>
                <w:sz w:val="20"/>
                <w:szCs w:val="20"/>
                <w:lang w:val="en-GB" w:eastAsia="ru-RU"/>
              </w:rPr>
              <w:t>Drop-out r</w:t>
            </w:r>
            <w:r>
              <w:rPr>
                <w:rFonts w:eastAsia="Times New Roman" w:cstheme="minorHAnsi"/>
                <w:b/>
                <w:bCs/>
                <w:sz w:val="20"/>
                <w:szCs w:val="20"/>
                <w:lang w:val="en-GB" w:eastAsia="ru-RU"/>
              </w:rPr>
              <w:t>a</w:t>
            </w:r>
            <w:r w:rsidRPr="00FC6134">
              <w:rPr>
                <w:rFonts w:eastAsia="Times New Roman" w:cstheme="minorHAnsi"/>
                <w:b/>
                <w:bCs/>
                <w:sz w:val="20"/>
                <w:szCs w:val="20"/>
                <w:lang w:val="en-GB" w:eastAsia="ru-RU"/>
              </w:rPr>
              <w:t>te in 2015/16</w:t>
            </w:r>
          </w:p>
        </w:tc>
        <w:tc>
          <w:tcPr>
            <w:tcW w:w="1560" w:type="dxa"/>
            <w:gridSpan w:val="3"/>
            <w:tcBorders>
              <w:top w:val="single" w:sz="4" w:space="0" w:color="auto"/>
              <w:left w:val="nil"/>
              <w:bottom w:val="single" w:sz="4" w:space="0" w:color="auto"/>
              <w:right w:val="single" w:sz="4" w:space="0" w:color="auto"/>
            </w:tcBorders>
            <w:shd w:val="clear" w:color="auto" w:fill="A6A6A6" w:themeFill="background1" w:themeFillShade="A6"/>
            <w:vAlign w:val="center"/>
            <w:hideMark/>
          </w:tcPr>
          <w:p w14:paraId="39852DA3" w14:textId="77777777" w:rsidR="00BE00FD" w:rsidRPr="00FC6134" w:rsidRDefault="00BE00FD" w:rsidP="009103FE">
            <w:pPr>
              <w:spacing w:before="20" w:after="20"/>
              <w:jc w:val="center"/>
              <w:rPr>
                <w:rFonts w:eastAsia="Times New Roman" w:cstheme="minorHAnsi"/>
                <w:b/>
                <w:bCs/>
                <w:sz w:val="20"/>
                <w:szCs w:val="20"/>
                <w:lang w:val="en-GB" w:eastAsia="ru-RU"/>
              </w:rPr>
            </w:pPr>
            <w:r w:rsidRPr="00FC6134">
              <w:rPr>
                <w:rFonts w:eastAsia="Times New Roman" w:cstheme="minorHAnsi"/>
                <w:b/>
                <w:bCs/>
                <w:sz w:val="20"/>
                <w:szCs w:val="20"/>
                <w:lang w:val="en-GB" w:eastAsia="ru-RU"/>
              </w:rPr>
              <w:t>School graduations in 2015/16</w:t>
            </w:r>
          </w:p>
        </w:tc>
        <w:tc>
          <w:tcPr>
            <w:tcW w:w="1675" w:type="dxa"/>
            <w:vMerge w:val="restart"/>
            <w:tcBorders>
              <w:top w:val="single" w:sz="4" w:space="0" w:color="auto"/>
              <w:left w:val="nil"/>
              <w:right w:val="single" w:sz="4" w:space="0" w:color="auto"/>
            </w:tcBorders>
            <w:shd w:val="clear" w:color="auto" w:fill="A6A6A6" w:themeFill="background1" w:themeFillShade="A6"/>
            <w:vAlign w:val="center"/>
            <w:hideMark/>
          </w:tcPr>
          <w:p w14:paraId="4534AA18" w14:textId="77777777" w:rsidR="00BE00FD" w:rsidRPr="00FC6134" w:rsidRDefault="00BE00FD" w:rsidP="009103FE">
            <w:pPr>
              <w:spacing w:before="20" w:after="20"/>
              <w:jc w:val="center"/>
              <w:rPr>
                <w:rFonts w:eastAsia="Times New Roman" w:cstheme="minorHAnsi"/>
                <w:b/>
                <w:bCs/>
                <w:sz w:val="20"/>
                <w:szCs w:val="20"/>
                <w:lang w:val="en-GB" w:eastAsia="ru-RU"/>
              </w:rPr>
            </w:pPr>
            <w:r w:rsidRPr="00FC6134">
              <w:rPr>
                <w:rFonts w:eastAsia="Times New Roman" w:cstheme="minorHAnsi"/>
                <w:b/>
                <w:bCs/>
                <w:sz w:val="20"/>
                <w:szCs w:val="20"/>
                <w:lang w:val="en-GB" w:eastAsia="ru-RU"/>
              </w:rPr>
              <w:t>Number who continued studies in Grade 10 as of 2016/17</w:t>
            </w:r>
          </w:p>
        </w:tc>
        <w:tc>
          <w:tcPr>
            <w:tcW w:w="1518" w:type="dxa"/>
            <w:vMerge w:val="restart"/>
            <w:tcBorders>
              <w:top w:val="single" w:sz="4" w:space="0" w:color="auto"/>
              <w:left w:val="nil"/>
              <w:right w:val="single" w:sz="4" w:space="0" w:color="auto"/>
            </w:tcBorders>
            <w:shd w:val="clear" w:color="auto" w:fill="A6A6A6" w:themeFill="background1" w:themeFillShade="A6"/>
            <w:vAlign w:val="center"/>
            <w:hideMark/>
          </w:tcPr>
          <w:p w14:paraId="106E396E" w14:textId="77777777" w:rsidR="00BE00FD" w:rsidRPr="00FC6134" w:rsidRDefault="00BE00FD" w:rsidP="009103FE">
            <w:pPr>
              <w:spacing w:before="20" w:after="20"/>
              <w:jc w:val="center"/>
              <w:rPr>
                <w:rFonts w:eastAsia="Times New Roman" w:cstheme="minorHAnsi"/>
                <w:b/>
                <w:bCs/>
                <w:sz w:val="20"/>
                <w:szCs w:val="20"/>
                <w:lang w:val="en-GB" w:eastAsia="ru-RU"/>
              </w:rPr>
            </w:pPr>
            <w:r w:rsidRPr="00FC6134">
              <w:rPr>
                <w:rFonts w:eastAsia="Times New Roman" w:cstheme="minorHAnsi"/>
                <w:b/>
                <w:bCs/>
                <w:sz w:val="20"/>
                <w:szCs w:val="20"/>
                <w:lang w:val="en-GB" w:eastAsia="ru-RU"/>
              </w:rPr>
              <w:t>Number of school leavers after Grade 9 in 2015/16</w:t>
            </w:r>
          </w:p>
        </w:tc>
        <w:tc>
          <w:tcPr>
            <w:tcW w:w="1099" w:type="dxa"/>
            <w:vMerge w:val="restart"/>
            <w:tcBorders>
              <w:top w:val="single" w:sz="4" w:space="0" w:color="auto"/>
              <w:left w:val="nil"/>
              <w:right w:val="single" w:sz="4" w:space="0" w:color="auto"/>
            </w:tcBorders>
            <w:shd w:val="clear" w:color="auto" w:fill="A6A6A6" w:themeFill="background1" w:themeFillShade="A6"/>
            <w:vAlign w:val="center"/>
            <w:hideMark/>
          </w:tcPr>
          <w:p w14:paraId="6F9DFB36" w14:textId="77777777" w:rsidR="00BE00FD" w:rsidRPr="00FC6134" w:rsidRDefault="00BE00FD" w:rsidP="009103FE">
            <w:pPr>
              <w:spacing w:before="20" w:after="20"/>
              <w:jc w:val="center"/>
              <w:rPr>
                <w:rFonts w:eastAsia="Times New Roman" w:cstheme="minorHAnsi"/>
                <w:b/>
                <w:bCs/>
                <w:sz w:val="20"/>
                <w:szCs w:val="20"/>
                <w:lang w:val="en-GB" w:eastAsia="ru-RU"/>
              </w:rPr>
            </w:pPr>
            <w:r w:rsidRPr="00FC6134">
              <w:rPr>
                <w:rFonts w:eastAsia="Times New Roman" w:cstheme="minorHAnsi"/>
                <w:b/>
                <w:bCs/>
                <w:sz w:val="20"/>
                <w:szCs w:val="20"/>
                <w:lang w:val="en-GB" w:eastAsia="ru-RU"/>
              </w:rPr>
              <w:t>Number of school leavers</w:t>
            </w:r>
          </w:p>
        </w:tc>
      </w:tr>
      <w:tr w:rsidR="00BE00FD" w:rsidRPr="00162AD2" w14:paraId="0646F159" w14:textId="77777777" w:rsidTr="009103FE">
        <w:trPr>
          <w:trHeight w:val="277"/>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1DA157BA" w14:textId="77777777" w:rsidR="00BE00FD" w:rsidRPr="00162AD2" w:rsidRDefault="00BE00FD" w:rsidP="009103FE">
            <w:pPr>
              <w:spacing w:before="20" w:after="20"/>
              <w:rPr>
                <w:rFonts w:eastAsia="Times New Roman" w:cstheme="minorHAnsi"/>
                <w:b/>
                <w:bCs/>
                <w:color w:val="000000"/>
                <w:sz w:val="20"/>
                <w:szCs w:val="20"/>
                <w:lang w:val="en-GB" w:eastAsia="ru-RU"/>
              </w:rPr>
            </w:pPr>
          </w:p>
        </w:tc>
        <w:tc>
          <w:tcPr>
            <w:tcW w:w="1451" w:type="dxa"/>
            <w:vMerge/>
            <w:tcBorders>
              <w:top w:val="single" w:sz="4" w:space="0" w:color="auto"/>
              <w:left w:val="single" w:sz="4" w:space="0" w:color="auto"/>
              <w:bottom w:val="single" w:sz="4" w:space="0" w:color="auto"/>
              <w:right w:val="single" w:sz="4" w:space="0" w:color="auto"/>
            </w:tcBorders>
            <w:vAlign w:val="center"/>
            <w:hideMark/>
          </w:tcPr>
          <w:p w14:paraId="51AF2F2B" w14:textId="77777777" w:rsidR="00BE00FD" w:rsidRPr="00162AD2" w:rsidRDefault="00BE00FD" w:rsidP="009103FE">
            <w:pPr>
              <w:spacing w:before="20" w:after="20"/>
              <w:rPr>
                <w:rFonts w:eastAsia="Times New Roman" w:cstheme="minorHAnsi"/>
                <w:b/>
                <w:bCs/>
                <w:color w:val="000000"/>
                <w:sz w:val="20"/>
                <w:szCs w:val="20"/>
                <w:lang w:val="en-GB" w:eastAsia="ru-RU"/>
              </w:rPr>
            </w:pPr>
          </w:p>
        </w:tc>
        <w:tc>
          <w:tcPr>
            <w:tcW w:w="775" w:type="dxa"/>
            <w:tcBorders>
              <w:top w:val="nil"/>
              <w:left w:val="nil"/>
              <w:bottom w:val="single" w:sz="4" w:space="0" w:color="auto"/>
              <w:right w:val="single" w:sz="4" w:space="0" w:color="auto"/>
            </w:tcBorders>
            <w:shd w:val="clear" w:color="auto" w:fill="A6A6A6" w:themeFill="background1" w:themeFillShade="A6"/>
            <w:vAlign w:val="center"/>
            <w:hideMark/>
          </w:tcPr>
          <w:p w14:paraId="48B17217" w14:textId="77777777" w:rsidR="00BE00FD" w:rsidRPr="00162AD2" w:rsidRDefault="00BE00FD" w:rsidP="009103FE">
            <w:pPr>
              <w:spacing w:before="20" w:after="20"/>
              <w:rPr>
                <w:rFonts w:eastAsia="Times New Roman" w:cstheme="minorHAnsi"/>
                <w:b/>
                <w:bCs/>
                <w:color w:val="000000"/>
                <w:sz w:val="20"/>
                <w:szCs w:val="20"/>
                <w:lang w:val="en-GB" w:eastAsia="ru-RU"/>
              </w:rPr>
            </w:pPr>
            <w:r w:rsidRPr="00162AD2">
              <w:rPr>
                <w:rFonts w:eastAsia="Times New Roman" w:cstheme="minorHAnsi"/>
                <w:b/>
                <w:bCs/>
                <w:color w:val="000000"/>
                <w:sz w:val="20"/>
                <w:szCs w:val="20"/>
                <w:lang w:val="en-GB" w:eastAsia="ru-RU"/>
              </w:rPr>
              <w:t xml:space="preserve">Gr 10 </w:t>
            </w:r>
          </w:p>
        </w:tc>
        <w:tc>
          <w:tcPr>
            <w:tcW w:w="775" w:type="dxa"/>
            <w:gridSpan w:val="2"/>
            <w:tcBorders>
              <w:top w:val="nil"/>
              <w:left w:val="nil"/>
              <w:bottom w:val="single" w:sz="4" w:space="0" w:color="auto"/>
              <w:right w:val="single" w:sz="4" w:space="0" w:color="auto"/>
            </w:tcBorders>
            <w:shd w:val="clear" w:color="auto" w:fill="A6A6A6" w:themeFill="background1" w:themeFillShade="A6"/>
            <w:vAlign w:val="center"/>
            <w:hideMark/>
          </w:tcPr>
          <w:p w14:paraId="5A72C4A8" w14:textId="77777777" w:rsidR="00BE00FD" w:rsidRPr="00162AD2" w:rsidRDefault="00BE00FD" w:rsidP="009103FE">
            <w:pPr>
              <w:spacing w:before="20" w:after="20"/>
              <w:rPr>
                <w:rFonts w:eastAsia="Times New Roman" w:cstheme="minorHAnsi"/>
                <w:b/>
                <w:bCs/>
                <w:color w:val="000000"/>
                <w:sz w:val="20"/>
                <w:szCs w:val="20"/>
                <w:lang w:val="en-GB" w:eastAsia="ru-RU"/>
              </w:rPr>
            </w:pPr>
            <w:r w:rsidRPr="00162AD2">
              <w:rPr>
                <w:rFonts w:eastAsia="Times New Roman" w:cstheme="minorHAnsi"/>
                <w:b/>
                <w:bCs/>
                <w:color w:val="000000"/>
                <w:sz w:val="20"/>
                <w:szCs w:val="20"/>
                <w:lang w:val="en-GB" w:eastAsia="ru-RU"/>
              </w:rPr>
              <w:t>Gr 11</w:t>
            </w:r>
          </w:p>
        </w:tc>
        <w:tc>
          <w:tcPr>
            <w:tcW w:w="775" w:type="dxa"/>
            <w:tcBorders>
              <w:top w:val="nil"/>
              <w:left w:val="nil"/>
              <w:bottom w:val="single" w:sz="4" w:space="0" w:color="auto"/>
              <w:right w:val="single" w:sz="4" w:space="0" w:color="auto"/>
            </w:tcBorders>
            <w:shd w:val="clear" w:color="auto" w:fill="A6A6A6" w:themeFill="background1" w:themeFillShade="A6"/>
            <w:vAlign w:val="center"/>
            <w:hideMark/>
          </w:tcPr>
          <w:p w14:paraId="7FEF34DF" w14:textId="77777777" w:rsidR="00BE00FD" w:rsidRPr="00162AD2" w:rsidRDefault="00BE00FD" w:rsidP="009103FE">
            <w:pPr>
              <w:spacing w:before="20" w:after="20"/>
              <w:rPr>
                <w:rFonts w:eastAsia="Times New Roman" w:cstheme="minorHAnsi"/>
                <w:b/>
                <w:bCs/>
                <w:color w:val="000000"/>
                <w:sz w:val="20"/>
                <w:szCs w:val="20"/>
                <w:lang w:val="en-GB" w:eastAsia="ru-RU"/>
              </w:rPr>
            </w:pPr>
            <w:r w:rsidRPr="00162AD2">
              <w:rPr>
                <w:rFonts w:eastAsia="Times New Roman" w:cstheme="minorHAnsi"/>
                <w:b/>
                <w:bCs/>
                <w:color w:val="000000"/>
                <w:sz w:val="20"/>
                <w:szCs w:val="20"/>
                <w:lang w:val="en-GB" w:eastAsia="ru-RU"/>
              </w:rPr>
              <w:t>Gr 9</w:t>
            </w:r>
          </w:p>
        </w:tc>
        <w:tc>
          <w:tcPr>
            <w:tcW w:w="775" w:type="dxa"/>
            <w:tcBorders>
              <w:top w:val="nil"/>
              <w:left w:val="nil"/>
              <w:bottom w:val="single" w:sz="4" w:space="0" w:color="auto"/>
              <w:right w:val="single" w:sz="4" w:space="0" w:color="auto"/>
            </w:tcBorders>
            <w:shd w:val="clear" w:color="auto" w:fill="A6A6A6" w:themeFill="background1" w:themeFillShade="A6"/>
            <w:vAlign w:val="center"/>
            <w:hideMark/>
          </w:tcPr>
          <w:p w14:paraId="16CC5908" w14:textId="77777777" w:rsidR="00BE00FD" w:rsidRPr="00162AD2" w:rsidRDefault="00BE00FD" w:rsidP="009103FE">
            <w:pPr>
              <w:spacing w:before="20" w:after="20"/>
              <w:rPr>
                <w:rFonts w:eastAsia="Times New Roman" w:cstheme="minorHAnsi"/>
                <w:b/>
                <w:bCs/>
                <w:color w:val="000000"/>
                <w:sz w:val="20"/>
                <w:szCs w:val="20"/>
                <w:lang w:val="en-GB" w:eastAsia="ru-RU"/>
              </w:rPr>
            </w:pPr>
            <w:r w:rsidRPr="00162AD2">
              <w:rPr>
                <w:rFonts w:eastAsia="Times New Roman" w:cstheme="minorHAnsi"/>
                <w:b/>
                <w:bCs/>
                <w:color w:val="000000"/>
                <w:sz w:val="20"/>
                <w:szCs w:val="20"/>
                <w:lang w:val="en-GB" w:eastAsia="ru-RU"/>
              </w:rPr>
              <w:t>Gr 11</w:t>
            </w:r>
          </w:p>
        </w:tc>
        <w:tc>
          <w:tcPr>
            <w:tcW w:w="1675" w:type="dxa"/>
            <w:vMerge/>
            <w:tcBorders>
              <w:left w:val="nil"/>
              <w:bottom w:val="single" w:sz="4" w:space="0" w:color="auto"/>
              <w:right w:val="single" w:sz="4" w:space="0" w:color="auto"/>
            </w:tcBorders>
            <w:shd w:val="clear" w:color="auto" w:fill="auto"/>
            <w:vAlign w:val="center"/>
            <w:hideMark/>
          </w:tcPr>
          <w:p w14:paraId="388051DC" w14:textId="77777777" w:rsidR="00BE00FD" w:rsidRPr="00162AD2" w:rsidRDefault="00BE00FD" w:rsidP="009103FE">
            <w:pPr>
              <w:spacing w:before="20" w:after="20"/>
              <w:rPr>
                <w:rFonts w:eastAsia="Times New Roman" w:cstheme="minorHAnsi"/>
                <w:b/>
                <w:bCs/>
                <w:color w:val="000000"/>
                <w:sz w:val="20"/>
                <w:szCs w:val="20"/>
                <w:lang w:val="en-GB" w:eastAsia="ru-RU"/>
              </w:rPr>
            </w:pPr>
          </w:p>
        </w:tc>
        <w:tc>
          <w:tcPr>
            <w:tcW w:w="1518" w:type="dxa"/>
            <w:vMerge/>
            <w:tcBorders>
              <w:left w:val="nil"/>
              <w:bottom w:val="single" w:sz="4" w:space="0" w:color="auto"/>
              <w:right w:val="single" w:sz="4" w:space="0" w:color="auto"/>
            </w:tcBorders>
            <w:shd w:val="clear" w:color="auto" w:fill="auto"/>
            <w:vAlign w:val="center"/>
            <w:hideMark/>
          </w:tcPr>
          <w:p w14:paraId="2DD1497A" w14:textId="77777777" w:rsidR="00BE00FD" w:rsidRPr="00162AD2" w:rsidRDefault="00BE00FD" w:rsidP="009103FE">
            <w:pPr>
              <w:spacing w:before="20" w:after="20"/>
              <w:rPr>
                <w:rFonts w:eastAsia="Times New Roman" w:cstheme="minorHAnsi"/>
                <w:b/>
                <w:bCs/>
                <w:color w:val="000000"/>
                <w:sz w:val="20"/>
                <w:szCs w:val="20"/>
                <w:lang w:val="en-GB" w:eastAsia="ru-RU"/>
              </w:rPr>
            </w:pPr>
          </w:p>
        </w:tc>
        <w:tc>
          <w:tcPr>
            <w:tcW w:w="1099" w:type="dxa"/>
            <w:vMerge/>
            <w:tcBorders>
              <w:left w:val="nil"/>
              <w:bottom w:val="single" w:sz="4" w:space="0" w:color="auto"/>
              <w:right w:val="single" w:sz="4" w:space="0" w:color="auto"/>
            </w:tcBorders>
            <w:shd w:val="clear" w:color="auto" w:fill="auto"/>
            <w:hideMark/>
          </w:tcPr>
          <w:p w14:paraId="50FC9E04" w14:textId="77777777" w:rsidR="00BE00FD" w:rsidRPr="00162AD2" w:rsidRDefault="00BE00FD" w:rsidP="009103FE">
            <w:pPr>
              <w:spacing w:before="20" w:after="20"/>
              <w:rPr>
                <w:rFonts w:eastAsia="Times New Roman" w:cstheme="minorHAnsi"/>
                <w:color w:val="000000"/>
                <w:lang w:val="en-GB" w:eastAsia="ru-RU"/>
              </w:rPr>
            </w:pPr>
          </w:p>
        </w:tc>
      </w:tr>
      <w:tr w:rsidR="00BE00FD" w:rsidRPr="00162AD2" w14:paraId="73F3F6B9" w14:textId="77777777" w:rsidTr="009103FE">
        <w:trPr>
          <w:trHeight w:val="114"/>
        </w:trPr>
        <w:tc>
          <w:tcPr>
            <w:tcW w:w="426" w:type="dxa"/>
            <w:tcBorders>
              <w:top w:val="nil"/>
              <w:left w:val="single" w:sz="4" w:space="0" w:color="auto"/>
              <w:bottom w:val="single" w:sz="4" w:space="0" w:color="auto"/>
              <w:right w:val="single" w:sz="4" w:space="0" w:color="auto"/>
            </w:tcBorders>
            <w:shd w:val="clear" w:color="000000" w:fill="BFBFBF"/>
            <w:vAlign w:val="center"/>
            <w:hideMark/>
          </w:tcPr>
          <w:p w14:paraId="6AA59A67"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С1</w:t>
            </w:r>
          </w:p>
        </w:tc>
        <w:tc>
          <w:tcPr>
            <w:tcW w:w="1451" w:type="dxa"/>
            <w:tcBorders>
              <w:top w:val="nil"/>
              <w:left w:val="nil"/>
              <w:bottom w:val="single" w:sz="4" w:space="0" w:color="auto"/>
              <w:right w:val="single" w:sz="4" w:space="0" w:color="auto"/>
            </w:tcBorders>
            <w:shd w:val="clear" w:color="000000" w:fill="BFBFBF"/>
            <w:vAlign w:val="center"/>
            <w:hideMark/>
          </w:tcPr>
          <w:p w14:paraId="6E214EA9"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C2</w:t>
            </w:r>
          </w:p>
        </w:tc>
        <w:tc>
          <w:tcPr>
            <w:tcW w:w="775" w:type="dxa"/>
            <w:tcBorders>
              <w:top w:val="nil"/>
              <w:left w:val="nil"/>
              <w:bottom w:val="single" w:sz="4" w:space="0" w:color="auto"/>
              <w:right w:val="single" w:sz="4" w:space="0" w:color="auto"/>
            </w:tcBorders>
            <w:shd w:val="clear" w:color="000000" w:fill="BFBFBF"/>
            <w:vAlign w:val="center"/>
            <w:hideMark/>
          </w:tcPr>
          <w:p w14:paraId="0ED3A328"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C4</w:t>
            </w:r>
          </w:p>
        </w:tc>
        <w:tc>
          <w:tcPr>
            <w:tcW w:w="775" w:type="dxa"/>
            <w:gridSpan w:val="2"/>
            <w:tcBorders>
              <w:top w:val="nil"/>
              <w:left w:val="nil"/>
              <w:bottom w:val="single" w:sz="4" w:space="0" w:color="auto"/>
              <w:right w:val="single" w:sz="4" w:space="0" w:color="auto"/>
            </w:tcBorders>
            <w:shd w:val="clear" w:color="000000" w:fill="BFBFBF"/>
            <w:vAlign w:val="center"/>
            <w:hideMark/>
          </w:tcPr>
          <w:p w14:paraId="6826EF73"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C5</w:t>
            </w:r>
          </w:p>
        </w:tc>
        <w:tc>
          <w:tcPr>
            <w:tcW w:w="775" w:type="dxa"/>
            <w:tcBorders>
              <w:top w:val="nil"/>
              <w:left w:val="nil"/>
              <w:bottom w:val="single" w:sz="4" w:space="0" w:color="auto"/>
              <w:right w:val="single" w:sz="4" w:space="0" w:color="auto"/>
            </w:tcBorders>
            <w:shd w:val="clear" w:color="000000" w:fill="BFBFBF"/>
            <w:vAlign w:val="center"/>
            <w:hideMark/>
          </w:tcPr>
          <w:p w14:paraId="38BCF847"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C6</w:t>
            </w:r>
          </w:p>
        </w:tc>
        <w:tc>
          <w:tcPr>
            <w:tcW w:w="775" w:type="dxa"/>
            <w:tcBorders>
              <w:top w:val="nil"/>
              <w:left w:val="nil"/>
              <w:bottom w:val="single" w:sz="4" w:space="0" w:color="auto"/>
              <w:right w:val="single" w:sz="4" w:space="0" w:color="auto"/>
            </w:tcBorders>
            <w:shd w:val="clear" w:color="000000" w:fill="BFBFBF"/>
            <w:vAlign w:val="center"/>
            <w:hideMark/>
          </w:tcPr>
          <w:p w14:paraId="448D8C0B"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C7</w:t>
            </w:r>
          </w:p>
        </w:tc>
        <w:tc>
          <w:tcPr>
            <w:tcW w:w="1675" w:type="dxa"/>
            <w:tcBorders>
              <w:top w:val="nil"/>
              <w:left w:val="nil"/>
              <w:bottom w:val="single" w:sz="4" w:space="0" w:color="auto"/>
              <w:right w:val="single" w:sz="4" w:space="0" w:color="auto"/>
            </w:tcBorders>
            <w:shd w:val="clear" w:color="000000" w:fill="BFBFBF"/>
            <w:vAlign w:val="center"/>
            <w:hideMark/>
          </w:tcPr>
          <w:p w14:paraId="05424A15"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С8</w:t>
            </w:r>
          </w:p>
        </w:tc>
        <w:tc>
          <w:tcPr>
            <w:tcW w:w="1518" w:type="dxa"/>
            <w:tcBorders>
              <w:top w:val="nil"/>
              <w:left w:val="nil"/>
              <w:bottom w:val="single" w:sz="4" w:space="0" w:color="auto"/>
              <w:right w:val="single" w:sz="4" w:space="0" w:color="auto"/>
            </w:tcBorders>
            <w:shd w:val="clear" w:color="000000" w:fill="BFBFBF"/>
            <w:vAlign w:val="center"/>
            <w:hideMark/>
          </w:tcPr>
          <w:p w14:paraId="5B20B110"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С9=С6-С8</w:t>
            </w:r>
          </w:p>
        </w:tc>
        <w:tc>
          <w:tcPr>
            <w:tcW w:w="1099" w:type="dxa"/>
            <w:tcBorders>
              <w:top w:val="nil"/>
              <w:left w:val="nil"/>
              <w:bottom w:val="single" w:sz="4" w:space="0" w:color="auto"/>
              <w:right w:val="single" w:sz="4" w:space="0" w:color="auto"/>
            </w:tcBorders>
            <w:shd w:val="clear" w:color="000000" w:fill="BFBFBF"/>
            <w:vAlign w:val="center"/>
            <w:hideMark/>
          </w:tcPr>
          <w:p w14:paraId="10359DD0" w14:textId="77777777" w:rsidR="00BE00FD" w:rsidRPr="00162AD2" w:rsidRDefault="00BE00FD" w:rsidP="009103FE">
            <w:pPr>
              <w:spacing w:before="20" w:after="20"/>
              <w:rPr>
                <w:rFonts w:eastAsia="Times New Roman" w:cstheme="minorHAnsi"/>
                <w:b/>
                <w:bCs/>
                <w:color w:val="000000"/>
                <w:sz w:val="14"/>
                <w:szCs w:val="16"/>
                <w:lang w:val="en-GB" w:eastAsia="ru-RU"/>
              </w:rPr>
            </w:pPr>
            <w:r w:rsidRPr="00162AD2">
              <w:rPr>
                <w:rFonts w:eastAsia="Times New Roman" w:cstheme="minorHAnsi"/>
                <w:b/>
                <w:bCs/>
                <w:color w:val="000000"/>
                <w:sz w:val="14"/>
                <w:szCs w:val="16"/>
                <w:lang w:val="en-GB" w:eastAsia="ru-RU"/>
              </w:rPr>
              <w:t>C10 = C4 + C5 + C9 + C7</w:t>
            </w:r>
          </w:p>
        </w:tc>
      </w:tr>
      <w:tr w:rsidR="00BE00FD" w:rsidRPr="00162AD2" w14:paraId="4A3EFCB3" w14:textId="77777777" w:rsidTr="009103FE">
        <w:trPr>
          <w:trHeight w:val="552"/>
        </w:trPr>
        <w:tc>
          <w:tcPr>
            <w:tcW w:w="426" w:type="dxa"/>
            <w:tcBorders>
              <w:top w:val="nil"/>
              <w:left w:val="single" w:sz="4" w:space="0" w:color="auto"/>
              <w:bottom w:val="single" w:sz="4" w:space="0" w:color="auto"/>
              <w:right w:val="single" w:sz="4" w:space="0" w:color="auto"/>
            </w:tcBorders>
            <w:shd w:val="clear" w:color="auto" w:fill="D9D9D9" w:themeFill="background1" w:themeFillShade="D9"/>
            <w:hideMark/>
          </w:tcPr>
          <w:p w14:paraId="714CFFF4" w14:textId="77777777" w:rsidR="00BE00FD" w:rsidRPr="00162AD2" w:rsidRDefault="00BE00FD" w:rsidP="009103FE">
            <w:pPr>
              <w:spacing w:before="20" w:after="20"/>
              <w:rPr>
                <w:rFonts w:eastAsia="Times New Roman" w:cstheme="minorHAnsi"/>
                <w:b/>
                <w:bCs/>
                <w:color w:val="FF0000"/>
                <w:lang w:val="en-GB" w:eastAsia="ru-RU"/>
              </w:rPr>
            </w:pPr>
            <w:r w:rsidRPr="00162AD2">
              <w:rPr>
                <w:rFonts w:eastAsia="Times New Roman" w:cstheme="minorHAnsi"/>
                <w:b/>
                <w:bCs/>
                <w:color w:val="FF0000"/>
                <w:lang w:val="en-GB" w:eastAsia="ru-RU"/>
              </w:rPr>
              <w:t> </w:t>
            </w:r>
          </w:p>
        </w:tc>
        <w:tc>
          <w:tcPr>
            <w:tcW w:w="1451" w:type="dxa"/>
            <w:tcBorders>
              <w:top w:val="nil"/>
              <w:left w:val="nil"/>
              <w:bottom w:val="single" w:sz="4" w:space="0" w:color="auto"/>
              <w:right w:val="single" w:sz="4" w:space="0" w:color="auto"/>
            </w:tcBorders>
            <w:shd w:val="clear" w:color="auto" w:fill="D9D9D9" w:themeFill="background1" w:themeFillShade="D9"/>
            <w:vAlign w:val="center"/>
            <w:hideMark/>
          </w:tcPr>
          <w:p w14:paraId="32043172"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 xml:space="preserve">The Kyrgyz Republic </w:t>
            </w:r>
          </w:p>
        </w:tc>
        <w:tc>
          <w:tcPr>
            <w:tcW w:w="775" w:type="dxa"/>
            <w:tcBorders>
              <w:top w:val="nil"/>
              <w:left w:val="nil"/>
              <w:bottom w:val="single" w:sz="4" w:space="0" w:color="auto"/>
              <w:right w:val="single" w:sz="4" w:space="0" w:color="auto"/>
            </w:tcBorders>
            <w:shd w:val="clear" w:color="auto" w:fill="D9D9D9" w:themeFill="background1" w:themeFillShade="D9"/>
            <w:vAlign w:val="center"/>
            <w:hideMark/>
          </w:tcPr>
          <w:p w14:paraId="65E9BB5A"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9</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4</w:t>
            </w:r>
          </w:p>
        </w:tc>
        <w:tc>
          <w:tcPr>
            <w:tcW w:w="775" w:type="dxa"/>
            <w:gridSpan w:val="2"/>
            <w:tcBorders>
              <w:top w:val="nil"/>
              <w:left w:val="nil"/>
              <w:bottom w:val="single" w:sz="4" w:space="0" w:color="auto"/>
              <w:right w:val="single" w:sz="4" w:space="0" w:color="auto"/>
            </w:tcBorders>
            <w:shd w:val="clear" w:color="auto" w:fill="D9D9D9" w:themeFill="background1" w:themeFillShade="D9"/>
            <w:vAlign w:val="center"/>
            <w:hideMark/>
          </w:tcPr>
          <w:p w14:paraId="52C55CD6"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1</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5</w:t>
            </w:r>
          </w:p>
        </w:tc>
        <w:tc>
          <w:tcPr>
            <w:tcW w:w="775" w:type="dxa"/>
            <w:tcBorders>
              <w:top w:val="nil"/>
              <w:left w:val="nil"/>
              <w:bottom w:val="single" w:sz="4" w:space="0" w:color="auto"/>
              <w:right w:val="single" w:sz="4" w:space="0" w:color="auto"/>
            </w:tcBorders>
            <w:shd w:val="clear" w:color="auto" w:fill="D9D9D9" w:themeFill="background1" w:themeFillShade="D9"/>
            <w:vAlign w:val="center"/>
            <w:hideMark/>
          </w:tcPr>
          <w:p w14:paraId="78876238"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90</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7</w:t>
            </w:r>
          </w:p>
        </w:tc>
        <w:tc>
          <w:tcPr>
            <w:tcW w:w="775" w:type="dxa"/>
            <w:tcBorders>
              <w:top w:val="nil"/>
              <w:left w:val="nil"/>
              <w:bottom w:val="single" w:sz="4" w:space="0" w:color="auto"/>
              <w:right w:val="single" w:sz="4" w:space="0" w:color="auto"/>
            </w:tcBorders>
            <w:shd w:val="clear" w:color="auto" w:fill="D9D9D9" w:themeFill="background1" w:themeFillShade="D9"/>
            <w:vAlign w:val="center"/>
            <w:hideMark/>
          </w:tcPr>
          <w:p w14:paraId="7CCFEE6F"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51</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8</w:t>
            </w:r>
          </w:p>
        </w:tc>
        <w:tc>
          <w:tcPr>
            <w:tcW w:w="1675" w:type="dxa"/>
            <w:tcBorders>
              <w:top w:val="nil"/>
              <w:left w:val="nil"/>
              <w:bottom w:val="single" w:sz="4" w:space="0" w:color="auto"/>
              <w:right w:val="single" w:sz="4" w:space="0" w:color="auto"/>
            </w:tcBorders>
            <w:shd w:val="clear" w:color="auto" w:fill="D9D9D9" w:themeFill="background1" w:themeFillShade="D9"/>
            <w:vAlign w:val="center"/>
            <w:hideMark/>
          </w:tcPr>
          <w:p w14:paraId="4FFB0E56"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55</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4</w:t>
            </w:r>
          </w:p>
        </w:tc>
        <w:tc>
          <w:tcPr>
            <w:tcW w:w="1518" w:type="dxa"/>
            <w:tcBorders>
              <w:top w:val="nil"/>
              <w:left w:val="nil"/>
              <w:bottom w:val="single" w:sz="4" w:space="0" w:color="auto"/>
              <w:right w:val="single" w:sz="4" w:space="0" w:color="auto"/>
            </w:tcBorders>
            <w:shd w:val="clear" w:color="auto" w:fill="D9D9D9" w:themeFill="background1" w:themeFillShade="D9"/>
            <w:vAlign w:val="center"/>
            <w:hideMark/>
          </w:tcPr>
          <w:p w14:paraId="6D61D660"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35</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3</w:t>
            </w:r>
          </w:p>
        </w:tc>
        <w:tc>
          <w:tcPr>
            <w:tcW w:w="1099" w:type="dxa"/>
            <w:tcBorders>
              <w:top w:val="nil"/>
              <w:left w:val="nil"/>
              <w:bottom w:val="single" w:sz="4" w:space="0" w:color="auto"/>
              <w:right w:val="single" w:sz="4" w:space="0" w:color="auto"/>
            </w:tcBorders>
            <w:shd w:val="clear" w:color="auto" w:fill="D9D9D9" w:themeFill="background1" w:themeFillShade="D9"/>
            <w:vAlign w:val="center"/>
            <w:hideMark/>
          </w:tcPr>
          <w:p w14:paraId="5D6A189C"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98</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0</w:t>
            </w:r>
          </w:p>
        </w:tc>
      </w:tr>
      <w:tr w:rsidR="00BE00FD" w:rsidRPr="00162AD2" w14:paraId="5866F432"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6D714BAC"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lastRenderedPageBreak/>
              <w:t>1</w:t>
            </w:r>
          </w:p>
        </w:tc>
        <w:tc>
          <w:tcPr>
            <w:tcW w:w="1451" w:type="dxa"/>
            <w:tcBorders>
              <w:top w:val="nil"/>
              <w:left w:val="nil"/>
              <w:bottom w:val="single" w:sz="4" w:space="0" w:color="auto"/>
              <w:right w:val="single" w:sz="4" w:space="0" w:color="auto"/>
            </w:tcBorders>
            <w:shd w:val="clear" w:color="auto" w:fill="auto"/>
            <w:vAlign w:val="center"/>
            <w:hideMark/>
          </w:tcPr>
          <w:p w14:paraId="2E70EDDC"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Batken province</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3D61EBCF"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70A04AB3"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505EA173"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8</w:t>
            </w:r>
            <w:r>
              <w:rPr>
                <w:rFonts w:eastAsia="Times New Roman" w:cstheme="minorHAnsi"/>
                <w:sz w:val="20"/>
                <w:szCs w:val="20"/>
                <w:lang w:val="en-GB" w:eastAsia="ru-RU"/>
              </w:rPr>
              <w:t>.</w:t>
            </w:r>
            <w:r w:rsidRPr="00162AD2">
              <w:rPr>
                <w:rFonts w:eastAsia="Times New Roman" w:cstheme="minorHAnsi"/>
                <w:sz w:val="20"/>
                <w:szCs w:val="20"/>
                <w:lang w:val="en-GB" w:eastAsia="ru-RU"/>
              </w:rPr>
              <w:t>7</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59648C52"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5</w:t>
            </w:r>
            <w:r>
              <w:rPr>
                <w:rFonts w:eastAsia="Times New Roman" w:cstheme="minorHAnsi"/>
                <w:sz w:val="20"/>
                <w:szCs w:val="20"/>
                <w:lang w:val="en-GB" w:eastAsia="ru-RU"/>
              </w:rPr>
              <w:t>.</w:t>
            </w:r>
            <w:r w:rsidRPr="00162AD2">
              <w:rPr>
                <w:rFonts w:eastAsia="Times New Roman" w:cstheme="minorHAnsi"/>
                <w:sz w:val="20"/>
                <w:szCs w:val="20"/>
                <w:lang w:val="en-GB" w:eastAsia="ru-RU"/>
              </w:rPr>
              <w:t>9</w:t>
            </w:r>
          </w:p>
        </w:tc>
        <w:tc>
          <w:tcPr>
            <w:tcW w:w="1675" w:type="dxa"/>
            <w:tcBorders>
              <w:top w:val="nil"/>
              <w:left w:val="nil"/>
              <w:bottom w:val="single" w:sz="4" w:space="0" w:color="auto"/>
              <w:right w:val="single" w:sz="4" w:space="0" w:color="auto"/>
            </w:tcBorders>
            <w:shd w:val="clear" w:color="auto" w:fill="auto"/>
            <w:vAlign w:val="center"/>
            <w:hideMark/>
          </w:tcPr>
          <w:p w14:paraId="016813F0"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5</w:t>
            </w:r>
            <w:r>
              <w:rPr>
                <w:rFonts w:eastAsia="Times New Roman" w:cstheme="minorHAnsi"/>
                <w:sz w:val="20"/>
                <w:szCs w:val="20"/>
                <w:lang w:val="en-GB" w:eastAsia="ru-RU"/>
              </w:rPr>
              <w:t>.</w:t>
            </w:r>
            <w:r w:rsidRPr="00162AD2">
              <w:rPr>
                <w:rFonts w:eastAsia="Times New Roman" w:cstheme="minorHAnsi"/>
                <w:sz w:val="20"/>
                <w:szCs w:val="20"/>
                <w:lang w:val="en-GB" w:eastAsia="ru-RU"/>
              </w:rPr>
              <w:t>9</w:t>
            </w:r>
          </w:p>
        </w:tc>
        <w:tc>
          <w:tcPr>
            <w:tcW w:w="1518" w:type="dxa"/>
            <w:tcBorders>
              <w:top w:val="nil"/>
              <w:left w:val="nil"/>
              <w:bottom w:val="single" w:sz="4" w:space="0" w:color="auto"/>
              <w:right w:val="single" w:sz="4" w:space="0" w:color="auto"/>
            </w:tcBorders>
            <w:shd w:val="clear" w:color="auto" w:fill="auto"/>
            <w:vAlign w:val="center"/>
            <w:hideMark/>
          </w:tcPr>
          <w:p w14:paraId="10D1921E"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8</w:t>
            </w:r>
          </w:p>
        </w:tc>
        <w:tc>
          <w:tcPr>
            <w:tcW w:w="1099" w:type="dxa"/>
            <w:tcBorders>
              <w:top w:val="nil"/>
              <w:left w:val="nil"/>
              <w:bottom w:val="single" w:sz="4" w:space="0" w:color="auto"/>
              <w:right w:val="single" w:sz="4" w:space="0" w:color="auto"/>
            </w:tcBorders>
            <w:shd w:val="clear" w:color="auto" w:fill="auto"/>
            <w:vAlign w:val="center"/>
            <w:hideMark/>
          </w:tcPr>
          <w:p w14:paraId="52DF37A7"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9</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r>
      <w:tr w:rsidR="00BE00FD" w:rsidRPr="00162AD2" w14:paraId="55605235"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00B30154"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t>2</w:t>
            </w:r>
          </w:p>
        </w:tc>
        <w:tc>
          <w:tcPr>
            <w:tcW w:w="1451" w:type="dxa"/>
            <w:tcBorders>
              <w:top w:val="nil"/>
              <w:left w:val="nil"/>
              <w:bottom w:val="single" w:sz="4" w:space="0" w:color="auto"/>
              <w:right w:val="single" w:sz="4" w:space="0" w:color="auto"/>
            </w:tcBorders>
            <w:shd w:val="clear" w:color="auto" w:fill="auto"/>
            <w:vAlign w:val="center"/>
            <w:hideMark/>
          </w:tcPr>
          <w:p w14:paraId="6E469ADA"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Jalal</w:t>
            </w:r>
            <w:r>
              <w:rPr>
                <w:rFonts w:eastAsia="Times New Roman" w:cstheme="minorHAnsi"/>
                <w:sz w:val="20"/>
                <w:szCs w:val="20"/>
                <w:lang w:val="en-GB" w:eastAsia="ru-RU"/>
              </w:rPr>
              <w:t>a</w:t>
            </w:r>
            <w:r w:rsidRPr="00162AD2">
              <w:rPr>
                <w:rFonts w:eastAsia="Times New Roman" w:cstheme="minorHAnsi"/>
                <w:sz w:val="20"/>
                <w:szCs w:val="20"/>
                <w:lang w:val="en-GB" w:eastAsia="ru-RU"/>
              </w:rPr>
              <w:t>bad province</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25AF84E6"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w:t>
            </w:r>
            <w:r>
              <w:rPr>
                <w:rFonts w:eastAsia="Times New Roman" w:cstheme="minorHAnsi"/>
                <w:sz w:val="20"/>
                <w:szCs w:val="20"/>
                <w:lang w:val="en-GB" w:eastAsia="ru-RU"/>
              </w:rPr>
              <w:t>.</w:t>
            </w:r>
            <w:r w:rsidRPr="00162AD2">
              <w:rPr>
                <w:rFonts w:eastAsia="Times New Roman" w:cstheme="minorHAnsi"/>
                <w:sz w:val="20"/>
                <w:szCs w:val="20"/>
                <w:lang w:val="en-GB" w:eastAsia="ru-RU"/>
              </w:rPr>
              <w:t>7</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598A398E"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3</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26CED9CC"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18</w:t>
            </w:r>
            <w:r>
              <w:rPr>
                <w:rFonts w:eastAsia="Times New Roman" w:cstheme="minorHAnsi"/>
                <w:sz w:val="20"/>
                <w:szCs w:val="20"/>
                <w:lang w:val="en-GB" w:eastAsia="ru-RU"/>
              </w:rPr>
              <w:t>.</w:t>
            </w:r>
            <w:r w:rsidRPr="00162AD2">
              <w:rPr>
                <w:rFonts w:eastAsia="Times New Roman" w:cstheme="minorHAnsi"/>
                <w:sz w:val="20"/>
                <w:szCs w:val="20"/>
                <w:lang w:val="en-GB" w:eastAsia="ru-RU"/>
              </w:rPr>
              <w:t>7</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68863F73"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10</w:t>
            </w:r>
            <w:r>
              <w:rPr>
                <w:rFonts w:eastAsia="Times New Roman" w:cstheme="minorHAnsi"/>
                <w:sz w:val="20"/>
                <w:szCs w:val="20"/>
                <w:lang w:val="en-GB" w:eastAsia="ru-RU"/>
              </w:rPr>
              <w:t>.</w:t>
            </w:r>
            <w:r w:rsidRPr="00162AD2">
              <w:rPr>
                <w:rFonts w:eastAsia="Times New Roman" w:cstheme="minorHAnsi"/>
                <w:sz w:val="20"/>
                <w:szCs w:val="20"/>
                <w:lang w:val="en-GB" w:eastAsia="ru-RU"/>
              </w:rPr>
              <w:t>6</w:t>
            </w:r>
          </w:p>
        </w:tc>
        <w:tc>
          <w:tcPr>
            <w:tcW w:w="1675" w:type="dxa"/>
            <w:tcBorders>
              <w:top w:val="nil"/>
              <w:left w:val="nil"/>
              <w:bottom w:val="single" w:sz="4" w:space="0" w:color="auto"/>
              <w:right w:val="single" w:sz="4" w:space="0" w:color="auto"/>
            </w:tcBorders>
            <w:shd w:val="clear" w:color="auto" w:fill="auto"/>
            <w:vAlign w:val="center"/>
            <w:hideMark/>
          </w:tcPr>
          <w:p w14:paraId="013CFE8A"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11</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1518" w:type="dxa"/>
            <w:tcBorders>
              <w:top w:val="nil"/>
              <w:left w:val="nil"/>
              <w:bottom w:val="single" w:sz="4" w:space="0" w:color="auto"/>
              <w:right w:val="single" w:sz="4" w:space="0" w:color="auto"/>
            </w:tcBorders>
            <w:shd w:val="clear" w:color="auto" w:fill="auto"/>
            <w:vAlign w:val="center"/>
            <w:hideMark/>
          </w:tcPr>
          <w:p w14:paraId="1BFDACDB"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7</w:t>
            </w:r>
            <w:r>
              <w:rPr>
                <w:rFonts w:eastAsia="Times New Roman" w:cstheme="minorHAnsi"/>
                <w:sz w:val="20"/>
                <w:szCs w:val="20"/>
                <w:lang w:val="en-GB" w:eastAsia="ru-RU"/>
              </w:rPr>
              <w:t>.</w:t>
            </w:r>
            <w:r w:rsidRPr="00162AD2">
              <w:rPr>
                <w:rFonts w:eastAsia="Times New Roman" w:cstheme="minorHAnsi"/>
                <w:sz w:val="20"/>
                <w:szCs w:val="20"/>
                <w:lang w:val="en-GB" w:eastAsia="ru-RU"/>
              </w:rPr>
              <w:t>8</w:t>
            </w:r>
          </w:p>
        </w:tc>
        <w:tc>
          <w:tcPr>
            <w:tcW w:w="1099" w:type="dxa"/>
            <w:tcBorders>
              <w:top w:val="nil"/>
              <w:left w:val="nil"/>
              <w:bottom w:val="single" w:sz="4" w:space="0" w:color="auto"/>
              <w:right w:val="single" w:sz="4" w:space="0" w:color="auto"/>
            </w:tcBorders>
            <w:shd w:val="clear" w:color="auto" w:fill="auto"/>
            <w:vAlign w:val="center"/>
            <w:hideMark/>
          </w:tcPr>
          <w:p w14:paraId="6DDD144A"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20</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r>
      <w:tr w:rsidR="00BE00FD" w:rsidRPr="00162AD2" w14:paraId="0D58A1F0"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6B3E8C19"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t>3</w:t>
            </w:r>
          </w:p>
        </w:tc>
        <w:tc>
          <w:tcPr>
            <w:tcW w:w="1451" w:type="dxa"/>
            <w:tcBorders>
              <w:top w:val="nil"/>
              <w:left w:val="nil"/>
              <w:bottom w:val="single" w:sz="4" w:space="0" w:color="auto"/>
              <w:right w:val="single" w:sz="4" w:space="0" w:color="auto"/>
            </w:tcBorders>
            <w:shd w:val="clear" w:color="auto" w:fill="auto"/>
            <w:vAlign w:val="center"/>
            <w:hideMark/>
          </w:tcPr>
          <w:p w14:paraId="59919AE9"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Issyk</w:t>
            </w:r>
            <w:r>
              <w:rPr>
                <w:rFonts w:eastAsia="Times New Roman" w:cstheme="minorHAnsi"/>
                <w:sz w:val="20"/>
                <w:szCs w:val="20"/>
                <w:lang w:val="en-GB" w:eastAsia="ru-RU"/>
              </w:rPr>
              <w:t xml:space="preserve"> </w:t>
            </w:r>
            <w:r w:rsidRPr="00162AD2">
              <w:rPr>
                <w:rFonts w:eastAsia="Times New Roman" w:cstheme="minorHAnsi"/>
                <w:sz w:val="20"/>
                <w:szCs w:val="20"/>
                <w:lang w:val="en-GB" w:eastAsia="ru-RU"/>
              </w:rPr>
              <w:t>Kul province</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41F0B1FD"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5</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49E90C7A"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0C908ECC"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7</w:t>
            </w:r>
            <w:r>
              <w:rPr>
                <w:rFonts w:eastAsia="Times New Roman" w:cstheme="minorHAnsi"/>
                <w:sz w:val="20"/>
                <w:szCs w:val="20"/>
                <w:lang w:val="en-GB" w:eastAsia="ru-RU"/>
              </w:rPr>
              <w:t>.</w:t>
            </w:r>
            <w:r w:rsidRPr="00162AD2">
              <w:rPr>
                <w:rFonts w:eastAsia="Times New Roman" w:cstheme="minorHAnsi"/>
                <w:sz w:val="20"/>
                <w:szCs w:val="20"/>
                <w:lang w:val="en-GB" w:eastAsia="ru-RU"/>
              </w:rPr>
              <w:t>5</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20C2DFDC"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4</w:t>
            </w:r>
            <w:r>
              <w:rPr>
                <w:rFonts w:eastAsia="Times New Roman" w:cstheme="minorHAnsi"/>
                <w:sz w:val="20"/>
                <w:szCs w:val="20"/>
                <w:lang w:val="en-GB" w:eastAsia="ru-RU"/>
              </w:rPr>
              <w:t>.</w:t>
            </w:r>
            <w:r w:rsidRPr="00162AD2">
              <w:rPr>
                <w:rFonts w:eastAsia="Times New Roman" w:cstheme="minorHAnsi"/>
                <w:sz w:val="20"/>
                <w:szCs w:val="20"/>
                <w:lang w:val="en-GB" w:eastAsia="ru-RU"/>
              </w:rPr>
              <w:t>9</w:t>
            </w:r>
          </w:p>
        </w:tc>
        <w:tc>
          <w:tcPr>
            <w:tcW w:w="1675" w:type="dxa"/>
            <w:tcBorders>
              <w:top w:val="nil"/>
              <w:left w:val="nil"/>
              <w:bottom w:val="single" w:sz="4" w:space="0" w:color="auto"/>
              <w:right w:val="single" w:sz="4" w:space="0" w:color="auto"/>
            </w:tcBorders>
            <w:shd w:val="clear" w:color="auto" w:fill="auto"/>
            <w:vAlign w:val="center"/>
            <w:hideMark/>
          </w:tcPr>
          <w:p w14:paraId="6F12B3CA"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5</w:t>
            </w:r>
            <w:r>
              <w:rPr>
                <w:rFonts w:eastAsia="Times New Roman" w:cstheme="minorHAnsi"/>
                <w:sz w:val="20"/>
                <w:szCs w:val="20"/>
                <w:lang w:val="en-GB" w:eastAsia="ru-RU"/>
              </w:rPr>
              <w:t>.</w:t>
            </w:r>
            <w:r w:rsidRPr="00162AD2">
              <w:rPr>
                <w:rFonts w:eastAsia="Times New Roman" w:cstheme="minorHAnsi"/>
                <w:sz w:val="20"/>
                <w:szCs w:val="20"/>
                <w:lang w:val="en-GB" w:eastAsia="ru-RU"/>
              </w:rPr>
              <w:t>2</w:t>
            </w:r>
          </w:p>
        </w:tc>
        <w:tc>
          <w:tcPr>
            <w:tcW w:w="1518" w:type="dxa"/>
            <w:tcBorders>
              <w:top w:val="nil"/>
              <w:left w:val="nil"/>
              <w:bottom w:val="single" w:sz="4" w:space="0" w:color="auto"/>
              <w:right w:val="single" w:sz="4" w:space="0" w:color="auto"/>
            </w:tcBorders>
            <w:shd w:val="clear" w:color="auto" w:fill="auto"/>
            <w:vAlign w:val="center"/>
            <w:hideMark/>
          </w:tcPr>
          <w:p w14:paraId="3B88476A"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3</w:t>
            </w:r>
          </w:p>
        </w:tc>
        <w:tc>
          <w:tcPr>
            <w:tcW w:w="1099" w:type="dxa"/>
            <w:tcBorders>
              <w:top w:val="nil"/>
              <w:left w:val="nil"/>
              <w:bottom w:val="single" w:sz="4" w:space="0" w:color="auto"/>
              <w:right w:val="single" w:sz="4" w:space="0" w:color="auto"/>
            </w:tcBorders>
            <w:shd w:val="clear" w:color="auto" w:fill="auto"/>
            <w:vAlign w:val="center"/>
            <w:hideMark/>
          </w:tcPr>
          <w:p w14:paraId="7628913C"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7</w:t>
            </w:r>
            <w:r>
              <w:rPr>
                <w:rFonts w:eastAsia="Times New Roman" w:cstheme="minorHAnsi"/>
                <w:sz w:val="20"/>
                <w:szCs w:val="20"/>
                <w:lang w:val="en-GB" w:eastAsia="ru-RU"/>
              </w:rPr>
              <w:t>.</w:t>
            </w:r>
            <w:r w:rsidRPr="00162AD2">
              <w:rPr>
                <w:rFonts w:eastAsia="Times New Roman" w:cstheme="minorHAnsi"/>
                <w:sz w:val="20"/>
                <w:szCs w:val="20"/>
                <w:lang w:val="en-GB" w:eastAsia="ru-RU"/>
              </w:rPr>
              <w:t>7</w:t>
            </w:r>
          </w:p>
        </w:tc>
      </w:tr>
      <w:tr w:rsidR="00BE00FD" w:rsidRPr="00162AD2" w14:paraId="4F65CC6A"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1C492079"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t>4</w:t>
            </w:r>
          </w:p>
        </w:tc>
        <w:tc>
          <w:tcPr>
            <w:tcW w:w="1451" w:type="dxa"/>
            <w:tcBorders>
              <w:top w:val="nil"/>
              <w:left w:val="nil"/>
              <w:bottom w:val="single" w:sz="4" w:space="0" w:color="auto"/>
              <w:right w:val="single" w:sz="4" w:space="0" w:color="auto"/>
            </w:tcBorders>
            <w:shd w:val="clear" w:color="auto" w:fill="auto"/>
            <w:vAlign w:val="center"/>
            <w:hideMark/>
          </w:tcPr>
          <w:p w14:paraId="3C6F82D8"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Naryn province</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1CFB7DD9"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5</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7717BE74"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64F25310"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5</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3F696E72"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3</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c>
          <w:tcPr>
            <w:tcW w:w="1675" w:type="dxa"/>
            <w:tcBorders>
              <w:top w:val="nil"/>
              <w:left w:val="nil"/>
              <w:bottom w:val="single" w:sz="4" w:space="0" w:color="auto"/>
              <w:right w:val="single" w:sz="4" w:space="0" w:color="auto"/>
            </w:tcBorders>
            <w:shd w:val="clear" w:color="auto" w:fill="auto"/>
            <w:vAlign w:val="center"/>
            <w:hideMark/>
          </w:tcPr>
          <w:p w14:paraId="4ABED8E4"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3</w:t>
            </w:r>
            <w:r>
              <w:rPr>
                <w:rFonts w:eastAsia="Times New Roman" w:cstheme="minorHAnsi"/>
                <w:sz w:val="20"/>
                <w:szCs w:val="20"/>
                <w:lang w:val="en-GB" w:eastAsia="ru-RU"/>
              </w:rPr>
              <w:t>.</w:t>
            </w:r>
            <w:r w:rsidRPr="00162AD2">
              <w:rPr>
                <w:rFonts w:eastAsia="Times New Roman" w:cstheme="minorHAnsi"/>
                <w:sz w:val="20"/>
                <w:szCs w:val="20"/>
                <w:lang w:val="en-GB" w:eastAsia="ru-RU"/>
              </w:rPr>
              <w:t>8</w:t>
            </w:r>
          </w:p>
        </w:tc>
        <w:tc>
          <w:tcPr>
            <w:tcW w:w="1518" w:type="dxa"/>
            <w:tcBorders>
              <w:top w:val="nil"/>
              <w:left w:val="nil"/>
              <w:bottom w:val="single" w:sz="4" w:space="0" w:color="auto"/>
              <w:right w:val="single" w:sz="4" w:space="0" w:color="auto"/>
            </w:tcBorders>
            <w:shd w:val="clear" w:color="auto" w:fill="auto"/>
            <w:vAlign w:val="center"/>
            <w:hideMark/>
          </w:tcPr>
          <w:p w14:paraId="169375A0"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w:t>
            </w:r>
            <w:r>
              <w:rPr>
                <w:rFonts w:eastAsia="Times New Roman" w:cstheme="minorHAnsi"/>
                <w:sz w:val="20"/>
                <w:szCs w:val="20"/>
                <w:lang w:val="en-GB" w:eastAsia="ru-RU"/>
              </w:rPr>
              <w:t>.</w:t>
            </w:r>
            <w:r w:rsidRPr="00162AD2">
              <w:rPr>
                <w:rFonts w:eastAsia="Times New Roman" w:cstheme="minorHAnsi"/>
                <w:sz w:val="20"/>
                <w:szCs w:val="20"/>
                <w:lang w:val="en-GB" w:eastAsia="ru-RU"/>
              </w:rPr>
              <w:t>2</w:t>
            </w:r>
          </w:p>
        </w:tc>
        <w:tc>
          <w:tcPr>
            <w:tcW w:w="1099" w:type="dxa"/>
            <w:tcBorders>
              <w:top w:val="nil"/>
              <w:left w:val="nil"/>
              <w:bottom w:val="single" w:sz="4" w:space="0" w:color="auto"/>
              <w:right w:val="single" w:sz="4" w:space="0" w:color="auto"/>
            </w:tcBorders>
            <w:shd w:val="clear" w:color="auto" w:fill="auto"/>
            <w:vAlign w:val="center"/>
            <w:hideMark/>
          </w:tcPr>
          <w:p w14:paraId="321449F3"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5</w:t>
            </w:r>
            <w:r>
              <w:rPr>
                <w:rFonts w:eastAsia="Times New Roman" w:cstheme="minorHAnsi"/>
                <w:sz w:val="20"/>
                <w:szCs w:val="20"/>
                <w:lang w:val="en-GB" w:eastAsia="ru-RU"/>
              </w:rPr>
              <w:t>.</w:t>
            </w:r>
            <w:r w:rsidRPr="00162AD2">
              <w:rPr>
                <w:rFonts w:eastAsia="Times New Roman" w:cstheme="minorHAnsi"/>
                <w:sz w:val="20"/>
                <w:szCs w:val="20"/>
                <w:lang w:val="en-GB" w:eastAsia="ru-RU"/>
              </w:rPr>
              <w:t>2</w:t>
            </w:r>
          </w:p>
        </w:tc>
      </w:tr>
      <w:tr w:rsidR="00BE00FD" w:rsidRPr="00162AD2" w14:paraId="23ED8E90"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0F5FCFE2"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t>5</w:t>
            </w:r>
          </w:p>
        </w:tc>
        <w:tc>
          <w:tcPr>
            <w:tcW w:w="1451" w:type="dxa"/>
            <w:tcBorders>
              <w:top w:val="nil"/>
              <w:left w:val="nil"/>
              <w:bottom w:val="single" w:sz="4" w:space="0" w:color="auto"/>
              <w:right w:val="single" w:sz="4" w:space="0" w:color="auto"/>
            </w:tcBorders>
            <w:shd w:val="clear" w:color="auto" w:fill="auto"/>
            <w:vAlign w:val="center"/>
            <w:hideMark/>
          </w:tcPr>
          <w:p w14:paraId="69B6CE9E"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Osh province</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2521621C"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w:t>
            </w:r>
            <w:r>
              <w:rPr>
                <w:rFonts w:eastAsia="Times New Roman" w:cstheme="minorHAnsi"/>
                <w:sz w:val="20"/>
                <w:szCs w:val="20"/>
                <w:lang w:val="en-GB" w:eastAsia="ru-RU"/>
              </w:rPr>
              <w:t>.</w:t>
            </w:r>
            <w:r w:rsidRPr="00162AD2">
              <w:rPr>
                <w:rFonts w:eastAsia="Times New Roman" w:cstheme="minorHAnsi"/>
                <w:sz w:val="20"/>
                <w:szCs w:val="20"/>
                <w:lang w:val="en-GB" w:eastAsia="ru-RU"/>
              </w:rPr>
              <w:t>7</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0CBD966E"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6040ADA9"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19</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2C5312F9"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11</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c>
          <w:tcPr>
            <w:tcW w:w="1675" w:type="dxa"/>
            <w:tcBorders>
              <w:top w:val="nil"/>
              <w:left w:val="nil"/>
              <w:bottom w:val="single" w:sz="4" w:space="0" w:color="auto"/>
              <w:right w:val="single" w:sz="4" w:space="0" w:color="auto"/>
            </w:tcBorders>
            <w:shd w:val="clear" w:color="auto" w:fill="auto"/>
            <w:vAlign w:val="center"/>
            <w:hideMark/>
          </w:tcPr>
          <w:p w14:paraId="0A0BA77D"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11</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c>
          <w:tcPr>
            <w:tcW w:w="1518" w:type="dxa"/>
            <w:tcBorders>
              <w:top w:val="nil"/>
              <w:left w:val="nil"/>
              <w:bottom w:val="single" w:sz="4" w:space="0" w:color="auto"/>
              <w:right w:val="single" w:sz="4" w:space="0" w:color="auto"/>
            </w:tcBorders>
            <w:shd w:val="clear" w:color="auto" w:fill="auto"/>
            <w:vAlign w:val="center"/>
            <w:hideMark/>
          </w:tcPr>
          <w:p w14:paraId="7C250F65"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8</w:t>
            </w:r>
            <w:r>
              <w:rPr>
                <w:rFonts w:eastAsia="Times New Roman" w:cstheme="minorHAnsi"/>
                <w:sz w:val="20"/>
                <w:szCs w:val="20"/>
                <w:lang w:val="en-GB" w:eastAsia="ru-RU"/>
              </w:rPr>
              <w:t>.</w:t>
            </w:r>
            <w:r w:rsidRPr="00162AD2">
              <w:rPr>
                <w:rFonts w:eastAsia="Times New Roman" w:cstheme="minorHAnsi"/>
                <w:sz w:val="20"/>
                <w:szCs w:val="20"/>
                <w:lang w:val="en-GB" w:eastAsia="ru-RU"/>
              </w:rPr>
              <w:t>3</w:t>
            </w:r>
          </w:p>
        </w:tc>
        <w:tc>
          <w:tcPr>
            <w:tcW w:w="1099" w:type="dxa"/>
            <w:tcBorders>
              <w:top w:val="nil"/>
              <w:left w:val="nil"/>
              <w:bottom w:val="single" w:sz="4" w:space="0" w:color="auto"/>
              <w:right w:val="single" w:sz="4" w:space="0" w:color="auto"/>
            </w:tcBorders>
            <w:shd w:val="clear" w:color="auto" w:fill="auto"/>
            <w:vAlign w:val="center"/>
            <w:hideMark/>
          </w:tcPr>
          <w:p w14:paraId="34CC7D3E"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21</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r>
      <w:tr w:rsidR="00BE00FD" w:rsidRPr="00162AD2" w14:paraId="2D0533E5"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6B82F863"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t>6</w:t>
            </w:r>
          </w:p>
        </w:tc>
        <w:tc>
          <w:tcPr>
            <w:tcW w:w="1451" w:type="dxa"/>
            <w:tcBorders>
              <w:top w:val="nil"/>
              <w:left w:val="nil"/>
              <w:bottom w:val="single" w:sz="4" w:space="0" w:color="auto"/>
              <w:right w:val="single" w:sz="4" w:space="0" w:color="auto"/>
            </w:tcBorders>
            <w:shd w:val="clear" w:color="auto" w:fill="auto"/>
            <w:vAlign w:val="center"/>
            <w:hideMark/>
          </w:tcPr>
          <w:p w14:paraId="1A7FD226"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Talas province</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34ADA9BD"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05557867"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3AF8B87F"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3</w:t>
            </w:r>
            <w:r>
              <w:rPr>
                <w:rFonts w:eastAsia="Times New Roman" w:cstheme="minorHAnsi"/>
                <w:sz w:val="20"/>
                <w:szCs w:val="20"/>
                <w:lang w:val="en-GB" w:eastAsia="ru-RU"/>
              </w:rPr>
              <w:t>.</w:t>
            </w:r>
            <w:r w:rsidRPr="00162AD2">
              <w:rPr>
                <w:rFonts w:eastAsia="Times New Roman" w:cstheme="minorHAnsi"/>
                <w:sz w:val="20"/>
                <w:szCs w:val="20"/>
                <w:lang w:val="en-GB" w:eastAsia="ru-RU"/>
              </w:rPr>
              <w:t>9</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72CAB900"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c>
          <w:tcPr>
            <w:tcW w:w="1675" w:type="dxa"/>
            <w:tcBorders>
              <w:top w:val="nil"/>
              <w:left w:val="nil"/>
              <w:bottom w:val="single" w:sz="4" w:space="0" w:color="auto"/>
              <w:right w:val="single" w:sz="4" w:space="0" w:color="auto"/>
            </w:tcBorders>
            <w:shd w:val="clear" w:color="auto" w:fill="auto"/>
            <w:vAlign w:val="center"/>
            <w:hideMark/>
          </w:tcPr>
          <w:p w14:paraId="66281F2C"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5</w:t>
            </w:r>
          </w:p>
        </w:tc>
        <w:tc>
          <w:tcPr>
            <w:tcW w:w="1518" w:type="dxa"/>
            <w:tcBorders>
              <w:top w:val="nil"/>
              <w:left w:val="nil"/>
              <w:bottom w:val="single" w:sz="4" w:space="0" w:color="auto"/>
              <w:right w:val="single" w:sz="4" w:space="0" w:color="auto"/>
            </w:tcBorders>
            <w:shd w:val="clear" w:color="auto" w:fill="auto"/>
            <w:vAlign w:val="center"/>
            <w:hideMark/>
          </w:tcPr>
          <w:p w14:paraId="2C40C3A9"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c>
          <w:tcPr>
            <w:tcW w:w="1099" w:type="dxa"/>
            <w:tcBorders>
              <w:top w:val="nil"/>
              <w:left w:val="nil"/>
              <w:bottom w:val="single" w:sz="4" w:space="0" w:color="auto"/>
              <w:right w:val="single" w:sz="4" w:space="0" w:color="auto"/>
            </w:tcBorders>
            <w:shd w:val="clear" w:color="auto" w:fill="auto"/>
            <w:vAlign w:val="center"/>
            <w:hideMark/>
          </w:tcPr>
          <w:p w14:paraId="4B9EFAB8"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4</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r>
      <w:tr w:rsidR="00BE00FD" w:rsidRPr="00162AD2" w14:paraId="12500CE2"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3BA4A3DF"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t>7</w:t>
            </w:r>
          </w:p>
        </w:tc>
        <w:tc>
          <w:tcPr>
            <w:tcW w:w="1451" w:type="dxa"/>
            <w:tcBorders>
              <w:top w:val="nil"/>
              <w:left w:val="nil"/>
              <w:bottom w:val="single" w:sz="4" w:space="0" w:color="auto"/>
              <w:right w:val="single" w:sz="4" w:space="0" w:color="auto"/>
            </w:tcBorders>
            <w:shd w:val="clear" w:color="auto" w:fill="auto"/>
            <w:vAlign w:val="center"/>
            <w:hideMark/>
          </w:tcPr>
          <w:p w14:paraId="362F6706"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Chuy province</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53900FD2"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w:t>
            </w:r>
            <w:r>
              <w:rPr>
                <w:rFonts w:eastAsia="Times New Roman" w:cstheme="minorHAnsi"/>
                <w:sz w:val="20"/>
                <w:szCs w:val="20"/>
                <w:lang w:val="en-GB" w:eastAsia="ru-RU"/>
              </w:rPr>
              <w:t>.</w:t>
            </w:r>
            <w:r w:rsidRPr="00162AD2">
              <w:rPr>
                <w:rFonts w:eastAsia="Times New Roman" w:cstheme="minorHAnsi"/>
                <w:sz w:val="20"/>
                <w:szCs w:val="20"/>
                <w:lang w:val="en-GB" w:eastAsia="ru-RU"/>
              </w:rPr>
              <w:t>5</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58BBBF6F"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2</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35ABDE7D"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12</w:t>
            </w:r>
            <w:r>
              <w:rPr>
                <w:rFonts w:eastAsia="Times New Roman" w:cstheme="minorHAnsi"/>
                <w:sz w:val="20"/>
                <w:szCs w:val="20"/>
                <w:lang w:val="en-GB" w:eastAsia="ru-RU"/>
              </w:rPr>
              <w:t>.</w:t>
            </w:r>
            <w:r w:rsidRPr="00162AD2">
              <w:rPr>
                <w:rFonts w:eastAsia="Times New Roman" w:cstheme="minorHAnsi"/>
                <w:sz w:val="20"/>
                <w:szCs w:val="20"/>
                <w:lang w:val="en-GB" w:eastAsia="ru-RU"/>
              </w:rPr>
              <w:t>6</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1D834119"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5</w:t>
            </w:r>
            <w:r>
              <w:rPr>
                <w:rFonts w:eastAsia="Times New Roman" w:cstheme="minorHAnsi"/>
                <w:sz w:val="20"/>
                <w:szCs w:val="20"/>
                <w:lang w:val="en-GB" w:eastAsia="ru-RU"/>
              </w:rPr>
              <w:t>.</w:t>
            </w:r>
            <w:r w:rsidRPr="00162AD2">
              <w:rPr>
                <w:rFonts w:eastAsia="Times New Roman" w:cstheme="minorHAnsi"/>
                <w:sz w:val="20"/>
                <w:szCs w:val="20"/>
                <w:lang w:val="en-GB" w:eastAsia="ru-RU"/>
              </w:rPr>
              <w:t>7</w:t>
            </w:r>
          </w:p>
        </w:tc>
        <w:tc>
          <w:tcPr>
            <w:tcW w:w="1675" w:type="dxa"/>
            <w:tcBorders>
              <w:top w:val="nil"/>
              <w:left w:val="nil"/>
              <w:bottom w:val="single" w:sz="4" w:space="0" w:color="auto"/>
              <w:right w:val="single" w:sz="4" w:space="0" w:color="auto"/>
            </w:tcBorders>
            <w:shd w:val="clear" w:color="auto" w:fill="auto"/>
            <w:vAlign w:val="center"/>
            <w:hideMark/>
          </w:tcPr>
          <w:p w14:paraId="4F650DD5"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6</w:t>
            </w:r>
            <w:r>
              <w:rPr>
                <w:rFonts w:eastAsia="Times New Roman" w:cstheme="minorHAnsi"/>
                <w:sz w:val="20"/>
                <w:szCs w:val="20"/>
                <w:lang w:val="en-GB" w:eastAsia="ru-RU"/>
              </w:rPr>
              <w:t>.</w:t>
            </w:r>
            <w:r w:rsidRPr="00162AD2">
              <w:rPr>
                <w:rFonts w:eastAsia="Times New Roman" w:cstheme="minorHAnsi"/>
                <w:sz w:val="20"/>
                <w:szCs w:val="20"/>
                <w:lang w:val="en-GB" w:eastAsia="ru-RU"/>
              </w:rPr>
              <w:t>8</w:t>
            </w:r>
          </w:p>
        </w:tc>
        <w:tc>
          <w:tcPr>
            <w:tcW w:w="1518" w:type="dxa"/>
            <w:tcBorders>
              <w:top w:val="nil"/>
              <w:left w:val="nil"/>
              <w:bottom w:val="single" w:sz="4" w:space="0" w:color="auto"/>
              <w:right w:val="single" w:sz="4" w:space="0" w:color="auto"/>
            </w:tcBorders>
            <w:shd w:val="clear" w:color="auto" w:fill="auto"/>
            <w:vAlign w:val="center"/>
            <w:hideMark/>
          </w:tcPr>
          <w:p w14:paraId="72D09598"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5</w:t>
            </w:r>
            <w:r>
              <w:rPr>
                <w:rFonts w:eastAsia="Times New Roman" w:cstheme="minorHAnsi"/>
                <w:sz w:val="20"/>
                <w:szCs w:val="20"/>
                <w:lang w:val="en-GB" w:eastAsia="ru-RU"/>
              </w:rPr>
              <w:t>.</w:t>
            </w:r>
            <w:r w:rsidRPr="00162AD2">
              <w:rPr>
                <w:rFonts w:eastAsia="Times New Roman" w:cstheme="minorHAnsi"/>
                <w:sz w:val="20"/>
                <w:szCs w:val="20"/>
                <w:lang w:val="en-GB" w:eastAsia="ru-RU"/>
              </w:rPr>
              <w:t>8</w:t>
            </w:r>
          </w:p>
        </w:tc>
        <w:tc>
          <w:tcPr>
            <w:tcW w:w="1099" w:type="dxa"/>
            <w:tcBorders>
              <w:top w:val="nil"/>
              <w:left w:val="nil"/>
              <w:bottom w:val="single" w:sz="4" w:space="0" w:color="auto"/>
              <w:right w:val="single" w:sz="4" w:space="0" w:color="auto"/>
            </w:tcBorders>
            <w:shd w:val="clear" w:color="auto" w:fill="auto"/>
            <w:vAlign w:val="center"/>
            <w:hideMark/>
          </w:tcPr>
          <w:p w14:paraId="4707D3AA"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13</w:t>
            </w:r>
            <w:r>
              <w:rPr>
                <w:rFonts w:eastAsia="Times New Roman" w:cstheme="minorHAnsi"/>
                <w:sz w:val="20"/>
                <w:szCs w:val="20"/>
                <w:lang w:val="en-GB" w:eastAsia="ru-RU"/>
              </w:rPr>
              <w:t>.</w:t>
            </w:r>
            <w:r w:rsidRPr="00162AD2">
              <w:rPr>
                <w:rFonts w:eastAsia="Times New Roman" w:cstheme="minorHAnsi"/>
                <w:sz w:val="20"/>
                <w:szCs w:val="20"/>
                <w:lang w:val="en-GB" w:eastAsia="ru-RU"/>
              </w:rPr>
              <w:t>2</w:t>
            </w:r>
          </w:p>
        </w:tc>
      </w:tr>
      <w:tr w:rsidR="00BE00FD" w:rsidRPr="00162AD2" w14:paraId="51192417"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240AF1B3"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t>8</w:t>
            </w:r>
          </w:p>
        </w:tc>
        <w:tc>
          <w:tcPr>
            <w:tcW w:w="1451" w:type="dxa"/>
            <w:tcBorders>
              <w:top w:val="nil"/>
              <w:left w:val="nil"/>
              <w:bottom w:val="single" w:sz="4" w:space="0" w:color="auto"/>
              <w:right w:val="single" w:sz="4" w:space="0" w:color="auto"/>
            </w:tcBorders>
            <w:shd w:val="clear" w:color="auto" w:fill="auto"/>
            <w:vAlign w:val="center"/>
            <w:hideMark/>
          </w:tcPr>
          <w:p w14:paraId="52E73153"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Bishkek city</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0A5C1A11"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2</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0A60BAA6"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3BE515D2"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10</w:t>
            </w:r>
            <w:r>
              <w:rPr>
                <w:rFonts w:eastAsia="Times New Roman" w:cstheme="minorHAnsi"/>
                <w:sz w:val="20"/>
                <w:szCs w:val="20"/>
                <w:lang w:val="en-GB" w:eastAsia="ru-RU"/>
              </w:rPr>
              <w:t>.</w:t>
            </w:r>
            <w:r w:rsidRPr="00162AD2">
              <w:rPr>
                <w:rFonts w:eastAsia="Times New Roman" w:cstheme="minorHAnsi"/>
                <w:sz w:val="20"/>
                <w:szCs w:val="20"/>
                <w:lang w:val="en-GB" w:eastAsia="ru-RU"/>
              </w:rPr>
              <w:t>5</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5E82F6DF"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6</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1675" w:type="dxa"/>
            <w:tcBorders>
              <w:top w:val="nil"/>
              <w:left w:val="nil"/>
              <w:bottom w:val="single" w:sz="4" w:space="0" w:color="auto"/>
              <w:right w:val="single" w:sz="4" w:space="0" w:color="auto"/>
            </w:tcBorders>
            <w:shd w:val="clear" w:color="auto" w:fill="auto"/>
            <w:vAlign w:val="center"/>
            <w:hideMark/>
          </w:tcPr>
          <w:p w14:paraId="6145C431"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7</w:t>
            </w:r>
            <w:r>
              <w:rPr>
                <w:rFonts w:eastAsia="Times New Roman" w:cstheme="minorHAnsi"/>
                <w:sz w:val="20"/>
                <w:szCs w:val="20"/>
                <w:lang w:val="en-GB" w:eastAsia="ru-RU"/>
              </w:rPr>
              <w:t>.</w:t>
            </w:r>
            <w:r w:rsidRPr="00162AD2">
              <w:rPr>
                <w:rFonts w:eastAsia="Times New Roman" w:cstheme="minorHAnsi"/>
                <w:sz w:val="20"/>
                <w:szCs w:val="20"/>
                <w:lang w:val="en-GB" w:eastAsia="ru-RU"/>
              </w:rPr>
              <w:t>2</w:t>
            </w:r>
          </w:p>
        </w:tc>
        <w:tc>
          <w:tcPr>
            <w:tcW w:w="1518" w:type="dxa"/>
            <w:tcBorders>
              <w:top w:val="nil"/>
              <w:left w:val="nil"/>
              <w:bottom w:val="single" w:sz="4" w:space="0" w:color="auto"/>
              <w:right w:val="single" w:sz="4" w:space="0" w:color="auto"/>
            </w:tcBorders>
            <w:shd w:val="clear" w:color="auto" w:fill="auto"/>
            <w:vAlign w:val="center"/>
            <w:hideMark/>
          </w:tcPr>
          <w:p w14:paraId="4C847D51"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3</w:t>
            </w:r>
            <w:r>
              <w:rPr>
                <w:rFonts w:eastAsia="Times New Roman" w:cstheme="minorHAnsi"/>
                <w:sz w:val="20"/>
                <w:szCs w:val="20"/>
                <w:lang w:val="en-GB" w:eastAsia="ru-RU"/>
              </w:rPr>
              <w:t>.</w:t>
            </w:r>
            <w:r w:rsidRPr="00162AD2">
              <w:rPr>
                <w:rFonts w:eastAsia="Times New Roman" w:cstheme="minorHAnsi"/>
                <w:sz w:val="20"/>
                <w:szCs w:val="20"/>
                <w:lang w:val="en-GB" w:eastAsia="ru-RU"/>
              </w:rPr>
              <w:t>3</w:t>
            </w:r>
          </w:p>
        </w:tc>
        <w:tc>
          <w:tcPr>
            <w:tcW w:w="1099" w:type="dxa"/>
            <w:tcBorders>
              <w:top w:val="nil"/>
              <w:left w:val="nil"/>
              <w:bottom w:val="single" w:sz="4" w:space="0" w:color="auto"/>
              <w:right w:val="single" w:sz="4" w:space="0" w:color="auto"/>
            </w:tcBorders>
            <w:shd w:val="clear" w:color="auto" w:fill="auto"/>
            <w:vAlign w:val="center"/>
            <w:hideMark/>
          </w:tcPr>
          <w:p w14:paraId="11C86D63"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12</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r>
      <w:tr w:rsidR="00BE00FD" w:rsidRPr="00162AD2" w14:paraId="0A4ED4C8" w14:textId="77777777" w:rsidTr="009103FE">
        <w:trPr>
          <w:trHeight w:val="288"/>
        </w:trPr>
        <w:tc>
          <w:tcPr>
            <w:tcW w:w="426" w:type="dxa"/>
            <w:tcBorders>
              <w:top w:val="nil"/>
              <w:left w:val="single" w:sz="4" w:space="0" w:color="auto"/>
              <w:bottom w:val="single" w:sz="4" w:space="0" w:color="auto"/>
              <w:right w:val="single" w:sz="4" w:space="0" w:color="auto"/>
            </w:tcBorders>
            <w:shd w:val="clear" w:color="auto" w:fill="auto"/>
            <w:vAlign w:val="center"/>
            <w:hideMark/>
          </w:tcPr>
          <w:p w14:paraId="4C8A57E1" w14:textId="77777777" w:rsidR="00BE00FD" w:rsidRPr="00162AD2" w:rsidRDefault="00BE00FD" w:rsidP="009103FE">
            <w:pPr>
              <w:spacing w:before="20" w:after="20"/>
              <w:rPr>
                <w:rFonts w:eastAsia="Times New Roman" w:cstheme="minorHAnsi"/>
                <w:color w:val="000000"/>
                <w:sz w:val="18"/>
                <w:szCs w:val="20"/>
                <w:lang w:val="en-GB" w:eastAsia="ru-RU"/>
              </w:rPr>
            </w:pPr>
            <w:r w:rsidRPr="00162AD2">
              <w:rPr>
                <w:rFonts w:eastAsia="Times New Roman" w:cstheme="minorHAnsi"/>
                <w:color w:val="000000"/>
                <w:sz w:val="18"/>
                <w:szCs w:val="20"/>
                <w:lang w:val="en-GB" w:eastAsia="ru-RU"/>
              </w:rPr>
              <w:t>9</w:t>
            </w:r>
          </w:p>
        </w:tc>
        <w:tc>
          <w:tcPr>
            <w:tcW w:w="1451" w:type="dxa"/>
            <w:tcBorders>
              <w:top w:val="nil"/>
              <w:left w:val="nil"/>
              <w:bottom w:val="single" w:sz="4" w:space="0" w:color="auto"/>
              <w:right w:val="single" w:sz="4" w:space="0" w:color="auto"/>
            </w:tcBorders>
            <w:shd w:val="clear" w:color="auto" w:fill="auto"/>
            <w:vAlign w:val="center"/>
            <w:hideMark/>
          </w:tcPr>
          <w:p w14:paraId="725A1E30"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 xml:space="preserve">Osh city </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06451446"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c>
          <w:tcPr>
            <w:tcW w:w="775" w:type="dxa"/>
            <w:gridSpan w:val="2"/>
            <w:tcBorders>
              <w:top w:val="nil"/>
              <w:left w:val="nil"/>
              <w:bottom w:val="single" w:sz="4" w:space="0" w:color="auto"/>
              <w:right w:val="single" w:sz="4" w:space="0" w:color="auto"/>
            </w:tcBorders>
            <w:shd w:val="clear" w:color="auto" w:fill="FFFFFF" w:themeFill="background1"/>
            <w:vAlign w:val="center"/>
            <w:hideMark/>
          </w:tcPr>
          <w:p w14:paraId="23276639"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0</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3989534D"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4</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c>
          <w:tcPr>
            <w:tcW w:w="775" w:type="dxa"/>
            <w:tcBorders>
              <w:top w:val="nil"/>
              <w:left w:val="nil"/>
              <w:bottom w:val="single" w:sz="4" w:space="0" w:color="auto"/>
              <w:right w:val="single" w:sz="4" w:space="0" w:color="auto"/>
            </w:tcBorders>
            <w:shd w:val="clear" w:color="auto" w:fill="FFFFFF" w:themeFill="background1"/>
            <w:vAlign w:val="center"/>
            <w:hideMark/>
          </w:tcPr>
          <w:p w14:paraId="644D8C75"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c>
          <w:tcPr>
            <w:tcW w:w="1675" w:type="dxa"/>
            <w:tcBorders>
              <w:top w:val="nil"/>
              <w:left w:val="nil"/>
              <w:bottom w:val="single" w:sz="4" w:space="0" w:color="auto"/>
              <w:right w:val="single" w:sz="4" w:space="0" w:color="auto"/>
            </w:tcBorders>
            <w:shd w:val="clear" w:color="auto" w:fill="auto"/>
            <w:vAlign w:val="center"/>
            <w:hideMark/>
          </w:tcPr>
          <w:p w14:paraId="0E125C64"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1</w:t>
            </w:r>
          </w:p>
        </w:tc>
        <w:tc>
          <w:tcPr>
            <w:tcW w:w="1518" w:type="dxa"/>
            <w:tcBorders>
              <w:top w:val="nil"/>
              <w:left w:val="nil"/>
              <w:bottom w:val="single" w:sz="4" w:space="0" w:color="auto"/>
              <w:right w:val="single" w:sz="4" w:space="0" w:color="auto"/>
            </w:tcBorders>
            <w:shd w:val="clear" w:color="auto" w:fill="auto"/>
            <w:vAlign w:val="center"/>
            <w:hideMark/>
          </w:tcPr>
          <w:p w14:paraId="716F33C7"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2</w:t>
            </w:r>
            <w:r>
              <w:rPr>
                <w:rFonts w:eastAsia="Times New Roman" w:cstheme="minorHAnsi"/>
                <w:sz w:val="20"/>
                <w:szCs w:val="20"/>
                <w:lang w:val="en-GB" w:eastAsia="ru-RU"/>
              </w:rPr>
              <w:t>.</w:t>
            </w:r>
            <w:r w:rsidRPr="00162AD2">
              <w:rPr>
                <w:rFonts w:eastAsia="Times New Roman" w:cstheme="minorHAnsi"/>
                <w:sz w:val="20"/>
                <w:szCs w:val="20"/>
                <w:lang w:val="en-GB" w:eastAsia="ru-RU"/>
              </w:rPr>
              <w:t>3</w:t>
            </w:r>
          </w:p>
        </w:tc>
        <w:tc>
          <w:tcPr>
            <w:tcW w:w="1099" w:type="dxa"/>
            <w:tcBorders>
              <w:top w:val="nil"/>
              <w:left w:val="nil"/>
              <w:bottom w:val="single" w:sz="4" w:space="0" w:color="auto"/>
              <w:right w:val="single" w:sz="4" w:space="0" w:color="auto"/>
            </w:tcBorders>
            <w:shd w:val="clear" w:color="auto" w:fill="auto"/>
            <w:vAlign w:val="center"/>
            <w:hideMark/>
          </w:tcPr>
          <w:p w14:paraId="5222561F"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4</w:t>
            </w:r>
            <w:r>
              <w:rPr>
                <w:rFonts w:eastAsia="Times New Roman" w:cstheme="minorHAnsi"/>
                <w:sz w:val="20"/>
                <w:szCs w:val="20"/>
                <w:lang w:val="en-GB" w:eastAsia="ru-RU"/>
              </w:rPr>
              <w:t>.</w:t>
            </w:r>
            <w:r w:rsidRPr="00162AD2">
              <w:rPr>
                <w:rFonts w:eastAsia="Times New Roman" w:cstheme="minorHAnsi"/>
                <w:sz w:val="20"/>
                <w:szCs w:val="20"/>
                <w:lang w:val="en-GB" w:eastAsia="ru-RU"/>
              </w:rPr>
              <w:t>9</w:t>
            </w:r>
          </w:p>
        </w:tc>
      </w:tr>
    </w:tbl>
    <w:p w14:paraId="0D45B741" w14:textId="77777777" w:rsidR="00BE00FD" w:rsidRPr="00162AD2" w:rsidRDefault="00BE00FD" w:rsidP="00BE00FD">
      <w:pPr>
        <w:pStyle w:val="Source"/>
        <w:rPr>
          <w:lang w:val="en-GB" w:eastAsia="ru-RU"/>
        </w:rPr>
      </w:pPr>
      <w:r w:rsidRPr="00162AD2">
        <w:rPr>
          <w:lang w:val="en-GB" w:eastAsia="ru-RU"/>
        </w:rPr>
        <w:t xml:space="preserve">Source: </w:t>
      </w:r>
      <w:r w:rsidRPr="006B0F58">
        <w:rPr>
          <w:i w:val="0"/>
          <w:lang w:val="en-GB" w:eastAsia="ru-RU"/>
        </w:rPr>
        <w:t>National Statistical Committee</w:t>
      </w:r>
      <w:r>
        <w:rPr>
          <w:i w:val="0"/>
          <w:lang w:val="en-GB" w:eastAsia="ru-RU"/>
        </w:rPr>
        <w:t xml:space="preserve"> data</w:t>
      </w:r>
    </w:p>
    <w:p w14:paraId="4693EDBD" w14:textId="77777777" w:rsidR="00BE00FD" w:rsidRPr="00FC6134" w:rsidRDefault="00BE00FD" w:rsidP="00BE00FD">
      <w:pPr>
        <w:rPr>
          <w:rFonts w:eastAsia="Times New Roman" w:cstheme="minorHAnsi"/>
          <w:szCs w:val="24"/>
          <w:lang w:val="en-GB" w:eastAsia="ru-RU"/>
        </w:rPr>
      </w:pPr>
      <w:r>
        <w:rPr>
          <w:rFonts w:eastAsia="Times New Roman" w:cstheme="minorHAnsi"/>
          <w:color w:val="000000"/>
          <w:szCs w:val="24"/>
          <w:lang w:val="en-GB" w:eastAsia="ru-RU"/>
        </w:rPr>
        <w:t xml:space="preserve">By region, the proportion of youth who </w:t>
      </w:r>
      <w:r w:rsidRPr="00162AD2">
        <w:rPr>
          <w:rFonts w:eastAsia="Times New Roman" w:cstheme="minorHAnsi"/>
          <w:color w:val="000000"/>
          <w:szCs w:val="24"/>
          <w:lang w:val="en-GB" w:eastAsia="ru-RU"/>
        </w:rPr>
        <w:t>may be eligible for admission into educational institutions of professional education</w:t>
      </w:r>
      <w:r>
        <w:rPr>
          <w:rFonts w:eastAsia="Times New Roman" w:cstheme="minorHAnsi"/>
          <w:color w:val="000000"/>
          <w:szCs w:val="24"/>
          <w:lang w:val="en-GB" w:eastAsia="ru-RU"/>
        </w:rPr>
        <w:t xml:space="preserve"> is highest</w:t>
      </w:r>
      <w:r w:rsidRPr="00162AD2">
        <w:rPr>
          <w:rFonts w:eastAsia="Times New Roman" w:cstheme="minorHAnsi"/>
          <w:color w:val="000000"/>
          <w:szCs w:val="24"/>
          <w:lang w:val="en-GB" w:eastAsia="ru-RU"/>
        </w:rPr>
        <w:t xml:space="preserve"> in Osh</w:t>
      </w:r>
      <w:r>
        <w:rPr>
          <w:rFonts w:eastAsia="Times New Roman" w:cstheme="minorHAnsi"/>
          <w:color w:val="000000"/>
          <w:szCs w:val="24"/>
          <w:lang w:val="en-GB" w:eastAsia="ru-RU"/>
        </w:rPr>
        <w:t xml:space="preserve"> province</w:t>
      </w:r>
      <w:r w:rsidRPr="00162AD2">
        <w:rPr>
          <w:rFonts w:eastAsia="Times New Roman" w:cstheme="minorHAnsi"/>
          <w:color w:val="000000"/>
          <w:szCs w:val="24"/>
          <w:lang w:val="en-GB" w:eastAsia="ru-RU"/>
        </w:rPr>
        <w:t xml:space="preserve"> (22</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and Jalal</w:t>
      </w:r>
      <w:r>
        <w:rPr>
          <w:rFonts w:eastAsia="Times New Roman" w:cstheme="minorHAnsi"/>
          <w:color w:val="000000"/>
          <w:szCs w:val="24"/>
          <w:lang w:val="en-GB" w:eastAsia="ru-RU"/>
        </w:rPr>
        <w:t>a</w:t>
      </w:r>
      <w:r w:rsidRPr="00162AD2">
        <w:rPr>
          <w:rFonts w:eastAsia="Times New Roman" w:cstheme="minorHAnsi"/>
          <w:color w:val="000000"/>
          <w:szCs w:val="24"/>
          <w:lang w:val="en-GB" w:eastAsia="ru-RU"/>
        </w:rPr>
        <w:t>bad province (21</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and </w:t>
      </w:r>
      <w:r>
        <w:rPr>
          <w:rFonts w:eastAsia="Times New Roman" w:cstheme="minorHAnsi"/>
          <w:color w:val="000000"/>
          <w:szCs w:val="24"/>
          <w:lang w:val="en-GB" w:eastAsia="ru-RU"/>
        </w:rPr>
        <w:t>lowest</w:t>
      </w:r>
      <w:r w:rsidRPr="00162AD2">
        <w:rPr>
          <w:rFonts w:eastAsia="Times New Roman" w:cstheme="minorHAnsi"/>
          <w:color w:val="000000"/>
          <w:szCs w:val="24"/>
          <w:lang w:val="en-GB" w:eastAsia="ru-RU"/>
        </w:rPr>
        <w:t xml:space="preserve"> in Osh city (5</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Naryn </w:t>
      </w:r>
      <w:r>
        <w:rPr>
          <w:rFonts w:eastAsia="Times New Roman" w:cstheme="minorHAnsi"/>
          <w:color w:val="000000"/>
          <w:szCs w:val="24"/>
          <w:lang w:val="en-GB" w:eastAsia="ru-RU"/>
        </w:rPr>
        <w:t xml:space="preserve">province </w:t>
      </w:r>
      <w:r w:rsidRPr="00162AD2">
        <w:rPr>
          <w:rFonts w:eastAsia="Times New Roman" w:cstheme="minorHAnsi"/>
          <w:color w:val="000000"/>
          <w:szCs w:val="24"/>
          <w:lang w:val="en-GB" w:eastAsia="ru-RU"/>
        </w:rPr>
        <w:t>(5</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and Talas</w:t>
      </w:r>
      <w:r>
        <w:rPr>
          <w:rFonts w:eastAsia="Times New Roman" w:cstheme="minorHAnsi"/>
          <w:color w:val="000000"/>
          <w:szCs w:val="24"/>
          <w:lang w:val="en-GB" w:eastAsia="ru-RU"/>
        </w:rPr>
        <w:t xml:space="preserve"> province</w:t>
      </w:r>
      <w:r w:rsidRPr="00162AD2">
        <w:rPr>
          <w:rFonts w:eastAsia="Times New Roman" w:cstheme="minorHAnsi"/>
          <w:color w:val="000000"/>
          <w:szCs w:val="24"/>
          <w:lang w:val="en-GB" w:eastAsia="ru-RU"/>
        </w:rPr>
        <w:t xml:space="preserve"> (4</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w:t>
      </w:r>
      <w:r>
        <w:rPr>
          <w:rFonts w:eastAsia="Times New Roman" w:cstheme="minorHAnsi"/>
          <w:color w:val="000000"/>
          <w:szCs w:val="24"/>
          <w:lang w:val="en-GB" w:eastAsia="ru-RU"/>
        </w:rPr>
        <w:t>.</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Given</w:t>
      </w:r>
      <w:r w:rsidRPr="00162AD2">
        <w:rPr>
          <w:rFonts w:eastAsia="Times New Roman" w:cstheme="minorHAnsi"/>
          <w:color w:val="000000"/>
          <w:szCs w:val="24"/>
          <w:lang w:val="en-GB" w:eastAsia="ru-RU"/>
        </w:rPr>
        <w:t xml:space="preserve"> that most professional </w:t>
      </w:r>
      <w:r w:rsidRPr="00FC6134">
        <w:rPr>
          <w:rFonts w:eastAsia="Times New Roman" w:cstheme="minorHAnsi"/>
          <w:szCs w:val="24"/>
          <w:lang w:val="en-GB" w:eastAsia="ru-RU"/>
        </w:rPr>
        <w:t xml:space="preserve">education institutions are located in Bishkek and Osh cities, youth wishing to obtain higher-level professional education are eager to migrate to urban areas. </w:t>
      </w:r>
    </w:p>
    <w:p w14:paraId="34143D2F" w14:textId="77777777" w:rsidR="00BE00FD" w:rsidRPr="00FC6134" w:rsidRDefault="00BE00FD" w:rsidP="00BE00FD">
      <w:pPr>
        <w:pStyle w:val="Figuretitle"/>
        <w:rPr>
          <w:color w:val="auto"/>
          <w:lang w:val="en-GB"/>
        </w:rPr>
      </w:pPr>
      <w:bookmarkStart w:id="194" w:name="_Toc511154078"/>
      <w:r w:rsidRPr="00FC6134">
        <w:rPr>
          <w:color w:val="auto"/>
          <w:lang w:val="en-GB"/>
        </w:rPr>
        <w:t>Figure 4.</w:t>
      </w:r>
      <w:r>
        <w:rPr>
          <w:color w:val="auto"/>
          <w:lang w:val="en-GB"/>
        </w:rPr>
        <w:t>9</w:t>
      </w:r>
      <w:r w:rsidRPr="00FC6134">
        <w:rPr>
          <w:color w:val="auto"/>
          <w:lang w:val="en-GB"/>
        </w:rPr>
        <w:t xml:space="preserve"> Number of children who dropped out from school in 2016</w:t>
      </w:r>
      <w:bookmarkEnd w:id="194"/>
    </w:p>
    <w:p w14:paraId="077BFF88" w14:textId="77777777" w:rsidR="00BE00FD" w:rsidRPr="00162AD2" w:rsidRDefault="00BE00FD" w:rsidP="00BE00FD">
      <w:pPr>
        <w:rPr>
          <w:rFonts w:eastAsia="Times New Roman" w:cstheme="minorHAnsi"/>
          <w:b/>
          <w:color w:val="FF0000"/>
          <w:sz w:val="24"/>
          <w:szCs w:val="24"/>
          <w:lang w:val="en-GB" w:eastAsia="ru-RU"/>
        </w:rPr>
      </w:pPr>
      <w:r w:rsidRPr="00162AD2">
        <w:rPr>
          <w:rFonts w:cstheme="minorHAnsi"/>
          <w:noProof/>
        </w:rPr>
        <w:drawing>
          <wp:inline distT="0" distB="0" distL="0" distR="0" wp14:anchorId="4329DC79" wp14:editId="37FBE77F">
            <wp:extent cx="4352925" cy="3271837"/>
            <wp:effectExtent l="0" t="0" r="9525" b="5080"/>
            <wp:docPr id="28"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2"/>
              </a:graphicData>
            </a:graphic>
          </wp:inline>
        </w:drawing>
      </w:r>
    </w:p>
    <w:p w14:paraId="3B06B483" w14:textId="77777777" w:rsidR="00BE00FD" w:rsidRPr="00162AD2" w:rsidRDefault="00BE00FD" w:rsidP="00BE00FD">
      <w:pPr>
        <w:rPr>
          <w:rFonts w:eastAsia="Times New Roman" w:cstheme="minorHAnsi"/>
          <w:color w:val="000000"/>
          <w:szCs w:val="24"/>
          <w:lang w:val="en-GB" w:eastAsia="ru-RU"/>
        </w:rPr>
      </w:pPr>
      <w:r w:rsidRPr="00162AD2">
        <w:rPr>
          <w:rFonts w:eastAsia="Times New Roman" w:cstheme="minorHAnsi"/>
          <w:color w:val="000000"/>
          <w:szCs w:val="24"/>
          <w:lang w:val="en-GB" w:eastAsia="ru-RU"/>
        </w:rPr>
        <w:t>Data on coverage of youth who dropped out from school, shows that out of 98</w:t>
      </w:r>
      <w:r>
        <w:rPr>
          <w:rFonts w:eastAsia="Times New Roman" w:cstheme="minorHAnsi"/>
          <w:color w:val="000000"/>
          <w:szCs w:val="24"/>
          <w:lang w:val="en-GB" w:eastAsia="ru-RU"/>
        </w:rPr>
        <w:t>,000</w:t>
      </w:r>
      <w:r w:rsidRPr="00162AD2">
        <w:rPr>
          <w:rFonts w:eastAsia="Times New Roman" w:cstheme="minorHAnsi"/>
          <w:color w:val="000000"/>
          <w:szCs w:val="24"/>
          <w:lang w:val="en-GB" w:eastAsia="ru-RU"/>
        </w:rPr>
        <w:t xml:space="preserve"> people, 29</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were enrolled </w:t>
      </w:r>
      <w:r>
        <w:rPr>
          <w:rFonts w:eastAsia="Times New Roman" w:cstheme="minorHAnsi"/>
          <w:color w:val="000000"/>
          <w:szCs w:val="24"/>
          <w:lang w:val="en-GB" w:eastAsia="ru-RU"/>
        </w:rPr>
        <w:t>at</w:t>
      </w:r>
      <w:r w:rsidRPr="00162AD2">
        <w:rPr>
          <w:rFonts w:eastAsia="Times New Roman" w:cstheme="minorHAnsi"/>
          <w:color w:val="000000"/>
          <w:szCs w:val="24"/>
          <w:lang w:val="en-GB" w:eastAsia="ru-RU"/>
        </w:rPr>
        <w:t xml:space="preserve"> professional lyceums, 37</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at</w:t>
      </w:r>
      <w:r w:rsidRPr="00162AD2">
        <w:rPr>
          <w:rFonts w:eastAsia="Times New Roman" w:cstheme="minorHAnsi"/>
          <w:color w:val="000000"/>
          <w:szCs w:val="24"/>
          <w:lang w:val="en-GB" w:eastAsia="ru-RU"/>
        </w:rPr>
        <w:t xml:space="preserve"> colleges, and 30</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at</w:t>
      </w:r>
      <w:r w:rsidRPr="00162AD2">
        <w:rPr>
          <w:rFonts w:eastAsia="Times New Roman" w:cstheme="minorHAnsi"/>
          <w:color w:val="000000"/>
          <w:szCs w:val="24"/>
          <w:lang w:val="en-GB" w:eastAsia="ru-RU"/>
        </w:rPr>
        <w:t xml:space="preserve"> higher educational institutions</w:t>
      </w:r>
      <w:r w:rsidRPr="00162AD2">
        <w:rPr>
          <w:rFonts w:eastAsia="Times New Roman" w:cstheme="minorHAnsi"/>
          <w:b/>
          <w:color w:val="000000"/>
          <w:szCs w:val="24"/>
          <w:lang w:val="en-GB" w:eastAsia="ru-RU"/>
        </w:rPr>
        <w:t xml:space="preserve"> (Table 4.5). </w:t>
      </w:r>
      <w:r w:rsidRPr="00162AD2">
        <w:rPr>
          <w:rFonts w:eastAsia="Times New Roman" w:cstheme="minorHAnsi"/>
          <w:color w:val="000000"/>
          <w:szCs w:val="24"/>
          <w:lang w:val="en-GB" w:eastAsia="ru-RU"/>
        </w:rPr>
        <w:t xml:space="preserve">In general, </w:t>
      </w:r>
      <w:r>
        <w:rPr>
          <w:rFonts w:eastAsia="Times New Roman" w:cstheme="minorHAnsi"/>
          <w:color w:val="000000"/>
          <w:szCs w:val="24"/>
          <w:lang w:val="en-GB" w:eastAsia="ru-RU"/>
        </w:rPr>
        <w:t>94,700 students were admitted to</w:t>
      </w:r>
      <w:r w:rsidRPr="00162AD2">
        <w:rPr>
          <w:rFonts w:eastAsia="Times New Roman" w:cstheme="minorHAnsi"/>
          <w:color w:val="000000"/>
          <w:szCs w:val="24"/>
          <w:lang w:val="en-GB" w:eastAsia="ru-RU"/>
        </w:rPr>
        <w:t xml:space="preserve"> all levels of professional education</w:t>
      </w:r>
      <w:r>
        <w:rPr>
          <w:rFonts w:eastAsia="Times New Roman" w:cstheme="minorHAnsi"/>
          <w:color w:val="000000"/>
          <w:szCs w:val="24"/>
          <w:lang w:val="en-GB" w:eastAsia="ru-RU"/>
        </w:rPr>
        <w:t>,</w:t>
      </w:r>
      <w:r w:rsidRPr="00162AD2">
        <w:rPr>
          <w:rFonts w:eastAsia="Times New Roman" w:cstheme="minorHAnsi"/>
          <w:color w:val="000000"/>
          <w:szCs w:val="24"/>
          <w:lang w:val="en-GB" w:eastAsia="ru-RU"/>
        </w:rPr>
        <w:t xml:space="preserve"> mak</w:t>
      </w:r>
      <w:r>
        <w:rPr>
          <w:rFonts w:eastAsia="Times New Roman" w:cstheme="minorHAnsi"/>
          <w:color w:val="000000"/>
          <w:szCs w:val="24"/>
          <w:lang w:val="en-GB" w:eastAsia="ru-RU"/>
        </w:rPr>
        <w:t>ing</w:t>
      </w:r>
      <w:r w:rsidRPr="00162AD2">
        <w:rPr>
          <w:rFonts w:eastAsia="Times New Roman" w:cstheme="minorHAnsi"/>
          <w:color w:val="000000"/>
          <w:szCs w:val="24"/>
          <w:lang w:val="en-GB" w:eastAsia="ru-RU"/>
        </w:rPr>
        <w:t xml:space="preserve"> up 97</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of the eligible group of youth for this year. However, </w:t>
      </w:r>
      <w:r>
        <w:rPr>
          <w:rFonts w:eastAsia="Times New Roman" w:cstheme="minorHAnsi"/>
          <w:color w:val="000000"/>
          <w:szCs w:val="24"/>
          <w:lang w:val="en-GB" w:eastAsia="ru-RU"/>
        </w:rPr>
        <w:t>given</w:t>
      </w:r>
      <w:r w:rsidRPr="00162AD2">
        <w:rPr>
          <w:rFonts w:eastAsia="Times New Roman" w:cstheme="minorHAnsi"/>
          <w:color w:val="000000"/>
          <w:szCs w:val="24"/>
          <w:lang w:val="en-GB" w:eastAsia="ru-RU"/>
        </w:rPr>
        <w:t xml:space="preserve"> that the percentage of youth enrolled in </w:t>
      </w:r>
      <w:r>
        <w:rPr>
          <w:rFonts w:eastAsia="Times New Roman" w:cstheme="minorHAnsi"/>
          <w:color w:val="000000"/>
          <w:szCs w:val="24"/>
          <w:lang w:val="en-GB" w:eastAsia="ru-RU"/>
        </w:rPr>
        <w:t>specific</w:t>
      </w:r>
      <w:r w:rsidRPr="00162AD2">
        <w:rPr>
          <w:rFonts w:eastAsia="Times New Roman" w:cstheme="minorHAnsi"/>
          <w:color w:val="000000"/>
          <w:szCs w:val="24"/>
          <w:lang w:val="en-GB" w:eastAsia="ru-RU"/>
        </w:rPr>
        <w:t xml:space="preserve"> level</w:t>
      </w:r>
      <w:r>
        <w:rPr>
          <w:rFonts w:eastAsia="Times New Roman" w:cstheme="minorHAnsi"/>
          <w:color w:val="000000"/>
          <w:szCs w:val="24"/>
          <w:lang w:val="en-GB" w:eastAsia="ru-RU"/>
        </w:rPr>
        <w:t>s</w:t>
      </w:r>
      <w:r w:rsidRPr="00162AD2">
        <w:rPr>
          <w:rFonts w:eastAsia="Times New Roman" w:cstheme="minorHAnsi"/>
          <w:color w:val="000000"/>
          <w:szCs w:val="24"/>
          <w:lang w:val="en-GB" w:eastAsia="ru-RU"/>
        </w:rPr>
        <w:t xml:space="preserve"> of professional education</w:t>
      </w:r>
      <w:r>
        <w:rPr>
          <w:rFonts w:eastAsia="Times New Roman" w:cstheme="minorHAnsi"/>
          <w:color w:val="000000"/>
          <w:szCs w:val="24"/>
          <w:lang w:val="en-GB" w:eastAsia="ru-RU"/>
        </w:rPr>
        <w:t xml:space="preserve"> is</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roughly</w:t>
      </w:r>
      <w:r w:rsidRPr="00162AD2">
        <w:rPr>
          <w:rFonts w:eastAsia="Times New Roman" w:cstheme="minorHAnsi"/>
          <w:color w:val="000000"/>
          <w:szCs w:val="24"/>
          <w:lang w:val="en-GB" w:eastAsia="ru-RU"/>
        </w:rPr>
        <w:t xml:space="preserve"> similar from year to year, then eventually every year nearly 3</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of young people join the NEET group </w:t>
      </w:r>
      <w:r>
        <w:rPr>
          <w:rFonts w:eastAsia="Times New Roman" w:cstheme="minorHAnsi"/>
          <w:color w:val="000000"/>
          <w:szCs w:val="24"/>
          <w:lang w:val="en-GB" w:eastAsia="ru-RU"/>
        </w:rPr>
        <w:t>and</w:t>
      </w:r>
      <w:r w:rsidRPr="00162AD2">
        <w:rPr>
          <w:rFonts w:eastAsia="Times New Roman" w:cstheme="minorHAnsi"/>
          <w:color w:val="000000"/>
          <w:szCs w:val="24"/>
          <w:lang w:val="en-GB" w:eastAsia="ru-RU"/>
        </w:rPr>
        <w:t xml:space="preserve"> will enter </w:t>
      </w:r>
      <w:r>
        <w:rPr>
          <w:rFonts w:eastAsia="Times New Roman" w:cstheme="minorHAnsi"/>
          <w:color w:val="000000"/>
          <w:szCs w:val="24"/>
          <w:lang w:val="en-GB" w:eastAsia="ru-RU"/>
        </w:rPr>
        <w:t>the</w:t>
      </w:r>
      <w:r w:rsidRPr="00162AD2">
        <w:rPr>
          <w:rFonts w:eastAsia="Times New Roman" w:cstheme="minorHAnsi"/>
          <w:color w:val="000000"/>
          <w:szCs w:val="24"/>
          <w:lang w:val="en-GB" w:eastAsia="ru-RU"/>
        </w:rPr>
        <w:t xml:space="preserve"> labo</w:t>
      </w:r>
      <w:r>
        <w:rPr>
          <w:rFonts w:eastAsia="Times New Roman" w:cstheme="minorHAnsi"/>
          <w:color w:val="000000"/>
          <w:szCs w:val="24"/>
          <w:lang w:val="en-GB" w:eastAsia="ru-RU"/>
        </w:rPr>
        <w:t>u</w:t>
      </w:r>
      <w:r w:rsidRPr="00162AD2">
        <w:rPr>
          <w:rFonts w:eastAsia="Times New Roman" w:cstheme="minorHAnsi"/>
          <w:color w:val="000000"/>
          <w:szCs w:val="24"/>
          <w:lang w:val="en-GB" w:eastAsia="ru-RU"/>
        </w:rPr>
        <w:t xml:space="preserve">r market without professional education. This means that </w:t>
      </w:r>
      <w:r>
        <w:rPr>
          <w:rFonts w:eastAsia="Times New Roman" w:cstheme="minorHAnsi"/>
          <w:color w:val="000000"/>
          <w:szCs w:val="24"/>
          <w:lang w:val="en-GB" w:eastAsia="ru-RU"/>
        </w:rPr>
        <w:t>given</w:t>
      </w:r>
      <w:r w:rsidRPr="00162AD2">
        <w:rPr>
          <w:rFonts w:eastAsia="Times New Roman" w:cstheme="minorHAnsi"/>
          <w:color w:val="000000"/>
          <w:szCs w:val="24"/>
          <w:lang w:val="en-GB" w:eastAsia="ru-RU"/>
        </w:rPr>
        <w:t xml:space="preserve"> demographic growth and </w:t>
      </w:r>
      <w:r>
        <w:rPr>
          <w:rFonts w:eastAsia="Times New Roman" w:cstheme="minorHAnsi"/>
          <w:color w:val="000000"/>
          <w:szCs w:val="24"/>
          <w:lang w:val="en-GB" w:eastAsia="ru-RU"/>
        </w:rPr>
        <w:t xml:space="preserve">the </w:t>
      </w:r>
      <w:r w:rsidRPr="00162AD2">
        <w:rPr>
          <w:rFonts w:eastAsia="Times New Roman" w:cstheme="minorHAnsi"/>
          <w:color w:val="000000"/>
          <w:szCs w:val="24"/>
          <w:lang w:val="en-GB" w:eastAsia="ru-RU"/>
        </w:rPr>
        <w:t>increase</w:t>
      </w:r>
      <w:r>
        <w:rPr>
          <w:rFonts w:eastAsia="Times New Roman" w:cstheme="minorHAnsi"/>
          <w:color w:val="000000"/>
          <w:szCs w:val="24"/>
          <w:lang w:val="en-GB" w:eastAsia="ru-RU"/>
        </w:rPr>
        <w:t>d</w:t>
      </w:r>
      <w:r w:rsidRPr="00162AD2">
        <w:rPr>
          <w:rFonts w:eastAsia="Times New Roman" w:cstheme="minorHAnsi"/>
          <w:color w:val="000000"/>
          <w:szCs w:val="24"/>
          <w:lang w:val="en-GB" w:eastAsia="ru-RU"/>
        </w:rPr>
        <w:t xml:space="preserve"> number of people </w:t>
      </w:r>
      <w:r>
        <w:rPr>
          <w:rFonts w:eastAsia="Times New Roman" w:cstheme="minorHAnsi"/>
          <w:color w:val="000000"/>
          <w:szCs w:val="24"/>
          <w:lang w:val="en-GB" w:eastAsia="ru-RU"/>
        </w:rPr>
        <w:t>who may</w:t>
      </w:r>
      <w:r w:rsidRPr="00162AD2">
        <w:rPr>
          <w:rFonts w:eastAsia="Times New Roman" w:cstheme="minorHAnsi"/>
          <w:color w:val="000000"/>
          <w:szCs w:val="24"/>
          <w:lang w:val="en-GB" w:eastAsia="ru-RU"/>
        </w:rPr>
        <w:t xml:space="preserve"> be admitted into professional education institutions, then </w:t>
      </w:r>
      <w:r>
        <w:rPr>
          <w:rFonts w:eastAsia="Times New Roman" w:cstheme="minorHAnsi"/>
          <w:color w:val="000000"/>
          <w:szCs w:val="24"/>
          <w:lang w:val="en-GB" w:eastAsia="ru-RU"/>
        </w:rPr>
        <w:t xml:space="preserve">by </w:t>
      </w:r>
      <w:r w:rsidRPr="00162AD2">
        <w:rPr>
          <w:rFonts w:eastAsia="Times New Roman" w:cstheme="minorHAnsi"/>
          <w:color w:val="000000"/>
          <w:szCs w:val="24"/>
          <w:lang w:val="en-GB" w:eastAsia="ru-RU"/>
        </w:rPr>
        <w:lastRenderedPageBreak/>
        <w:t xml:space="preserve">2040 it is expected </w:t>
      </w:r>
      <w:r>
        <w:rPr>
          <w:rFonts w:eastAsia="Times New Roman" w:cstheme="minorHAnsi"/>
          <w:color w:val="000000"/>
          <w:szCs w:val="24"/>
          <w:lang w:val="en-GB" w:eastAsia="ru-RU"/>
        </w:rPr>
        <w:t>that</w:t>
      </w:r>
      <w:r w:rsidRPr="00162AD2">
        <w:rPr>
          <w:rFonts w:eastAsia="Times New Roman" w:cstheme="minorHAnsi"/>
          <w:color w:val="000000"/>
          <w:szCs w:val="24"/>
          <w:lang w:val="en-GB" w:eastAsia="ru-RU"/>
        </w:rPr>
        <w:t xml:space="preserve"> a large</w:t>
      </w:r>
      <w:r>
        <w:rPr>
          <w:rFonts w:eastAsia="Times New Roman" w:cstheme="minorHAnsi"/>
          <w:color w:val="000000"/>
          <w:szCs w:val="24"/>
          <w:lang w:val="en-GB" w:eastAsia="ru-RU"/>
        </w:rPr>
        <w:t>r</w:t>
      </w:r>
      <w:r w:rsidRPr="00162AD2">
        <w:rPr>
          <w:rFonts w:eastAsia="Times New Roman" w:cstheme="minorHAnsi"/>
          <w:color w:val="000000"/>
          <w:szCs w:val="24"/>
          <w:lang w:val="en-GB" w:eastAsia="ru-RU"/>
        </w:rPr>
        <w:t xml:space="preserve"> number of youth </w:t>
      </w:r>
      <w:r>
        <w:rPr>
          <w:rFonts w:eastAsia="Times New Roman" w:cstheme="minorHAnsi"/>
          <w:color w:val="000000"/>
          <w:szCs w:val="24"/>
          <w:lang w:val="en-GB" w:eastAsia="ru-RU"/>
        </w:rPr>
        <w:t xml:space="preserve">will </w:t>
      </w:r>
      <w:r w:rsidRPr="00162AD2">
        <w:rPr>
          <w:rFonts w:eastAsia="Times New Roman" w:cstheme="minorHAnsi"/>
          <w:color w:val="000000"/>
          <w:szCs w:val="24"/>
          <w:lang w:val="en-GB" w:eastAsia="ru-RU"/>
        </w:rPr>
        <w:t>need to obtain professional education</w:t>
      </w:r>
      <w:r>
        <w:rPr>
          <w:rFonts w:eastAsia="Times New Roman" w:cstheme="minorHAnsi"/>
          <w:color w:val="000000"/>
          <w:szCs w:val="24"/>
          <w:lang w:val="en-GB" w:eastAsia="ru-RU"/>
        </w:rPr>
        <w:t xml:space="preserve"> than</w:t>
      </w:r>
      <w:r w:rsidRPr="00162AD2">
        <w:rPr>
          <w:rFonts w:eastAsia="Times New Roman" w:cstheme="minorHAnsi"/>
          <w:color w:val="000000"/>
          <w:szCs w:val="24"/>
          <w:lang w:val="en-GB" w:eastAsia="ru-RU"/>
        </w:rPr>
        <w:t xml:space="preserve"> annual admissions. </w:t>
      </w:r>
    </w:p>
    <w:p w14:paraId="0B47D099" w14:textId="77777777" w:rsidR="00BE00FD" w:rsidRPr="006D6C05" w:rsidRDefault="00BE00FD" w:rsidP="00BE00FD">
      <w:pPr>
        <w:rPr>
          <w:rFonts w:eastAsia="Times New Roman" w:cstheme="minorHAnsi"/>
          <w:szCs w:val="24"/>
          <w:lang w:val="en-GB" w:eastAsia="ru-RU"/>
        </w:rPr>
      </w:pPr>
      <w:r>
        <w:rPr>
          <w:rFonts w:eastAsia="Times New Roman" w:cstheme="minorHAnsi"/>
          <w:color w:val="000000"/>
          <w:szCs w:val="24"/>
          <w:lang w:val="en-GB" w:eastAsia="ru-RU"/>
        </w:rPr>
        <w:t>Of all</w:t>
      </w:r>
      <w:r w:rsidRPr="00162AD2">
        <w:rPr>
          <w:rFonts w:eastAsia="Times New Roman" w:cstheme="minorHAnsi"/>
          <w:color w:val="000000"/>
          <w:szCs w:val="24"/>
          <w:lang w:val="en-GB" w:eastAsia="ru-RU"/>
        </w:rPr>
        <w:t xml:space="preserve"> students enrolled in professional education establishments, </w:t>
      </w:r>
      <w:r>
        <w:rPr>
          <w:rFonts w:eastAsia="Times New Roman" w:cstheme="minorHAnsi"/>
          <w:color w:val="000000"/>
          <w:szCs w:val="24"/>
          <w:lang w:val="en-GB" w:eastAsia="ru-RU"/>
        </w:rPr>
        <w:t>a large plurality (41 per cent)</w:t>
      </w:r>
      <w:r w:rsidRPr="00162AD2">
        <w:rPr>
          <w:rFonts w:eastAsia="Times New Roman" w:cstheme="minorHAnsi"/>
          <w:color w:val="000000"/>
          <w:szCs w:val="24"/>
          <w:lang w:val="en-GB" w:eastAsia="ru-RU"/>
        </w:rPr>
        <w:t xml:space="preserve"> are </w:t>
      </w:r>
      <w:r>
        <w:rPr>
          <w:rFonts w:eastAsia="Times New Roman" w:cstheme="minorHAnsi"/>
          <w:color w:val="000000"/>
          <w:szCs w:val="24"/>
          <w:lang w:val="en-GB" w:eastAsia="ru-RU"/>
        </w:rPr>
        <w:t>enrolled</w:t>
      </w:r>
      <w:r w:rsidRPr="00162AD2">
        <w:rPr>
          <w:rFonts w:eastAsia="Times New Roman" w:cstheme="minorHAnsi"/>
          <w:color w:val="000000"/>
          <w:szCs w:val="24"/>
          <w:lang w:val="en-GB" w:eastAsia="ru-RU"/>
        </w:rPr>
        <w:t xml:space="preserve"> in Bishkek city</w:t>
      </w:r>
      <w:r>
        <w:rPr>
          <w:rFonts w:eastAsia="Times New Roman" w:cstheme="minorHAnsi"/>
          <w:color w:val="000000"/>
          <w:szCs w:val="24"/>
          <w:lang w:val="en-GB" w:eastAsia="ru-RU"/>
        </w:rPr>
        <w:t>, while</w:t>
      </w:r>
      <w:r w:rsidRPr="00162AD2">
        <w:rPr>
          <w:rFonts w:eastAsia="Times New Roman" w:cstheme="minorHAnsi"/>
          <w:color w:val="000000"/>
          <w:szCs w:val="24"/>
          <w:lang w:val="en-GB" w:eastAsia="ru-RU"/>
        </w:rPr>
        <w:t xml:space="preserve"> 23</w:t>
      </w:r>
      <w:r>
        <w:rPr>
          <w:rFonts w:eastAsia="Times New Roman" w:cstheme="minorHAnsi"/>
          <w:color w:val="000000"/>
          <w:szCs w:val="24"/>
          <w:lang w:val="en-GB" w:eastAsia="ru-RU"/>
        </w:rPr>
        <w:t xml:space="preserve"> per cent are in Osh province (including Osh city)</w:t>
      </w:r>
      <w:r w:rsidRPr="00162AD2">
        <w:rPr>
          <w:rFonts w:eastAsia="Times New Roman" w:cstheme="minorHAnsi"/>
          <w:color w:val="000000"/>
          <w:szCs w:val="24"/>
          <w:lang w:val="en-GB" w:eastAsia="ru-RU"/>
        </w:rPr>
        <w:t xml:space="preserve"> and 12</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in</w:t>
      </w:r>
      <w:r w:rsidRPr="00162AD2">
        <w:rPr>
          <w:rFonts w:eastAsia="Times New Roman" w:cstheme="minorHAnsi"/>
          <w:color w:val="000000"/>
          <w:szCs w:val="24"/>
          <w:lang w:val="en-GB" w:eastAsia="ru-RU"/>
        </w:rPr>
        <w:t xml:space="preserve"> Jalal</w:t>
      </w:r>
      <w:r>
        <w:rPr>
          <w:rFonts w:eastAsia="Times New Roman" w:cstheme="minorHAnsi"/>
          <w:color w:val="000000"/>
          <w:szCs w:val="24"/>
          <w:lang w:val="en-GB" w:eastAsia="ru-RU"/>
        </w:rPr>
        <w:t>a</w:t>
      </w:r>
      <w:r w:rsidRPr="00162AD2">
        <w:rPr>
          <w:rFonts w:eastAsia="Times New Roman" w:cstheme="minorHAnsi"/>
          <w:color w:val="000000"/>
          <w:szCs w:val="24"/>
          <w:lang w:val="en-GB" w:eastAsia="ru-RU"/>
        </w:rPr>
        <w:t>bad province</w:t>
      </w:r>
      <w:r>
        <w:rPr>
          <w:rFonts w:eastAsia="Times New Roman" w:cstheme="minorHAnsi"/>
          <w:color w:val="000000"/>
          <w:szCs w:val="24"/>
          <w:lang w:val="en-GB" w:eastAsia="ru-RU"/>
        </w:rPr>
        <w:t>.</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I</w:t>
      </w:r>
      <w:r w:rsidRPr="00162AD2">
        <w:rPr>
          <w:rFonts w:eastAsia="Times New Roman" w:cstheme="minorHAnsi"/>
          <w:color w:val="000000"/>
          <w:szCs w:val="24"/>
          <w:lang w:val="en-GB" w:eastAsia="ru-RU"/>
        </w:rPr>
        <w:t>n Chuy province (8</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Batken province (7</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Issyk</w:t>
      </w:r>
      <w:r>
        <w:rPr>
          <w:rFonts w:eastAsia="Times New Roman" w:cstheme="minorHAnsi"/>
          <w:color w:val="000000"/>
          <w:szCs w:val="24"/>
          <w:lang w:val="en-GB" w:eastAsia="ru-RU"/>
        </w:rPr>
        <w:t xml:space="preserve"> </w:t>
      </w:r>
      <w:r w:rsidRPr="00162AD2">
        <w:rPr>
          <w:rFonts w:eastAsia="Times New Roman" w:cstheme="minorHAnsi"/>
          <w:color w:val="000000"/>
          <w:szCs w:val="24"/>
          <w:lang w:val="en-GB" w:eastAsia="ru-RU"/>
        </w:rPr>
        <w:t>Kul province (5</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Talas province (3</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and Naryn province (2</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the number of students admitted is much lower, </w:t>
      </w:r>
      <w:r>
        <w:rPr>
          <w:rFonts w:eastAsia="Times New Roman" w:cstheme="minorHAnsi"/>
          <w:color w:val="000000"/>
          <w:szCs w:val="24"/>
          <w:lang w:val="en-GB" w:eastAsia="ru-RU"/>
        </w:rPr>
        <w:t xml:space="preserve">and </w:t>
      </w:r>
      <w:r w:rsidRPr="006D6C05">
        <w:rPr>
          <w:rFonts w:eastAsia="Times New Roman" w:cstheme="minorHAnsi"/>
          <w:szCs w:val="24"/>
          <w:lang w:val="en-GB" w:eastAsia="ru-RU"/>
        </w:rPr>
        <w:t xml:space="preserve">thus, because of inadequate accessibility of professional education, young people leave to capital city. </w:t>
      </w:r>
    </w:p>
    <w:p w14:paraId="5D1A2A3D" w14:textId="77777777" w:rsidR="00BE00FD" w:rsidRPr="006D6C05" w:rsidRDefault="00BE00FD" w:rsidP="00BE00FD">
      <w:pPr>
        <w:pStyle w:val="Tabletitle"/>
        <w:rPr>
          <w:lang w:val="en-GB" w:eastAsia="ru-RU"/>
        </w:rPr>
      </w:pPr>
      <w:bookmarkStart w:id="195" w:name="_Toc511153981"/>
      <w:r w:rsidRPr="006D6C05">
        <w:rPr>
          <w:lang w:val="en-GB" w:eastAsia="ru-RU"/>
        </w:rPr>
        <w:t>Table 4.</w:t>
      </w:r>
      <w:r>
        <w:rPr>
          <w:lang w:val="en-GB" w:eastAsia="ru-RU"/>
        </w:rPr>
        <w:t>6</w:t>
      </w:r>
      <w:r w:rsidRPr="006D6C05">
        <w:rPr>
          <w:lang w:val="en-GB" w:eastAsia="ru-RU"/>
        </w:rPr>
        <w:t xml:space="preserve"> Situation of youth after graduating from school in </w:t>
      </w:r>
      <w:r w:rsidRPr="006D6C05">
        <w:rPr>
          <w:shd w:val="clear" w:color="auto" w:fill="FFFFFF" w:themeFill="background1"/>
          <w:lang w:val="en-GB" w:eastAsia="ru-RU"/>
        </w:rPr>
        <w:t>2016</w:t>
      </w:r>
      <w:bookmarkEnd w:id="195"/>
      <w:r w:rsidRPr="006D6C05">
        <w:rPr>
          <w:lang w:val="en-GB" w:eastAsia="ru-RU"/>
        </w:rPr>
        <w:t xml:space="preserve"> </w:t>
      </w:r>
    </w:p>
    <w:tbl>
      <w:tblPr>
        <w:tblW w:w="9262" w:type="dxa"/>
        <w:tblInd w:w="93" w:type="dxa"/>
        <w:tblLook w:val="04A0" w:firstRow="1" w:lastRow="0" w:firstColumn="1" w:lastColumn="0" w:noHBand="0" w:noVBand="1"/>
      </w:tblPr>
      <w:tblGrid>
        <w:gridCol w:w="1432"/>
        <w:gridCol w:w="893"/>
        <w:gridCol w:w="720"/>
        <w:gridCol w:w="529"/>
        <w:gridCol w:w="720"/>
        <w:gridCol w:w="529"/>
        <w:gridCol w:w="735"/>
        <w:gridCol w:w="539"/>
        <w:gridCol w:w="1136"/>
        <w:gridCol w:w="1136"/>
        <w:gridCol w:w="893"/>
      </w:tblGrid>
      <w:tr w:rsidR="00BE00FD" w:rsidRPr="006D6C05" w14:paraId="5573ACD6" w14:textId="77777777" w:rsidTr="009103FE">
        <w:trPr>
          <w:trHeight w:val="576"/>
        </w:trPr>
        <w:tc>
          <w:tcPr>
            <w:tcW w:w="143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FD349E4" w14:textId="77777777" w:rsidR="00BE00FD" w:rsidRPr="006D6C05" w:rsidRDefault="00BE00FD" w:rsidP="009103FE">
            <w:pPr>
              <w:spacing w:before="20" w:after="20"/>
              <w:rPr>
                <w:rFonts w:eastAsia="Times New Roman" w:cstheme="minorHAnsi"/>
                <w:b/>
                <w:bCs/>
                <w:sz w:val="18"/>
                <w:szCs w:val="20"/>
                <w:lang w:val="en-GB" w:eastAsia="ru-RU"/>
              </w:rPr>
            </w:pPr>
            <w:r w:rsidRPr="006D6C05">
              <w:rPr>
                <w:rFonts w:eastAsia="Times New Roman" w:cstheme="minorHAnsi"/>
                <w:b/>
                <w:bCs/>
                <w:sz w:val="18"/>
                <w:szCs w:val="20"/>
                <w:lang w:val="en-GB" w:eastAsia="ru-RU"/>
              </w:rPr>
              <w:t>Region</w:t>
            </w:r>
          </w:p>
        </w:tc>
        <w:tc>
          <w:tcPr>
            <w:tcW w:w="0" w:type="auto"/>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77C68099"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Number of school leavers</w:t>
            </w:r>
          </w:p>
        </w:tc>
        <w:tc>
          <w:tcPr>
            <w:tcW w:w="0" w:type="auto"/>
            <w:gridSpan w:val="6"/>
            <w:tcBorders>
              <w:top w:val="single" w:sz="4" w:space="0" w:color="auto"/>
              <w:left w:val="nil"/>
              <w:bottom w:val="single" w:sz="4" w:space="0" w:color="auto"/>
              <w:right w:val="single" w:sz="4" w:space="0" w:color="000000"/>
            </w:tcBorders>
            <w:shd w:val="clear" w:color="000000" w:fill="FFFFFF"/>
            <w:vAlign w:val="center"/>
            <w:hideMark/>
          </w:tcPr>
          <w:p w14:paraId="15406672"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Admission of students to professional education</w:t>
            </w:r>
          </w:p>
        </w:tc>
        <w:tc>
          <w:tcPr>
            <w:tcW w:w="1136"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62A6D670"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Total admitted to professional education</w:t>
            </w:r>
          </w:p>
        </w:tc>
        <w:tc>
          <w:tcPr>
            <w:tcW w:w="1136"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357D7B47"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 admitted to professional education</w:t>
            </w:r>
          </w:p>
        </w:tc>
        <w:tc>
          <w:tcPr>
            <w:tcW w:w="88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29EF1E8C"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 coverage of school leavers</w:t>
            </w:r>
          </w:p>
        </w:tc>
      </w:tr>
      <w:tr w:rsidR="00BE00FD" w:rsidRPr="006D6C05" w14:paraId="5241AEEC" w14:textId="77777777" w:rsidTr="009103FE">
        <w:trPr>
          <w:trHeight w:val="63"/>
        </w:trPr>
        <w:tc>
          <w:tcPr>
            <w:tcW w:w="1432" w:type="dxa"/>
            <w:vMerge/>
            <w:tcBorders>
              <w:top w:val="single" w:sz="4" w:space="0" w:color="auto"/>
              <w:left w:val="single" w:sz="4" w:space="0" w:color="auto"/>
              <w:bottom w:val="single" w:sz="4" w:space="0" w:color="auto"/>
              <w:right w:val="single" w:sz="4" w:space="0" w:color="auto"/>
            </w:tcBorders>
            <w:vAlign w:val="center"/>
            <w:hideMark/>
          </w:tcPr>
          <w:p w14:paraId="51BA6EA0" w14:textId="77777777" w:rsidR="00BE00FD" w:rsidRPr="006D6C05" w:rsidRDefault="00BE00FD" w:rsidP="009103FE">
            <w:pPr>
              <w:spacing w:before="20" w:after="20"/>
              <w:rPr>
                <w:rFonts w:eastAsia="Times New Roman" w:cstheme="minorHAnsi"/>
                <w:b/>
                <w:bCs/>
                <w:sz w:val="18"/>
                <w:szCs w:val="20"/>
                <w:lang w:val="en-GB" w:eastAsia="ru-RU"/>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7832C4A4" w14:textId="77777777" w:rsidR="00BE00FD" w:rsidRPr="006D6C05" w:rsidRDefault="00BE00FD" w:rsidP="009103FE">
            <w:pPr>
              <w:spacing w:before="20" w:after="20"/>
              <w:rPr>
                <w:rFonts w:eastAsia="Times New Roman" w:cstheme="minorHAnsi"/>
                <w:b/>
                <w:bCs/>
                <w:sz w:val="18"/>
                <w:szCs w:val="20"/>
                <w:lang w:val="en-GB" w:eastAsia="ru-RU"/>
              </w:rPr>
            </w:pPr>
          </w:p>
        </w:tc>
        <w:tc>
          <w:tcPr>
            <w:tcW w:w="0" w:type="auto"/>
            <w:gridSpan w:val="2"/>
            <w:tcBorders>
              <w:top w:val="single" w:sz="4" w:space="0" w:color="auto"/>
              <w:left w:val="nil"/>
              <w:bottom w:val="single" w:sz="4" w:space="0" w:color="auto"/>
              <w:right w:val="single" w:sz="4" w:space="0" w:color="000000"/>
            </w:tcBorders>
            <w:shd w:val="clear" w:color="000000" w:fill="FFFFFF"/>
            <w:vAlign w:val="center"/>
            <w:hideMark/>
          </w:tcPr>
          <w:p w14:paraId="4EAEC395" w14:textId="77777777" w:rsidR="00BE00FD" w:rsidRPr="006D6C05" w:rsidRDefault="00BE00FD" w:rsidP="009103FE">
            <w:pPr>
              <w:spacing w:before="20" w:after="20"/>
              <w:rPr>
                <w:rFonts w:eastAsia="Times New Roman" w:cstheme="minorHAnsi"/>
                <w:b/>
                <w:bCs/>
                <w:sz w:val="18"/>
                <w:szCs w:val="20"/>
                <w:lang w:val="en-GB" w:eastAsia="ru-RU"/>
              </w:rPr>
            </w:pPr>
            <w:r w:rsidRPr="006D6C05">
              <w:rPr>
                <w:rFonts w:eastAsia="Times New Roman" w:cstheme="minorHAnsi"/>
                <w:b/>
                <w:bCs/>
                <w:sz w:val="18"/>
                <w:szCs w:val="20"/>
                <w:lang w:val="en-GB" w:eastAsia="ru-RU"/>
              </w:rPr>
              <w:t xml:space="preserve">HEIs </w:t>
            </w:r>
          </w:p>
        </w:tc>
        <w:tc>
          <w:tcPr>
            <w:tcW w:w="0" w:type="auto"/>
            <w:gridSpan w:val="2"/>
            <w:tcBorders>
              <w:top w:val="single" w:sz="4" w:space="0" w:color="auto"/>
              <w:left w:val="nil"/>
              <w:bottom w:val="single" w:sz="4" w:space="0" w:color="auto"/>
              <w:right w:val="single" w:sz="4" w:space="0" w:color="000000"/>
            </w:tcBorders>
            <w:shd w:val="clear" w:color="000000" w:fill="FFFFFF"/>
            <w:vAlign w:val="center"/>
            <w:hideMark/>
          </w:tcPr>
          <w:p w14:paraId="21921CA6" w14:textId="77777777" w:rsidR="00BE00FD" w:rsidRPr="006D6C05" w:rsidRDefault="00BE00FD" w:rsidP="009103FE">
            <w:pPr>
              <w:spacing w:before="20" w:after="20"/>
              <w:rPr>
                <w:rFonts w:eastAsia="Times New Roman" w:cstheme="minorHAnsi"/>
                <w:b/>
                <w:bCs/>
                <w:sz w:val="18"/>
                <w:szCs w:val="20"/>
                <w:lang w:val="en-GB" w:eastAsia="ru-RU"/>
              </w:rPr>
            </w:pPr>
            <w:r w:rsidRPr="006D6C05">
              <w:rPr>
                <w:rFonts w:eastAsia="Times New Roman" w:cstheme="minorHAnsi"/>
                <w:b/>
                <w:bCs/>
                <w:sz w:val="18"/>
                <w:szCs w:val="20"/>
                <w:lang w:val="en-GB" w:eastAsia="ru-RU"/>
              </w:rPr>
              <w:t>SPEIs</w:t>
            </w:r>
          </w:p>
        </w:tc>
        <w:tc>
          <w:tcPr>
            <w:tcW w:w="0" w:type="auto"/>
            <w:gridSpan w:val="2"/>
            <w:tcBorders>
              <w:top w:val="single" w:sz="4" w:space="0" w:color="auto"/>
              <w:left w:val="nil"/>
              <w:bottom w:val="single" w:sz="4" w:space="0" w:color="auto"/>
              <w:right w:val="single" w:sz="4" w:space="0" w:color="000000"/>
            </w:tcBorders>
            <w:shd w:val="clear" w:color="000000" w:fill="FFFFFF"/>
            <w:vAlign w:val="center"/>
            <w:hideMark/>
          </w:tcPr>
          <w:p w14:paraId="7D61C6E5" w14:textId="77777777" w:rsidR="00BE00FD" w:rsidRPr="006D6C05" w:rsidRDefault="00BE00FD" w:rsidP="009103FE">
            <w:pPr>
              <w:spacing w:before="20" w:after="20"/>
              <w:rPr>
                <w:rFonts w:eastAsia="Times New Roman" w:cstheme="minorHAnsi"/>
                <w:b/>
                <w:bCs/>
                <w:sz w:val="18"/>
                <w:szCs w:val="20"/>
                <w:lang w:val="en-GB" w:eastAsia="ru-RU"/>
              </w:rPr>
            </w:pPr>
            <w:r w:rsidRPr="006D6C05">
              <w:rPr>
                <w:rFonts w:eastAsia="Times New Roman" w:cstheme="minorHAnsi"/>
                <w:b/>
                <w:bCs/>
                <w:sz w:val="18"/>
                <w:szCs w:val="20"/>
                <w:lang w:val="en-GB" w:eastAsia="ru-RU"/>
              </w:rPr>
              <w:t>Professional lyceums</w:t>
            </w:r>
          </w:p>
        </w:tc>
        <w:tc>
          <w:tcPr>
            <w:tcW w:w="1136" w:type="dxa"/>
            <w:vMerge/>
            <w:tcBorders>
              <w:top w:val="single" w:sz="4" w:space="0" w:color="auto"/>
              <w:left w:val="single" w:sz="4" w:space="0" w:color="auto"/>
              <w:bottom w:val="single" w:sz="4" w:space="0" w:color="000000"/>
              <w:right w:val="single" w:sz="4" w:space="0" w:color="auto"/>
            </w:tcBorders>
            <w:vAlign w:val="center"/>
            <w:hideMark/>
          </w:tcPr>
          <w:p w14:paraId="2B18410B" w14:textId="77777777" w:rsidR="00BE00FD" w:rsidRPr="006D6C05" w:rsidRDefault="00BE00FD" w:rsidP="009103FE">
            <w:pPr>
              <w:spacing w:before="20" w:after="20"/>
              <w:rPr>
                <w:rFonts w:eastAsia="Times New Roman" w:cstheme="minorHAnsi"/>
                <w:b/>
                <w:bCs/>
                <w:sz w:val="18"/>
                <w:szCs w:val="20"/>
                <w:lang w:val="en-GB" w:eastAsia="ru-RU"/>
              </w:rPr>
            </w:pPr>
          </w:p>
        </w:tc>
        <w:tc>
          <w:tcPr>
            <w:tcW w:w="1136" w:type="dxa"/>
            <w:vMerge/>
            <w:tcBorders>
              <w:top w:val="single" w:sz="4" w:space="0" w:color="auto"/>
              <w:left w:val="single" w:sz="4" w:space="0" w:color="auto"/>
              <w:bottom w:val="single" w:sz="4" w:space="0" w:color="000000"/>
              <w:right w:val="single" w:sz="4" w:space="0" w:color="auto"/>
            </w:tcBorders>
            <w:vAlign w:val="center"/>
            <w:hideMark/>
          </w:tcPr>
          <w:p w14:paraId="5C841497" w14:textId="77777777" w:rsidR="00BE00FD" w:rsidRPr="006D6C05" w:rsidRDefault="00BE00FD" w:rsidP="009103FE">
            <w:pPr>
              <w:spacing w:before="20" w:after="20"/>
              <w:rPr>
                <w:rFonts w:eastAsia="Times New Roman" w:cstheme="minorHAnsi"/>
                <w:b/>
                <w:bCs/>
                <w:sz w:val="18"/>
                <w:szCs w:val="20"/>
                <w:lang w:val="en-GB" w:eastAsia="ru-RU"/>
              </w:rPr>
            </w:pPr>
          </w:p>
        </w:tc>
        <w:tc>
          <w:tcPr>
            <w:tcW w:w="881" w:type="dxa"/>
            <w:vMerge/>
            <w:tcBorders>
              <w:top w:val="single" w:sz="4" w:space="0" w:color="auto"/>
              <w:left w:val="single" w:sz="4" w:space="0" w:color="auto"/>
              <w:bottom w:val="single" w:sz="4" w:space="0" w:color="000000"/>
              <w:right w:val="single" w:sz="4" w:space="0" w:color="auto"/>
            </w:tcBorders>
            <w:vAlign w:val="center"/>
            <w:hideMark/>
          </w:tcPr>
          <w:p w14:paraId="5216DDA4" w14:textId="77777777" w:rsidR="00BE00FD" w:rsidRPr="006D6C05" w:rsidRDefault="00BE00FD" w:rsidP="009103FE">
            <w:pPr>
              <w:spacing w:before="20" w:after="20"/>
              <w:rPr>
                <w:rFonts w:eastAsia="Times New Roman" w:cstheme="minorHAnsi"/>
                <w:b/>
                <w:bCs/>
                <w:sz w:val="18"/>
                <w:szCs w:val="20"/>
                <w:lang w:val="en-GB" w:eastAsia="ru-RU"/>
              </w:rPr>
            </w:pPr>
          </w:p>
        </w:tc>
      </w:tr>
      <w:tr w:rsidR="00BE00FD" w:rsidRPr="006D6C05" w14:paraId="440E4ABD" w14:textId="77777777" w:rsidTr="009103FE">
        <w:trPr>
          <w:trHeight w:val="240"/>
        </w:trPr>
        <w:tc>
          <w:tcPr>
            <w:tcW w:w="1432" w:type="dxa"/>
            <w:tcBorders>
              <w:top w:val="nil"/>
              <w:left w:val="single" w:sz="4" w:space="0" w:color="auto"/>
              <w:bottom w:val="single" w:sz="4" w:space="0" w:color="auto"/>
              <w:right w:val="single" w:sz="4" w:space="0" w:color="auto"/>
            </w:tcBorders>
            <w:shd w:val="clear" w:color="000000" w:fill="D0CECE"/>
            <w:vAlign w:val="center"/>
            <w:hideMark/>
          </w:tcPr>
          <w:p w14:paraId="3CE0857A"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С 1</w:t>
            </w:r>
          </w:p>
        </w:tc>
        <w:tc>
          <w:tcPr>
            <w:tcW w:w="0" w:type="auto"/>
            <w:tcBorders>
              <w:top w:val="nil"/>
              <w:left w:val="nil"/>
              <w:bottom w:val="single" w:sz="4" w:space="0" w:color="auto"/>
              <w:right w:val="single" w:sz="4" w:space="0" w:color="auto"/>
            </w:tcBorders>
            <w:shd w:val="clear" w:color="000000" w:fill="D0CECE"/>
            <w:vAlign w:val="center"/>
            <w:hideMark/>
          </w:tcPr>
          <w:p w14:paraId="0C6D68D3"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С 2</w:t>
            </w:r>
          </w:p>
        </w:tc>
        <w:tc>
          <w:tcPr>
            <w:tcW w:w="0" w:type="auto"/>
            <w:tcBorders>
              <w:top w:val="nil"/>
              <w:left w:val="nil"/>
              <w:bottom w:val="single" w:sz="4" w:space="0" w:color="auto"/>
              <w:right w:val="single" w:sz="4" w:space="0" w:color="auto"/>
            </w:tcBorders>
            <w:shd w:val="clear" w:color="000000" w:fill="D0CECE"/>
            <w:vAlign w:val="center"/>
            <w:hideMark/>
          </w:tcPr>
          <w:p w14:paraId="5C5B0F69"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С 3</w:t>
            </w:r>
          </w:p>
        </w:tc>
        <w:tc>
          <w:tcPr>
            <w:tcW w:w="0" w:type="auto"/>
            <w:tcBorders>
              <w:top w:val="nil"/>
              <w:left w:val="nil"/>
              <w:bottom w:val="single" w:sz="4" w:space="0" w:color="auto"/>
              <w:right w:val="single" w:sz="4" w:space="0" w:color="auto"/>
            </w:tcBorders>
            <w:shd w:val="clear" w:color="000000" w:fill="D0CECE"/>
            <w:vAlign w:val="center"/>
            <w:hideMark/>
          </w:tcPr>
          <w:p w14:paraId="2C6B2828"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w:t>
            </w:r>
          </w:p>
        </w:tc>
        <w:tc>
          <w:tcPr>
            <w:tcW w:w="0" w:type="auto"/>
            <w:tcBorders>
              <w:top w:val="nil"/>
              <w:left w:val="nil"/>
              <w:bottom w:val="single" w:sz="4" w:space="0" w:color="auto"/>
              <w:right w:val="single" w:sz="4" w:space="0" w:color="auto"/>
            </w:tcBorders>
            <w:shd w:val="clear" w:color="000000" w:fill="D0CECE"/>
            <w:vAlign w:val="center"/>
            <w:hideMark/>
          </w:tcPr>
          <w:p w14:paraId="25F0476C"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С 4</w:t>
            </w:r>
          </w:p>
        </w:tc>
        <w:tc>
          <w:tcPr>
            <w:tcW w:w="0" w:type="auto"/>
            <w:tcBorders>
              <w:top w:val="nil"/>
              <w:left w:val="nil"/>
              <w:bottom w:val="single" w:sz="4" w:space="0" w:color="auto"/>
              <w:right w:val="single" w:sz="4" w:space="0" w:color="auto"/>
            </w:tcBorders>
            <w:shd w:val="clear" w:color="000000" w:fill="D0CECE"/>
            <w:vAlign w:val="center"/>
            <w:hideMark/>
          </w:tcPr>
          <w:p w14:paraId="0DF0B941"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w:t>
            </w:r>
          </w:p>
        </w:tc>
        <w:tc>
          <w:tcPr>
            <w:tcW w:w="0" w:type="auto"/>
            <w:tcBorders>
              <w:top w:val="nil"/>
              <w:left w:val="nil"/>
              <w:bottom w:val="single" w:sz="4" w:space="0" w:color="auto"/>
              <w:right w:val="single" w:sz="4" w:space="0" w:color="auto"/>
            </w:tcBorders>
            <w:shd w:val="clear" w:color="000000" w:fill="D0CECE"/>
            <w:vAlign w:val="center"/>
            <w:hideMark/>
          </w:tcPr>
          <w:p w14:paraId="66FF9CDF"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С 5</w:t>
            </w:r>
          </w:p>
        </w:tc>
        <w:tc>
          <w:tcPr>
            <w:tcW w:w="0" w:type="auto"/>
            <w:tcBorders>
              <w:top w:val="nil"/>
              <w:left w:val="nil"/>
              <w:bottom w:val="single" w:sz="4" w:space="0" w:color="auto"/>
              <w:right w:val="single" w:sz="4" w:space="0" w:color="auto"/>
            </w:tcBorders>
            <w:shd w:val="clear" w:color="000000" w:fill="D0CECE"/>
            <w:vAlign w:val="center"/>
            <w:hideMark/>
          </w:tcPr>
          <w:p w14:paraId="773201EE"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w:t>
            </w:r>
          </w:p>
        </w:tc>
        <w:tc>
          <w:tcPr>
            <w:tcW w:w="1136" w:type="dxa"/>
            <w:tcBorders>
              <w:top w:val="nil"/>
              <w:left w:val="nil"/>
              <w:bottom w:val="single" w:sz="4" w:space="0" w:color="auto"/>
              <w:right w:val="single" w:sz="4" w:space="0" w:color="auto"/>
            </w:tcBorders>
            <w:shd w:val="clear" w:color="000000" w:fill="D0CECE"/>
            <w:vAlign w:val="center"/>
            <w:hideMark/>
          </w:tcPr>
          <w:p w14:paraId="54810F61"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C6 = C3 + C4 + C5</w:t>
            </w:r>
          </w:p>
        </w:tc>
        <w:tc>
          <w:tcPr>
            <w:tcW w:w="1136" w:type="dxa"/>
            <w:tcBorders>
              <w:top w:val="nil"/>
              <w:left w:val="nil"/>
              <w:bottom w:val="single" w:sz="4" w:space="0" w:color="auto"/>
              <w:right w:val="single" w:sz="4" w:space="0" w:color="auto"/>
            </w:tcBorders>
            <w:shd w:val="clear" w:color="000000" w:fill="D0CECE"/>
            <w:vAlign w:val="center"/>
            <w:hideMark/>
          </w:tcPr>
          <w:p w14:paraId="7637E942"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 </w:t>
            </w:r>
          </w:p>
        </w:tc>
        <w:tc>
          <w:tcPr>
            <w:tcW w:w="881" w:type="dxa"/>
            <w:tcBorders>
              <w:top w:val="nil"/>
              <w:left w:val="nil"/>
              <w:bottom w:val="single" w:sz="4" w:space="0" w:color="auto"/>
              <w:right w:val="single" w:sz="4" w:space="0" w:color="auto"/>
            </w:tcBorders>
            <w:shd w:val="clear" w:color="000000" w:fill="D0CECE"/>
            <w:vAlign w:val="center"/>
            <w:hideMark/>
          </w:tcPr>
          <w:p w14:paraId="59FC6DD4" w14:textId="77777777" w:rsidR="00BE00FD" w:rsidRPr="006D6C05" w:rsidRDefault="00BE00FD" w:rsidP="009103FE">
            <w:pPr>
              <w:spacing w:before="20" w:after="20"/>
              <w:rPr>
                <w:rFonts w:eastAsia="Times New Roman" w:cstheme="minorHAnsi"/>
                <w:sz w:val="18"/>
                <w:szCs w:val="16"/>
                <w:lang w:val="en-GB" w:eastAsia="ru-RU"/>
              </w:rPr>
            </w:pPr>
            <w:r w:rsidRPr="006D6C05">
              <w:rPr>
                <w:rFonts w:eastAsia="Times New Roman" w:cstheme="minorHAnsi"/>
                <w:sz w:val="18"/>
                <w:szCs w:val="16"/>
                <w:lang w:val="en-GB" w:eastAsia="ru-RU"/>
              </w:rPr>
              <w:t> </w:t>
            </w:r>
          </w:p>
        </w:tc>
      </w:tr>
      <w:tr w:rsidR="00BE00FD" w:rsidRPr="006D6C05" w14:paraId="357BE9D5" w14:textId="77777777" w:rsidTr="009103FE">
        <w:trPr>
          <w:trHeight w:val="279"/>
        </w:trPr>
        <w:tc>
          <w:tcPr>
            <w:tcW w:w="1432" w:type="dxa"/>
            <w:vMerge w:val="restart"/>
            <w:tcBorders>
              <w:top w:val="nil"/>
              <w:left w:val="single" w:sz="4" w:space="0" w:color="auto"/>
              <w:bottom w:val="single" w:sz="4" w:space="0" w:color="auto"/>
              <w:right w:val="single" w:sz="4" w:space="0" w:color="auto"/>
            </w:tcBorders>
            <w:shd w:val="clear" w:color="000000" w:fill="FFFFFF"/>
            <w:vAlign w:val="center"/>
            <w:hideMark/>
          </w:tcPr>
          <w:p w14:paraId="7355FDA3" w14:textId="77777777" w:rsidR="00BE00FD" w:rsidRPr="006D6C05" w:rsidRDefault="00BE00FD" w:rsidP="009103FE">
            <w:pPr>
              <w:spacing w:before="20" w:after="20"/>
              <w:rPr>
                <w:rFonts w:eastAsia="Times New Roman" w:cstheme="minorHAnsi"/>
                <w:sz w:val="18"/>
                <w:szCs w:val="20"/>
                <w:lang w:val="en-GB" w:eastAsia="ru-RU"/>
              </w:rPr>
            </w:pPr>
            <w:r w:rsidRPr="006D6C05">
              <w:rPr>
                <w:rFonts w:eastAsia="Times New Roman" w:cstheme="minorHAnsi"/>
                <w:sz w:val="18"/>
                <w:szCs w:val="20"/>
                <w:lang w:val="en-GB" w:eastAsia="ru-RU"/>
              </w:rPr>
              <w:t>Kyrgyzstan</w:t>
            </w:r>
          </w:p>
        </w:tc>
        <w:tc>
          <w:tcPr>
            <w:tcW w:w="0" w:type="auto"/>
            <w:tcBorders>
              <w:top w:val="nil"/>
              <w:left w:val="nil"/>
              <w:bottom w:val="single" w:sz="4" w:space="0" w:color="auto"/>
              <w:right w:val="single" w:sz="4" w:space="0" w:color="auto"/>
            </w:tcBorders>
            <w:shd w:val="clear" w:color="000000" w:fill="FFFFFF"/>
            <w:vAlign w:val="center"/>
            <w:hideMark/>
          </w:tcPr>
          <w:p w14:paraId="44F05345"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98,000</w:t>
            </w:r>
          </w:p>
        </w:tc>
        <w:tc>
          <w:tcPr>
            <w:tcW w:w="0" w:type="auto"/>
            <w:tcBorders>
              <w:top w:val="nil"/>
              <w:left w:val="nil"/>
              <w:bottom w:val="single" w:sz="4" w:space="0" w:color="auto"/>
              <w:right w:val="single" w:sz="4" w:space="0" w:color="auto"/>
            </w:tcBorders>
            <w:shd w:val="clear" w:color="000000" w:fill="FFFFFF"/>
            <w:vAlign w:val="center"/>
            <w:hideMark/>
          </w:tcPr>
          <w:p w14:paraId="52B75E0C"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29,400</w:t>
            </w:r>
          </w:p>
        </w:tc>
        <w:tc>
          <w:tcPr>
            <w:tcW w:w="0" w:type="auto"/>
            <w:tcBorders>
              <w:top w:val="nil"/>
              <w:left w:val="nil"/>
              <w:bottom w:val="single" w:sz="4" w:space="0" w:color="auto"/>
              <w:right w:val="single" w:sz="4" w:space="0" w:color="auto"/>
            </w:tcBorders>
            <w:shd w:val="clear" w:color="000000" w:fill="FFFFFF"/>
            <w:vAlign w:val="center"/>
            <w:hideMark/>
          </w:tcPr>
          <w:p w14:paraId="5F9FE659"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31%</w:t>
            </w:r>
          </w:p>
        </w:tc>
        <w:tc>
          <w:tcPr>
            <w:tcW w:w="0" w:type="auto"/>
            <w:tcBorders>
              <w:top w:val="nil"/>
              <w:left w:val="nil"/>
              <w:bottom w:val="single" w:sz="4" w:space="0" w:color="auto"/>
              <w:right w:val="single" w:sz="4" w:space="0" w:color="auto"/>
            </w:tcBorders>
            <w:shd w:val="clear" w:color="000000" w:fill="FFFFFF"/>
            <w:vAlign w:val="center"/>
            <w:hideMark/>
          </w:tcPr>
          <w:p w14:paraId="1454C511"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36,400</w:t>
            </w:r>
          </w:p>
        </w:tc>
        <w:tc>
          <w:tcPr>
            <w:tcW w:w="0" w:type="auto"/>
            <w:tcBorders>
              <w:top w:val="nil"/>
              <w:left w:val="nil"/>
              <w:bottom w:val="single" w:sz="4" w:space="0" w:color="auto"/>
              <w:right w:val="single" w:sz="4" w:space="0" w:color="auto"/>
            </w:tcBorders>
            <w:shd w:val="clear" w:color="000000" w:fill="FFFFFF"/>
            <w:vAlign w:val="center"/>
            <w:hideMark/>
          </w:tcPr>
          <w:p w14:paraId="1318E3C3"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38%</w:t>
            </w:r>
          </w:p>
        </w:tc>
        <w:tc>
          <w:tcPr>
            <w:tcW w:w="0" w:type="auto"/>
            <w:tcBorders>
              <w:top w:val="nil"/>
              <w:left w:val="nil"/>
              <w:bottom w:val="single" w:sz="4" w:space="0" w:color="auto"/>
              <w:right w:val="single" w:sz="4" w:space="0" w:color="auto"/>
            </w:tcBorders>
            <w:shd w:val="clear" w:color="000000" w:fill="FFFFFF"/>
            <w:vAlign w:val="center"/>
            <w:hideMark/>
          </w:tcPr>
          <w:p w14:paraId="3CE6675D"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28,900</w:t>
            </w:r>
          </w:p>
        </w:tc>
        <w:tc>
          <w:tcPr>
            <w:tcW w:w="0" w:type="auto"/>
            <w:tcBorders>
              <w:top w:val="nil"/>
              <w:left w:val="nil"/>
              <w:bottom w:val="single" w:sz="4" w:space="0" w:color="auto"/>
              <w:right w:val="single" w:sz="4" w:space="0" w:color="auto"/>
            </w:tcBorders>
            <w:shd w:val="clear" w:color="000000" w:fill="FFFFFF"/>
            <w:vAlign w:val="center"/>
            <w:hideMark/>
          </w:tcPr>
          <w:p w14:paraId="6E18251D"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31%</w:t>
            </w:r>
          </w:p>
        </w:tc>
        <w:tc>
          <w:tcPr>
            <w:tcW w:w="1136" w:type="dxa"/>
            <w:tcBorders>
              <w:top w:val="nil"/>
              <w:left w:val="nil"/>
              <w:bottom w:val="single" w:sz="4" w:space="0" w:color="auto"/>
              <w:right w:val="single" w:sz="4" w:space="0" w:color="auto"/>
            </w:tcBorders>
            <w:shd w:val="clear" w:color="000000" w:fill="FFFFFF"/>
            <w:vAlign w:val="center"/>
            <w:hideMark/>
          </w:tcPr>
          <w:p w14:paraId="2F54AA92"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94,700</w:t>
            </w:r>
          </w:p>
        </w:tc>
        <w:tc>
          <w:tcPr>
            <w:tcW w:w="1136" w:type="dxa"/>
            <w:tcBorders>
              <w:top w:val="nil"/>
              <w:left w:val="nil"/>
              <w:bottom w:val="single" w:sz="4" w:space="0" w:color="auto"/>
              <w:right w:val="single" w:sz="4" w:space="0" w:color="auto"/>
            </w:tcBorders>
            <w:shd w:val="clear" w:color="000000" w:fill="FFFFFF"/>
            <w:vAlign w:val="center"/>
            <w:hideMark/>
          </w:tcPr>
          <w:p w14:paraId="5E205F34"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100%</w:t>
            </w:r>
          </w:p>
        </w:tc>
        <w:tc>
          <w:tcPr>
            <w:tcW w:w="881" w:type="dxa"/>
            <w:tcBorders>
              <w:top w:val="nil"/>
              <w:left w:val="nil"/>
              <w:bottom w:val="single" w:sz="4" w:space="0" w:color="auto"/>
              <w:right w:val="single" w:sz="4" w:space="0" w:color="auto"/>
            </w:tcBorders>
            <w:shd w:val="clear" w:color="000000" w:fill="FFFFFF"/>
            <w:vAlign w:val="center"/>
            <w:hideMark/>
          </w:tcPr>
          <w:p w14:paraId="1AF148A0"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97%</w:t>
            </w:r>
          </w:p>
        </w:tc>
      </w:tr>
      <w:tr w:rsidR="00BE00FD" w:rsidRPr="006D6C05" w14:paraId="64CFF8E5" w14:textId="77777777" w:rsidTr="009103FE">
        <w:trPr>
          <w:trHeight w:val="279"/>
        </w:trPr>
        <w:tc>
          <w:tcPr>
            <w:tcW w:w="1432" w:type="dxa"/>
            <w:vMerge/>
            <w:tcBorders>
              <w:top w:val="nil"/>
              <w:left w:val="single" w:sz="4" w:space="0" w:color="auto"/>
              <w:bottom w:val="single" w:sz="4" w:space="0" w:color="auto"/>
              <w:right w:val="single" w:sz="4" w:space="0" w:color="auto"/>
            </w:tcBorders>
            <w:vAlign w:val="center"/>
            <w:hideMark/>
          </w:tcPr>
          <w:p w14:paraId="6DC663B2" w14:textId="77777777" w:rsidR="00BE00FD" w:rsidRPr="006D6C05" w:rsidRDefault="00BE00FD" w:rsidP="009103FE">
            <w:pPr>
              <w:spacing w:before="20" w:after="20"/>
              <w:rPr>
                <w:rFonts w:eastAsia="Times New Roman" w:cstheme="minorHAnsi"/>
                <w:sz w:val="18"/>
                <w:szCs w:val="20"/>
                <w:lang w:val="en-GB" w:eastAsia="ru-RU"/>
              </w:rPr>
            </w:pPr>
          </w:p>
        </w:tc>
        <w:tc>
          <w:tcPr>
            <w:tcW w:w="0" w:type="auto"/>
            <w:tcBorders>
              <w:top w:val="nil"/>
              <w:left w:val="nil"/>
              <w:bottom w:val="single" w:sz="4" w:space="0" w:color="auto"/>
              <w:right w:val="single" w:sz="4" w:space="0" w:color="auto"/>
            </w:tcBorders>
            <w:shd w:val="clear" w:color="000000" w:fill="FFFFFF"/>
            <w:vAlign w:val="center"/>
            <w:hideMark/>
          </w:tcPr>
          <w:p w14:paraId="6EEBA344"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100%</w:t>
            </w:r>
          </w:p>
        </w:tc>
        <w:tc>
          <w:tcPr>
            <w:tcW w:w="0" w:type="auto"/>
            <w:tcBorders>
              <w:top w:val="nil"/>
              <w:left w:val="nil"/>
              <w:bottom w:val="single" w:sz="4" w:space="0" w:color="auto"/>
              <w:right w:val="single" w:sz="4" w:space="0" w:color="auto"/>
            </w:tcBorders>
            <w:shd w:val="clear" w:color="000000" w:fill="FFFFFF"/>
            <w:vAlign w:val="center"/>
            <w:hideMark/>
          </w:tcPr>
          <w:p w14:paraId="60E34E6E"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30%</w:t>
            </w:r>
          </w:p>
        </w:tc>
        <w:tc>
          <w:tcPr>
            <w:tcW w:w="0" w:type="auto"/>
            <w:tcBorders>
              <w:top w:val="nil"/>
              <w:left w:val="nil"/>
              <w:bottom w:val="single" w:sz="4" w:space="0" w:color="auto"/>
              <w:right w:val="single" w:sz="4" w:space="0" w:color="auto"/>
            </w:tcBorders>
            <w:shd w:val="clear" w:color="000000" w:fill="FFFFFF"/>
            <w:vAlign w:val="center"/>
            <w:hideMark/>
          </w:tcPr>
          <w:p w14:paraId="0B44AD01" w14:textId="77777777" w:rsidR="00BE00FD" w:rsidRPr="006D6C05" w:rsidRDefault="00BE00FD" w:rsidP="009103FE">
            <w:pPr>
              <w:spacing w:before="20" w:after="20"/>
              <w:jc w:val="center"/>
              <w:rPr>
                <w:rFonts w:eastAsia="Times New Roman" w:cstheme="minorHAnsi"/>
                <w:sz w:val="18"/>
                <w:szCs w:val="20"/>
                <w:lang w:val="en-GB" w:eastAsia="ru-RU"/>
              </w:rPr>
            </w:pPr>
          </w:p>
        </w:tc>
        <w:tc>
          <w:tcPr>
            <w:tcW w:w="0" w:type="auto"/>
            <w:tcBorders>
              <w:top w:val="nil"/>
              <w:left w:val="nil"/>
              <w:bottom w:val="single" w:sz="4" w:space="0" w:color="auto"/>
              <w:right w:val="single" w:sz="4" w:space="0" w:color="auto"/>
            </w:tcBorders>
            <w:shd w:val="clear" w:color="000000" w:fill="FFFFFF"/>
            <w:vAlign w:val="center"/>
            <w:hideMark/>
          </w:tcPr>
          <w:p w14:paraId="64ADA713"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37%</w:t>
            </w:r>
          </w:p>
        </w:tc>
        <w:tc>
          <w:tcPr>
            <w:tcW w:w="0" w:type="auto"/>
            <w:tcBorders>
              <w:top w:val="nil"/>
              <w:left w:val="nil"/>
              <w:bottom w:val="single" w:sz="4" w:space="0" w:color="auto"/>
              <w:right w:val="single" w:sz="4" w:space="0" w:color="auto"/>
            </w:tcBorders>
            <w:shd w:val="clear" w:color="000000" w:fill="FFFFFF"/>
            <w:vAlign w:val="center"/>
            <w:hideMark/>
          </w:tcPr>
          <w:p w14:paraId="74EF6814" w14:textId="77777777" w:rsidR="00BE00FD" w:rsidRPr="006D6C05" w:rsidRDefault="00BE00FD" w:rsidP="009103FE">
            <w:pPr>
              <w:spacing w:before="20" w:after="20"/>
              <w:jc w:val="center"/>
              <w:rPr>
                <w:rFonts w:eastAsia="Times New Roman" w:cstheme="minorHAnsi"/>
                <w:sz w:val="18"/>
                <w:szCs w:val="20"/>
                <w:lang w:val="en-GB" w:eastAsia="ru-RU"/>
              </w:rPr>
            </w:pPr>
          </w:p>
        </w:tc>
        <w:tc>
          <w:tcPr>
            <w:tcW w:w="0" w:type="auto"/>
            <w:tcBorders>
              <w:top w:val="nil"/>
              <w:left w:val="nil"/>
              <w:bottom w:val="single" w:sz="4" w:space="0" w:color="auto"/>
              <w:right w:val="single" w:sz="4" w:space="0" w:color="auto"/>
            </w:tcBorders>
            <w:shd w:val="clear" w:color="000000" w:fill="FFFFFF"/>
            <w:vAlign w:val="center"/>
            <w:hideMark/>
          </w:tcPr>
          <w:p w14:paraId="1F78C1DA"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29%</w:t>
            </w:r>
          </w:p>
        </w:tc>
        <w:tc>
          <w:tcPr>
            <w:tcW w:w="0" w:type="auto"/>
            <w:tcBorders>
              <w:top w:val="nil"/>
              <w:left w:val="nil"/>
              <w:bottom w:val="single" w:sz="4" w:space="0" w:color="auto"/>
              <w:right w:val="single" w:sz="4" w:space="0" w:color="auto"/>
            </w:tcBorders>
            <w:shd w:val="clear" w:color="000000" w:fill="FFFFFF"/>
            <w:vAlign w:val="center"/>
            <w:hideMark/>
          </w:tcPr>
          <w:p w14:paraId="76B181F6" w14:textId="77777777" w:rsidR="00BE00FD" w:rsidRPr="006D6C05" w:rsidRDefault="00BE00FD" w:rsidP="009103FE">
            <w:pPr>
              <w:spacing w:before="20" w:after="20"/>
              <w:jc w:val="center"/>
              <w:rPr>
                <w:rFonts w:eastAsia="Times New Roman" w:cstheme="minorHAnsi"/>
                <w:sz w:val="18"/>
                <w:szCs w:val="20"/>
                <w:lang w:val="en-GB" w:eastAsia="ru-RU"/>
              </w:rPr>
            </w:pPr>
          </w:p>
        </w:tc>
        <w:tc>
          <w:tcPr>
            <w:tcW w:w="1136" w:type="dxa"/>
            <w:tcBorders>
              <w:top w:val="nil"/>
              <w:left w:val="nil"/>
              <w:bottom w:val="single" w:sz="4" w:space="0" w:color="auto"/>
              <w:right w:val="single" w:sz="4" w:space="0" w:color="auto"/>
            </w:tcBorders>
            <w:shd w:val="clear" w:color="000000" w:fill="FFFFFF"/>
            <w:vAlign w:val="center"/>
            <w:hideMark/>
          </w:tcPr>
          <w:p w14:paraId="12D3BC4C" w14:textId="77777777" w:rsidR="00BE00FD" w:rsidRPr="006D6C05" w:rsidRDefault="00BE00FD" w:rsidP="009103FE">
            <w:pPr>
              <w:spacing w:before="20" w:after="20"/>
              <w:jc w:val="center"/>
              <w:rPr>
                <w:rFonts w:eastAsia="Times New Roman" w:cstheme="minorHAnsi"/>
                <w:b/>
                <w:bCs/>
                <w:sz w:val="18"/>
                <w:szCs w:val="20"/>
                <w:lang w:val="en-GB" w:eastAsia="ru-RU"/>
              </w:rPr>
            </w:pPr>
            <w:r w:rsidRPr="006D6C05">
              <w:rPr>
                <w:rFonts w:eastAsia="Times New Roman" w:cstheme="minorHAnsi"/>
                <w:b/>
                <w:bCs/>
                <w:sz w:val="18"/>
                <w:szCs w:val="20"/>
                <w:lang w:val="en-GB" w:eastAsia="ru-RU"/>
              </w:rPr>
              <w:t>97%</w:t>
            </w:r>
          </w:p>
        </w:tc>
        <w:tc>
          <w:tcPr>
            <w:tcW w:w="1136" w:type="dxa"/>
            <w:tcBorders>
              <w:top w:val="nil"/>
              <w:left w:val="nil"/>
              <w:bottom w:val="single" w:sz="4" w:space="0" w:color="auto"/>
              <w:right w:val="single" w:sz="4" w:space="0" w:color="auto"/>
            </w:tcBorders>
            <w:shd w:val="clear" w:color="auto" w:fill="auto"/>
            <w:noWrap/>
            <w:vAlign w:val="bottom"/>
            <w:hideMark/>
          </w:tcPr>
          <w:p w14:paraId="5FEB61E2" w14:textId="77777777" w:rsidR="00BE00FD" w:rsidRPr="006D6C05" w:rsidRDefault="00BE00FD" w:rsidP="009103FE">
            <w:pPr>
              <w:spacing w:before="20" w:after="20"/>
              <w:jc w:val="center"/>
              <w:rPr>
                <w:rFonts w:eastAsia="Times New Roman" w:cstheme="minorHAnsi"/>
                <w:sz w:val="18"/>
                <w:szCs w:val="20"/>
                <w:lang w:val="en-GB" w:eastAsia="ru-RU"/>
              </w:rPr>
            </w:pPr>
          </w:p>
        </w:tc>
        <w:tc>
          <w:tcPr>
            <w:tcW w:w="881" w:type="dxa"/>
            <w:tcBorders>
              <w:top w:val="nil"/>
              <w:left w:val="nil"/>
              <w:bottom w:val="single" w:sz="4" w:space="0" w:color="auto"/>
              <w:right w:val="single" w:sz="4" w:space="0" w:color="auto"/>
            </w:tcBorders>
            <w:shd w:val="clear" w:color="000000" w:fill="FFFFFF"/>
            <w:vAlign w:val="center"/>
            <w:hideMark/>
          </w:tcPr>
          <w:p w14:paraId="641716BB" w14:textId="77777777" w:rsidR="00BE00FD" w:rsidRPr="006D6C05" w:rsidRDefault="00BE00FD" w:rsidP="009103FE">
            <w:pPr>
              <w:spacing w:before="20" w:after="20"/>
              <w:jc w:val="center"/>
              <w:rPr>
                <w:rFonts w:eastAsia="Times New Roman" w:cstheme="minorHAnsi"/>
                <w:sz w:val="18"/>
                <w:szCs w:val="20"/>
                <w:lang w:val="en-GB" w:eastAsia="ru-RU"/>
              </w:rPr>
            </w:pPr>
          </w:p>
        </w:tc>
      </w:tr>
      <w:tr w:rsidR="00BE00FD" w:rsidRPr="006D6C05" w14:paraId="71D4B859" w14:textId="77777777" w:rsidTr="009103FE">
        <w:trPr>
          <w:trHeight w:val="276"/>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198C57CA" w14:textId="77777777" w:rsidR="00BE00FD" w:rsidRPr="006D6C05" w:rsidRDefault="00BE00FD" w:rsidP="009103FE">
            <w:pPr>
              <w:spacing w:before="20" w:after="20"/>
              <w:rPr>
                <w:rFonts w:eastAsia="Times New Roman" w:cstheme="minorHAnsi"/>
                <w:sz w:val="18"/>
                <w:szCs w:val="20"/>
                <w:lang w:val="en-GB" w:eastAsia="ru-RU"/>
              </w:rPr>
            </w:pPr>
            <w:r w:rsidRPr="006D6C05">
              <w:rPr>
                <w:rFonts w:eastAsia="Times New Roman" w:cstheme="minorHAnsi"/>
                <w:sz w:val="18"/>
                <w:szCs w:val="20"/>
                <w:lang w:val="en-GB" w:eastAsia="ru-RU"/>
              </w:rPr>
              <w:t xml:space="preserve">Batken province </w:t>
            </w:r>
          </w:p>
        </w:tc>
        <w:tc>
          <w:tcPr>
            <w:tcW w:w="0" w:type="auto"/>
            <w:tcBorders>
              <w:top w:val="nil"/>
              <w:left w:val="nil"/>
              <w:bottom w:val="single" w:sz="4" w:space="0" w:color="auto"/>
              <w:right w:val="single" w:sz="4" w:space="0" w:color="auto"/>
            </w:tcBorders>
            <w:shd w:val="clear" w:color="auto" w:fill="auto"/>
            <w:vAlign w:val="center"/>
            <w:hideMark/>
          </w:tcPr>
          <w:p w14:paraId="381097C1"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9,100</w:t>
            </w:r>
          </w:p>
        </w:tc>
        <w:tc>
          <w:tcPr>
            <w:tcW w:w="0" w:type="auto"/>
            <w:tcBorders>
              <w:top w:val="nil"/>
              <w:left w:val="nil"/>
              <w:bottom w:val="single" w:sz="4" w:space="0" w:color="auto"/>
              <w:right w:val="single" w:sz="4" w:space="0" w:color="auto"/>
            </w:tcBorders>
            <w:shd w:val="clear" w:color="000000" w:fill="FFFFFF"/>
            <w:vAlign w:val="center"/>
            <w:hideMark/>
          </w:tcPr>
          <w:p w14:paraId="6F9AA9DE"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1,200</w:t>
            </w:r>
          </w:p>
        </w:tc>
        <w:tc>
          <w:tcPr>
            <w:tcW w:w="0" w:type="auto"/>
            <w:tcBorders>
              <w:top w:val="nil"/>
              <w:left w:val="nil"/>
              <w:bottom w:val="single" w:sz="4" w:space="0" w:color="auto"/>
              <w:right w:val="single" w:sz="4" w:space="0" w:color="auto"/>
            </w:tcBorders>
            <w:shd w:val="clear" w:color="000000" w:fill="FFFFFF"/>
            <w:vAlign w:val="center"/>
            <w:hideMark/>
          </w:tcPr>
          <w:p w14:paraId="1B7392ED"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19%</w:t>
            </w:r>
          </w:p>
        </w:tc>
        <w:tc>
          <w:tcPr>
            <w:tcW w:w="0" w:type="auto"/>
            <w:tcBorders>
              <w:top w:val="nil"/>
              <w:left w:val="nil"/>
              <w:bottom w:val="single" w:sz="4" w:space="0" w:color="auto"/>
              <w:right w:val="single" w:sz="4" w:space="0" w:color="auto"/>
            </w:tcBorders>
            <w:shd w:val="clear" w:color="000000" w:fill="FFFFFF"/>
            <w:vAlign w:val="center"/>
            <w:hideMark/>
          </w:tcPr>
          <w:p w14:paraId="3BD84984"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2,300</w:t>
            </w:r>
          </w:p>
        </w:tc>
        <w:tc>
          <w:tcPr>
            <w:tcW w:w="0" w:type="auto"/>
            <w:tcBorders>
              <w:top w:val="nil"/>
              <w:left w:val="nil"/>
              <w:bottom w:val="single" w:sz="4" w:space="0" w:color="auto"/>
              <w:right w:val="single" w:sz="4" w:space="0" w:color="auto"/>
            </w:tcBorders>
            <w:shd w:val="clear" w:color="000000" w:fill="FFFFFF"/>
            <w:vAlign w:val="center"/>
            <w:hideMark/>
          </w:tcPr>
          <w:p w14:paraId="7389285D"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37%</w:t>
            </w:r>
          </w:p>
        </w:tc>
        <w:tc>
          <w:tcPr>
            <w:tcW w:w="0" w:type="auto"/>
            <w:tcBorders>
              <w:top w:val="nil"/>
              <w:left w:val="nil"/>
              <w:bottom w:val="single" w:sz="4" w:space="0" w:color="auto"/>
              <w:right w:val="single" w:sz="4" w:space="0" w:color="auto"/>
            </w:tcBorders>
            <w:shd w:val="clear" w:color="000000" w:fill="FFFFFF"/>
            <w:vAlign w:val="center"/>
            <w:hideMark/>
          </w:tcPr>
          <w:p w14:paraId="6FDE68B3"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2,700</w:t>
            </w:r>
          </w:p>
        </w:tc>
        <w:tc>
          <w:tcPr>
            <w:tcW w:w="0" w:type="auto"/>
            <w:tcBorders>
              <w:top w:val="nil"/>
              <w:left w:val="nil"/>
              <w:bottom w:val="single" w:sz="4" w:space="0" w:color="auto"/>
              <w:right w:val="single" w:sz="4" w:space="0" w:color="auto"/>
            </w:tcBorders>
            <w:shd w:val="clear" w:color="000000" w:fill="FFFFFF"/>
            <w:vAlign w:val="center"/>
            <w:hideMark/>
          </w:tcPr>
          <w:p w14:paraId="4263910A"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44%</w:t>
            </w:r>
          </w:p>
        </w:tc>
        <w:tc>
          <w:tcPr>
            <w:tcW w:w="1136" w:type="dxa"/>
            <w:tcBorders>
              <w:top w:val="nil"/>
              <w:left w:val="nil"/>
              <w:bottom w:val="single" w:sz="4" w:space="0" w:color="auto"/>
              <w:right w:val="single" w:sz="4" w:space="0" w:color="auto"/>
            </w:tcBorders>
            <w:shd w:val="clear" w:color="000000" w:fill="FFFFFF"/>
            <w:vAlign w:val="center"/>
            <w:hideMark/>
          </w:tcPr>
          <w:p w14:paraId="00C009C6"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6,200</w:t>
            </w:r>
          </w:p>
        </w:tc>
        <w:tc>
          <w:tcPr>
            <w:tcW w:w="1136" w:type="dxa"/>
            <w:tcBorders>
              <w:top w:val="nil"/>
              <w:left w:val="nil"/>
              <w:bottom w:val="single" w:sz="4" w:space="0" w:color="auto"/>
              <w:right w:val="single" w:sz="4" w:space="0" w:color="auto"/>
            </w:tcBorders>
            <w:shd w:val="clear" w:color="auto" w:fill="auto"/>
            <w:noWrap/>
            <w:vAlign w:val="bottom"/>
            <w:hideMark/>
          </w:tcPr>
          <w:p w14:paraId="62439BF0"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7%</w:t>
            </w:r>
          </w:p>
        </w:tc>
        <w:tc>
          <w:tcPr>
            <w:tcW w:w="881" w:type="dxa"/>
            <w:tcBorders>
              <w:top w:val="nil"/>
              <w:left w:val="nil"/>
              <w:bottom w:val="single" w:sz="4" w:space="0" w:color="auto"/>
              <w:right w:val="single" w:sz="4" w:space="0" w:color="auto"/>
            </w:tcBorders>
            <w:shd w:val="clear" w:color="000000" w:fill="FFFFFF"/>
            <w:vAlign w:val="center"/>
            <w:hideMark/>
          </w:tcPr>
          <w:p w14:paraId="56C22A11" w14:textId="77777777" w:rsidR="00BE00FD" w:rsidRPr="006D6C05" w:rsidRDefault="00BE00FD" w:rsidP="009103FE">
            <w:pPr>
              <w:spacing w:before="20" w:after="20"/>
              <w:jc w:val="center"/>
              <w:rPr>
                <w:rFonts w:eastAsia="Times New Roman" w:cstheme="minorHAnsi"/>
                <w:sz w:val="18"/>
                <w:szCs w:val="20"/>
                <w:lang w:val="en-GB" w:eastAsia="ru-RU"/>
              </w:rPr>
            </w:pPr>
            <w:r w:rsidRPr="006D6C05">
              <w:rPr>
                <w:rFonts w:eastAsia="Times New Roman" w:cstheme="minorHAnsi"/>
                <w:sz w:val="18"/>
                <w:szCs w:val="20"/>
                <w:lang w:val="en-GB" w:eastAsia="ru-RU"/>
              </w:rPr>
              <w:t>68%</w:t>
            </w:r>
          </w:p>
        </w:tc>
      </w:tr>
      <w:tr w:rsidR="00BE00FD" w:rsidRPr="001C6621" w14:paraId="01425937" w14:textId="77777777" w:rsidTr="009103FE">
        <w:trPr>
          <w:trHeight w:val="276"/>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08B116F0" w14:textId="77777777" w:rsidR="00BE00FD" w:rsidRPr="001C6621" w:rsidRDefault="00BE00FD" w:rsidP="009103FE">
            <w:pPr>
              <w:spacing w:before="20" w:after="20"/>
              <w:rPr>
                <w:rFonts w:eastAsia="Times New Roman" w:cstheme="minorHAnsi"/>
                <w:sz w:val="18"/>
                <w:szCs w:val="20"/>
                <w:lang w:val="en-GB" w:eastAsia="ru-RU"/>
              </w:rPr>
            </w:pPr>
            <w:r w:rsidRPr="001C6621">
              <w:rPr>
                <w:rFonts w:eastAsia="Times New Roman" w:cstheme="minorHAnsi"/>
                <w:sz w:val="18"/>
                <w:szCs w:val="20"/>
                <w:lang w:val="en-GB" w:eastAsia="ru-RU"/>
              </w:rPr>
              <w:t>Jalala</w:t>
            </w:r>
            <w:r>
              <w:rPr>
                <w:rFonts w:eastAsia="Times New Roman" w:cstheme="minorHAnsi"/>
                <w:sz w:val="18"/>
                <w:szCs w:val="20"/>
                <w:lang w:val="en-GB" w:eastAsia="ru-RU"/>
              </w:rPr>
              <w:t>bad prov.</w:t>
            </w:r>
          </w:p>
        </w:tc>
        <w:tc>
          <w:tcPr>
            <w:tcW w:w="0" w:type="auto"/>
            <w:tcBorders>
              <w:top w:val="nil"/>
              <w:left w:val="nil"/>
              <w:bottom w:val="single" w:sz="4" w:space="0" w:color="auto"/>
              <w:right w:val="single" w:sz="4" w:space="0" w:color="auto"/>
            </w:tcBorders>
            <w:shd w:val="clear" w:color="auto" w:fill="auto"/>
            <w:vAlign w:val="center"/>
            <w:hideMark/>
          </w:tcPr>
          <w:p w14:paraId="0CC9982F"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20,400</w:t>
            </w:r>
          </w:p>
        </w:tc>
        <w:tc>
          <w:tcPr>
            <w:tcW w:w="0" w:type="auto"/>
            <w:tcBorders>
              <w:top w:val="nil"/>
              <w:left w:val="nil"/>
              <w:bottom w:val="single" w:sz="4" w:space="0" w:color="auto"/>
              <w:right w:val="single" w:sz="4" w:space="0" w:color="auto"/>
            </w:tcBorders>
            <w:shd w:val="clear" w:color="000000" w:fill="FFFFFF"/>
            <w:vAlign w:val="center"/>
            <w:hideMark/>
          </w:tcPr>
          <w:p w14:paraId="2CDFEFE2"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1,700</w:t>
            </w:r>
          </w:p>
        </w:tc>
        <w:tc>
          <w:tcPr>
            <w:tcW w:w="0" w:type="auto"/>
            <w:tcBorders>
              <w:top w:val="nil"/>
              <w:left w:val="nil"/>
              <w:bottom w:val="single" w:sz="4" w:space="0" w:color="auto"/>
              <w:right w:val="single" w:sz="4" w:space="0" w:color="auto"/>
            </w:tcBorders>
            <w:shd w:val="clear" w:color="000000" w:fill="FFFFFF"/>
            <w:vAlign w:val="center"/>
            <w:hideMark/>
          </w:tcPr>
          <w:p w14:paraId="26027C6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15%</w:t>
            </w:r>
          </w:p>
        </w:tc>
        <w:tc>
          <w:tcPr>
            <w:tcW w:w="0" w:type="auto"/>
            <w:tcBorders>
              <w:top w:val="nil"/>
              <w:left w:val="nil"/>
              <w:bottom w:val="single" w:sz="4" w:space="0" w:color="auto"/>
              <w:right w:val="single" w:sz="4" w:space="0" w:color="auto"/>
            </w:tcBorders>
            <w:shd w:val="clear" w:color="000000" w:fill="FFFFFF"/>
            <w:vAlign w:val="center"/>
            <w:hideMark/>
          </w:tcPr>
          <w:p w14:paraId="486B6A50"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5,400</w:t>
            </w:r>
          </w:p>
        </w:tc>
        <w:tc>
          <w:tcPr>
            <w:tcW w:w="0" w:type="auto"/>
            <w:tcBorders>
              <w:top w:val="nil"/>
              <w:left w:val="nil"/>
              <w:bottom w:val="single" w:sz="4" w:space="0" w:color="auto"/>
              <w:right w:val="single" w:sz="4" w:space="0" w:color="auto"/>
            </w:tcBorders>
            <w:shd w:val="clear" w:color="000000" w:fill="FFFFFF"/>
            <w:vAlign w:val="center"/>
            <w:hideMark/>
          </w:tcPr>
          <w:p w14:paraId="5BDA524E"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47%</w:t>
            </w:r>
          </w:p>
        </w:tc>
        <w:tc>
          <w:tcPr>
            <w:tcW w:w="0" w:type="auto"/>
            <w:tcBorders>
              <w:top w:val="nil"/>
              <w:left w:val="nil"/>
              <w:bottom w:val="single" w:sz="4" w:space="0" w:color="auto"/>
              <w:right w:val="single" w:sz="4" w:space="0" w:color="auto"/>
            </w:tcBorders>
            <w:shd w:val="clear" w:color="000000" w:fill="FFFFFF"/>
            <w:vAlign w:val="center"/>
            <w:hideMark/>
          </w:tcPr>
          <w:p w14:paraId="619472F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4,300</w:t>
            </w:r>
          </w:p>
        </w:tc>
        <w:tc>
          <w:tcPr>
            <w:tcW w:w="0" w:type="auto"/>
            <w:tcBorders>
              <w:top w:val="nil"/>
              <w:left w:val="nil"/>
              <w:bottom w:val="single" w:sz="4" w:space="0" w:color="auto"/>
              <w:right w:val="single" w:sz="4" w:space="0" w:color="auto"/>
            </w:tcBorders>
            <w:shd w:val="clear" w:color="000000" w:fill="FFFFFF"/>
            <w:vAlign w:val="center"/>
            <w:hideMark/>
          </w:tcPr>
          <w:p w14:paraId="170B7EDF"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38%</w:t>
            </w:r>
          </w:p>
        </w:tc>
        <w:tc>
          <w:tcPr>
            <w:tcW w:w="1136" w:type="dxa"/>
            <w:tcBorders>
              <w:top w:val="nil"/>
              <w:left w:val="nil"/>
              <w:bottom w:val="single" w:sz="4" w:space="0" w:color="auto"/>
              <w:right w:val="single" w:sz="4" w:space="0" w:color="auto"/>
            </w:tcBorders>
            <w:shd w:val="clear" w:color="000000" w:fill="FFFFFF"/>
            <w:vAlign w:val="center"/>
            <w:hideMark/>
          </w:tcPr>
          <w:p w14:paraId="2F0EDE45"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11,400</w:t>
            </w:r>
          </w:p>
        </w:tc>
        <w:tc>
          <w:tcPr>
            <w:tcW w:w="1136" w:type="dxa"/>
            <w:tcBorders>
              <w:top w:val="nil"/>
              <w:left w:val="nil"/>
              <w:bottom w:val="single" w:sz="4" w:space="0" w:color="auto"/>
              <w:right w:val="single" w:sz="4" w:space="0" w:color="auto"/>
            </w:tcBorders>
            <w:shd w:val="clear" w:color="auto" w:fill="auto"/>
            <w:noWrap/>
            <w:vAlign w:val="bottom"/>
            <w:hideMark/>
          </w:tcPr>
          <w:p w14:paraId="6871CBD0"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12%</w:t>
            </w:r>
          </w:p>
        </w:tc>
        <w:tc>
          <w:tcPr>
            <w:tcW w:w="881" w:type="dxa"/>
            <w:tcBorders>
              <w:top w:val="nil"/>
              <w:left w:val="nil"/>
              <w:bottom w:val="single" w:sz="4" w:space="0" w:color="auto"/>
              <w:right w:val="single" w:sz="4" w:space="0" w:color="auto"/>
            </w:tcBorders>
            <w:shd w:val="clear" w:color="000000" w:fill="FFFFFF"/>
            <w:vAlign w:val="center"/>
            <w:hideMark/>
          </w:tcPr>
          <w:p w14:paraId="70A4E717"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56%</w:t>
            </w:r>
          </w:p>
        </w:tc>
      </w:tr>
      <w:tr w:rsidR="00BE00FD" w:rsidRPr="001C6621" w14:paraId="1D2C613F" w14:textId="77777777" w:rsidTr="009103FE">
        <w:trPr>
          <w:trHeight w:val="276"/>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69655032" w14:textId="77777777" w:rsidR="00BE00FD" w:rsidRPr="001C6621" w:rsidRDefault="00BE00FD" w:rsidP="009103FE">
            <w:pPr>
              <w:spacing w:before="20" w:after="20"/>
              <w:rPr>
                <w:rFonts w:eastAsia="Times New Roman" w:cstheme="minorHAnsi"/>
                <w:sz w:val="18"/>
                <w:szCs w:val="20"/>
                <w:lang w:val="en-GB" w:eastAsia="ru-RU"/>
              </w:rPr>
            </w:pPr>
            <w:r w:rsidRPr="001C6621">
              <w:rPr>
                <w:rFonts w:eastAsia="Times New Roman" w:cstheme="minorHAnsi"/>
                <w:sz w:val="18"/>
                <w:szCs w:val="20"/>
                <w:lang w:val="en-GB" w:eastAsia="ru-RU"/>
              </w:rPr>
              <w:t xml:space="preserve">Issyk </w:t>
            </w:r>
            <w:r>
              <w:rPr>
                <w:rFonts w:eastAsia="Times New Roman" w:cstheme="minorHAnsi"/>
                <w:sz w:val="18"/>
                <w:szCs w:val="20"/>
                <w:lang w:val="en-GB" w:eastAsia="ru-RU"/>
              </w:rPr>
              <w:t>Kul prov.</w:t>
            </w:r>
          </w:p>
        </w:tc>
        <w:tc>
          <w:tcPr>
            <w:tcW w:w="0" w:type="auto"/>
            <w:tcBorders>
              <w:top w:val="nil"/>
              <w:left w:val="nil"/>
              <w:bottom w:val="single" w:sz="4" w:space="0" w:color="auto"/>
              <w:right w:val="single" w:sz="4" w:space="0" w:color="auto"/>
            </w:tcBorders>
            <w:shd w:val="clear" w:color="auto" w:fill="auto"/>
            <w:vAlign w:val="center"/>
            <w:hideMark/>
          </w:tcPr>
          <w:p w14:paraId="6EC2775D"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7,700</w:t>
            </w:r>
          </w:p>
        </w:tc>
        <w:tc>
          <w:tcPr>
            <w:tcW w:w="0" w:type="auto"/>
            <w:tcBorders>
              <w:top w:val="nil"/>
              <w:left w:val="nil"/>
              <w:bottom w:val="single" w:sz="4" w:space="0" w:color="auto"/>
              <w:right w:val="single" w:sz="4" w:space="0" w:color="auto"/>
            </w:tcBorders>
            <w:shd w:val="clear" w:color="000000" w:fill="FFFFFF"/>
            <w:vAlign w:val="center"/>
            <w:hideMark/>
          </w:tcPr>
          <w:p w14:paraId="356A10FD"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400</w:t>
            </w:r>
          </w:p>
        </w:tc>
        <w:tc>
          <w:tcPr>
            <w:tcW w:w="0" w:type="auto"/>
            <w:tcBorders>
              <w:top w:val="nil"/>
              <w:left w:val="nil"/>
              <w:bottom w:val="single" w:sz="4" w:space="0" w:color="auto"/>
              <w:right w:val="single" w:sz="4" w:space="0" w:color="auto"/>
            </w:tcBorders>
            <w:shd w:val="clear" w:color="000000" w:fill="FFFFFF"/>
            <w:vAlign w:val="center"/>
            <w:hideMark/>
          </w:tcPr>
          <w:p w14:paraId="411A8A75"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9%</w:t>
            </w:r>
          </w:p>
        </w:tc>
        <w:tc>
          <w:tcPr>
            <w:tcW w:w="0" w:type="auto"/>
            <w:tcBorders>
              <w:top w:val="nil"/>
              <w:left w:val="nil"/>
              <w:bottom w:val="single" w:sz="4" w:space="0" w:color="auto"/>
              <w:right w:val="single" w:sz="4" w:space="0" w:color="auto"/>
            </w:tcBorders>
            <w:shd w:val="clear" w:color="000000" w:fill="FFFFFF"/>
            <w:vAlign w:val="center"/>
            <w:hideMark/>
          </w:tcPr>
          <w:p w14:paraId="323E8E76"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1,400</w:t>
            </w:r>
          </w:p>
        </w:tc>
        <w:tc>
          <w:tcPr>
            <w:tcW w:w="0" w:type="auto"/>
            <w:tcBorders>
              <w:top w:val="nil"/>
              <w:left w:val="nil"/>
              <w:bottom w:val="single" w:sz="4" w:space="0" w:color="auto"/>
              <w:right w:val="single" w:sz="4" w:space="0" w:color="auto"/>
            </w:tcBorders>
            <w:shd w:val="clear" w:color="000000" w:fill="FFFFFF"/>
            <w:vAlign w:val="center"/>
            <w:hideMark/>
          </w:tcPr>
          <w:p w14:paraId="24EC042F"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30%</w:t>
            </w:r>
          </w:p>
        </w:tc>
        <w:tc>
          <w:tcPr>
            <w:tcW w:w="0" w:type="auto"/>
            <w:tcBorders>
              <w:top w:val="nil"/>
              <w:left w:val="nil"/>
              <w:bottom w:val="single" w:sz="4" w:space="0" w:color="auto"/>
              <w:right w:val="single" w:sz="4" w:space="0" w:color="auto"/>
            </w:tcBorders>
            <w:shd w:val="clear" w:color="000000" w:fill="FFFFFF"/>
            <w:vAlign w:val="center"/>
            <w:hideMark/>
          </w:tcPr>
          <w:p w14:paraId="0D694536"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2,800</w:t>
            </w:r>
          </w:p>
        </w:tc>
        <w:tc>
          <w:tcPr>
            <w:tcW w:w="0" w:type="auto"/>
            <w:tcBorders>
              <w:top w:val="nil"/>
              <w:left w:val="nil"/>
              <w:bottom w:val="single" w:sz="4" w:space="0" w:color="auto"/>
              <w:right w:val="single" w:sz="4" w:space="0" w:color="auto"/>
            </w:tcBorders>
            <w:shd w:val="clear" w:color="000000" w:fill="FFFFFF"/>
            <w:vAlign w:val="center"/>
            <w:hideMark/>
          </w:tcPr>
          <w:p w14:paraId="1A90DCB2"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61%</w:t>
            </w:r>
          </w:p>
        </w:tc>
        <w:tc>
          <w:tcPr>
            <w:tcW w:w="1136" w:type="dxa"/>
            <w:tcBorders>
              <w:top w:val="nil"/>
              <w:left w:val="nil"/>
              <w:bottom w:val="single" w:sz="4" w:space="0" w:color="auto"/>
              <w:right w:val="single" w:sz="4" w:space="0" w:color="auto"/>
            </w:tcBorders>
            <w:shd w:val="clear" w:color="000000" w:fill="FFFFFF"/>
            <w:vAlign w:val="center"/>
            <w:hideMark/>
          </w:tcPr>
          <w:p w14:paraId="426F555B"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4,600</w:t>
            </w:r>
          </w:p>
        </w:tc>
        <w:tc>
          <w:tcPr>
            <w:tcW w:w="1136" w:type="dxa"/>
            <w:tcBorders>
              <w:top w:val="nil"/>
              <w:left w:val="nil"/>
              <w:bottom w:val="single" w:sz="4" w:space="0" w:color="auto"/>
              <w:right w:val="single" w:sz="4" w:space="0" w:color="auto"/>
            </w:tcBorders>
            <w:shd w:val="clear" w:color="auto" w:fill="auto"/>
            <w:noWrap/>
            <w:vAlign w:val="bottom"/>
            <w:hideMark/>
          </w:tcPr>
          <w:p w14:paraId="442A62D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w:t>
            </w:r>
          </w:p>
        </w:tc>
        <w:tc>
          <w:tcPr>
            <w:tcW w:w="881" w:type="dxa"/>
            <w:tcBorders>
              <w:top w:val="nil"/>
              <w:left w:val="nil"/>
              <w:bottom w:val="single" w:sz="4" w:space="0" w:color="auto"/>
              <w:right w:val="single" w:sz="4" w:space="0" w:color="auto"/>
            </w:tcBorders>
            <w:shd w:val="clear" w:color="000000" w:fill="FFFFFF"/>
            <w:vAlign w:val="center"/>
            <w:hideMark/>
          </w:tcPr>
          <w:p w14:paraId="291EC9B1"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60%</w:t>
            </w:r>
          </w:p>
        </w:tc>
      </w:tr>
      <w:tr w:rsidR="00BE00FD" w:rsidRPr="001C6621" w14:paraId="2144003D" w14:textId="77777777" w:rsidTr="009103FE">
        <w:trPr>
          <w:trHeight w:val="276"/>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4A9B6E79" w14:textId="77777777" w:rsidR="00BE00FD" w:rsidRPr="001C6621" w:rsidRDefault="00BE00FD" w:rsidP="009103FE">
            <w:pPr>
              <w:spacing w:before="20" w:after="20"/>
              <w:rPr>
                <w:rFonts w:eastAsia="Times New Roman" w:cstheme="minorHAnsi"/>
                <w:sz w:val="18"/>
                <w:szCs w:val="20"/>
                <w:lang w:val="en-GB" w:eastAsia="ru-RU"/>
              </w:rPr>
            </w:pPr>
            <w:r w:rsidRPr="001C6621">
              <w:rPr>
                <w:rFonts w:eastAsia="Times New Roman" w:cstheme="minorHAnsi"/>
                <w:sz w:val="18"/>
                <w:szCs w:val="20"/>
                <w:lang w:val="en-GB" w:eastAsia="ru-RU"/>
              </w:rPr>
              <w:t>Naryn province</w:t>
            </w:r>
          </w:p>
        </w:tc>
        <w:tc>
          <w:tcPr>
            <w:tcW w:w="0" w:type="auto"/>
            <w:tcBorders>
              <w:top w:val="nil"/>
              <w:left w:val="nil"/>
              <w:bottom w:val="single" w:sz="4" w:space="0" w:color="auto"/>
              <w:right w:val="single" w:sz="4" w:space="0" w:color="auto"/>
            </w:tcBorders>
            <w:shd w:val="clear" w:color="auto" w:fill="auto"/>
            <w:vAlign w:val="center"/>
            <w:hideMark/>
          </w:tcPr>
          <w:p w14:paraId="47EA07D3"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5,200</w:t>
            </w:r>
          </w:p>
        </w:tc>
        <w:tc>
          <w:tcPr>
            <w:tcW w:w="0" w:type="auto"/>
            <w:tcBorders>
              <w:top w:val="nil"/>
              <w:left w:val="nil"/>
              <w:bottom w:val="single" w:sz="4" w:space="0" w:color="auto"/>
              <w:right w:val="single" w:sz="4" w:space="0" w:color="auto"/>
            </w:tcBorders>
            <w:shd w:val="clear" w:color="000000" w:fill="FFFFFF"/>
            <w:vAlign w:val="center"/>
            <w:hideMark/>
          </w:tcPr>
          <w:p w14:paraId="783B0AC2"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300</w:t>
            </w:r>
          </w:p>
        </w:tc>
        <w:tc>
          <w:tcPr>
            <w:tcW w:w="0" w:type="auto"/>
            <w:tcBorders>
              <w:top w:val="nil"/>
              <w:left w:val="nil"/>
              <w:bottom w:val="single" w:sz="4" w:space="0" w:color="auto"/>
              <w:right w:val="single" w:sz="4" w:space="0" w:color="auto"/>
            </w:tcBorders>
            <w:shd w:val="clear" w:color="000000" w:fill="FFFFFF"/>
            <w:vAlign w:val="center"/>
            <w:hideMark/>
          </w:tcPr>
          <w:p w14:paraId="0C189DE7"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13%</w:t>
            </w:r>
          </w:p>
        </w:tc>
        <w:tc>
          <w:tcPr>
            <w:tcW w:w="0" w:type="auto"/>
            <w:tcBorders>
              <w:top w:val="nil"/>
              <w:left w:val="nil"/>
              <w:bottom w:val="single" w:sz="4" w:space="0" w:color="auto"/>
              <w:right w:val="single" w:sz="4" w:space="0" w:color="auto"/>
            </w:tcBorders>
            <w:shd w:val="clear" w:color="000000" w:fill="FFFFFF"/>
            <w:vAlign w:val="center"/>
            <w:hideMark/>
          </w:tcPr>
          <w:p w14:paraId="276E7046"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600</w:t>
            </w:r>
          </w:p>
        </w:tc>
        <w:tc>
          <w:tcPr>
            <w:tcW w:w="0" w:type="auto"/>
            <w:tcBorders>
              <w:top w:val="nil"/>
              <w:left w:val="nil"/>
              <w:bottom w:val="single" w:sz="4" w:space="0" w:color="auto"/>
              <w:right w:val="single" w:sz="4" w:space="0" w:color="auto"/>
            </w:tcBorders>
            <w:shd w:val="clear" w:color="000000" w:fill="FFFFFF"/>
            <w:vAlign w:val="center"/>
            <w:hideMark/>
          </w:tcPr>
          <w:p w14:paraId="52D60099"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26%</w:t>
            </w:r>
          </w:p>
        </w:tc>
        <w:tc>
          <w:tcPr>
            <w:tcW w:w="0" w:type="auto"/>
            <w:tcBorders>
              <w:top w:val="nil"/>
              <w:left w:val="nil"/>
              <w:bottom w:val="single" w:sz="4" w:space="0" w:color="auto"/>
              <w:right w:val="single" w:sz="4" w:space="0" w:color="auto"/>
            </w:tcBorders>
            <w:shd w:val="clear" w:color="000000" w:fill="FFFFFF"/>
            <w:vAlign w:val="center"/>
            <w:hideMark/>
          </w:tcPr>
          <w:p w14:paraId="76E1DF3F"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1,400</w:t>
            </w:r>
          </w:p>
        </w:tc>
        <w:tc>
          <w:tcPr>
            <w:tcW w:w="0" w:type="auto"/>
            <w:tcBorders>
              <w:top w:val="nil"/>
              <w:left w:val="nil"/>
              <w:bottom w:val="single" w:sz="4" w:space="0" w:color="auto"/>
              <w:right w:val="single" w:sz="4" w:space="0" w:color="auto"/>
            </w:tcBorders>
            <w:shd w:val="clear" w:color="000000" w:fill="FFFFFF"/>
            <w:vAlign w:val="center"/>
            <w:hideMark/>
          </w:tcPr>
          <w:p w14:paraId="523E62C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61%</w:t>
            </w:r>
          </w:p>
        </w:tc>
        <w:tc>
          <w:tcPr>
            <w:tcW w:w="1136" w:type="dxa"/>
            <w:tcBorders>
              <w:top w:val="nil"/>
              <w:left w:val="nil"/>
              <w:bottom w:val="single" w:sz="4" w:space="0" w:color="auto"/>
              <w:right w:val="single" w:sz="4" w:space="0" w:color="auto"/>
            </w:tcBorders>
            <w:shd w:val="clear" w:color="000000" w:fill="FFFFFF"/>
            <w:vAlign w:val="center"/>
            <w:hideMark/>
          </w:tcPr>
          <w:p w14:paraId="3E6065E7"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2,300</w:t>
            </w:r>
          </w:p>
        </w:tc>
        <w:tc>
          <w:tcPr>
            <w:tcW w:w="1136" w:type="dxa"/>
            <w:tcBorders>
              <w:top w:val="nil"/>
              <w:left w:val="nil"/>
              <w:bottom w:val="single" w:sz="4" w:space="0" w:color="auto"/>
              <w:right w:val="single" w:sz="4" w:space="0" w:color="auto"/>
            </w:tcBorders>
            <w:shd w:val="clear" w:color="auto" w:fill="auto"/>
            <w:noWrap/>
            <w:vAlign w:val="bottom"/>
            <w:hideMark/>
          </w:tcPr>
          <w:p w14:paraId="13322131"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w:t>
            </w:r>
          </w:p>
        </w:tc>
        <w:tc>
          <w:tcPr>
            <w:tcW w:w="881" w:type="dxa"/>
            <w:tcBorders>
              <w:top w:val="nil"/>
              <w:left w:val="nil"/>
              <w:bottom w:val="single" w:sz="4" w:space="0" w:color="auto"/>
              <w:right w:val="single" w:sz="4" w:space="0" w:color="auto"/>
            </w:tcBorders>
            <w:shd w:val="clear" w:color="000000" w:fill="FFFFFF"/>
            <w:vAlign w:val="center"/>
            <w:hideMark/>
          </w:tcPr>
          <w:p w14:paraId="05301937"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44%</w:t>
            </w:r>
          </w:p>
        </w:tc>
      </w:tr>
      <w:tr w:rsidR="00BE00FD" w:rsidRPr="001C6621" w14:paraId="2130C2AD" w14:textId="77777777" w:rsidTr="009103FE">
        <w:trPr>
          <w:trHeight w:val="276"/>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48C9F2E9" w14:textId="77777777" w:rsidR="00BE00FD" w:rsidRPr="001C6621" w:rsidRDefault="00BE00FD" w:rsidP="009103FE">
            <w:pPr>
              <w:spacing w:before="20" w:after="20"/>
              <w:rPr>
                <w:rFonts w:eastAsia="Times New Roman" w:cstheme="minorHAnsi"/>
                <w:sz w:val="18"/>
                <w:szCs w:val="20"/>
                <w:lang w:val="en-GB" w:eastAsia="ru-RU"/>
              </w:rPr>
            </w:pPr>
            <w:r w:rsidRPr="001C6621">
              <w:rPr>
                <w:rFonts w:eastAsia="Times New Roman" w:cstheme="minorHAnsi"/>
                <w:sz w:val="18"/>
                <w:szCs w:val="20"/>
                <w:lang w:val="en-GB" w:eastAsia="ru-RU"/>
              </w:rPr>
              <w:t>Osh province</w:t>
            </w:r>
          </w:p>
        </w:tc>
        <w:tc>
          <w:tcPr>
            <w:tcW w:w="0" w:type="auto"/>
            <w:tcBorders>
              <w:top w:val="nil"/>
              <w:left w:val="nil"/>
              <w:bottom w:val="single" w:sz="4" w:space="0" w:color="auto"/>
              <w:right w:val="single" w:sz="4" w:space="0" w:color="auto"/>
            </w:tcBorders>
            <w:shd w:val="clear" w:color="auto" w:fill="auto"/>
            <w:vAlign w:val="center"/>
            <w:hideMark/>
          </w:tcPr>
          <w:p w14:paraId="0678AAD1"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21,100</w:t>
            </w:r>
          </w:p>
        </w:tc>
        <w:tc>
          <w:tcPr>
            <w:tcW w:w="0" w:type="auto"/>
            <w:tcBorders>
              <w:top w:val="nil"/>
              <w:left w:val="nil"/>
              <w:bottom w:val="single" w:sz="4" w:space="0" w:color="auto"/>
              <w:right w:val="single" w:sz="4" w:space="0" w:color="auto"/>
            </w:tcBorders>
            <w:shd w:val="clear" w:color="000000" w:fill="FFFFFF"/>
            <w:vAlign w:val="center"/>
            <w:hideMark/>
          </w:tcPr>
          <w:p w14:paraId="5E3DC30E"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0</w:t>
            </w:r>
          </w:p>
        </w:tc>
        <w:tc>
          <w:tcPr>
            <w:tcW w:w="0" w:type="auto"/>
            <w:tcBorders>
              <w:top w:val="nil"/>
              <w:left w:val="nil"/>
              <w:bottom w:val="single" w:sz="4" w:space="0" w:color="auto"/>
              <w:right w:val="single" w:sz="4" w:space="0" w:color="auto"/>
            </w:tcBorders>
            <w:shd w:val="clear" w:color="000000" w:fill="FFFFFF"/>
            <w:vAlign w:val="center"/>
            <w:hideMark/>
          </w:tcPr>
          <w:p w14:paraId="0270D39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0%</w:t>
            </w:r>
          </w:p>
        </w:tc>
        <w:tc>
          <w:tcPr>
            <w:tcW w:w="0" w:type="auto"/>
            <w:tcBorders>
              <w:top w:val="nil"/>
              <w:left w:val="nil"/>
              <w:bottom w:val="single" w:sz="4" w:space="0" w:color="auto"/>
              <w:right w:val="single" w:sz="4" w:space="0" w:color="auto"/>
            </w:tcBorders>
            <w:shd w:val="clear" w:color="000000" w:fill="FFFFFF"/>
            <w:vAlign w:val="center"/>
            <w:hideMark/>
          </w:tcPr>
          <w:p w14:paraId="3D722A16"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800</w:t>
            </w:r>
          </w:p>
        </w:tc>
        <w:tc>
          <w:tcPr>
            <w:tcW w:w="0" w:type="auto"/>
            <w:tcBorders>
              <w:top w:val="nil"/>
              <w:left w:val="nil"/>
              <w:bottom w:val="single" w:sz="4" w:space="0" w:color="auto"/>
              <w:right w:val="single" w:sz="4" w:space="0" w:color="auto"/>
            </w:tcBorders>
            <w:shd w:val="clear" w:color="000000" w:fill="FFFFFF"/>
            <w:vAlign w:val="center"/>
            <w:hideMark/>
          </w:tcPr>
          <w:p w14:paraId="5FC56CDA"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24%</w:t>
            </w:r>
          </w:p>
        </w:tc>
        <w:tc>
          <w:tcPr>
            <w:tcW w:w="0" w:type="auto"/>
            <w:tcBorders>
              <w:top w:val="nil"/>
              <w:left w:val="nil"/>
              <w:bottom w:val="single" w:sz="4" w:space="0" w:color="auto"/>
              <w:right w:val="single" w:sz="4" w:space="0" w:color="auto"/>
            </w:tcBorders>
            <w:shd w:val="clear" w:color="000000" w:fill="FFFFFF"/>
            <w:vAlign w:val="center"/>
            <w:hideMark/>
          </w:tcPr>
          <w:p w14:paraId="33EDD664"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2,600</w:t>
            </w:r>
          </w:p>
        </w:tc>
        <w:tc>
          <w:tcPr>
            <w:tcW w:w="0" w:type="auto"/>
            <w:tcBorders>
              <w:top w:val="nil"/>
              <w:left w:val="nil"/>
              <w:bottom w:val="single" w:sz="4" w:space="0" w:color="auto"/>
              <w:right w:val="single" w:sz="4" w:space="0" w:color="auto"/>
            </w:tcBorders>
            <w:shd w:val="clear" w:color="000000" w:fill="FFFFFF"/>
            <w:vAlign w:val="center"/>
            <w:hideMark/>
          </w:tcPr>
          <w:p w14:paraId="46468315"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76%</w:t>
            </w:r>
          </w:p>
        </w:tc>
        <w:tc>
          <w:tcPr>
            <w:tcW w:w="1136" w:type="dxa"/>
            <w:tcBorders>
              <w:top w:val="nil"/>
              <w:left w:val="nil"/>
              <w:bottom w:val="single" w:sz="4" w:space="0" w:color="auto"/>
              <w:right w:val="single" w:sz="4" w:space="0" w:color="auto"/>
            </w:tcBorders>
            <w:shd w:val="clear" w:color="000000" w:fill="FFFFFF"/>
            <w:vAlign w:val="center"/>
            <w:hideMark/>
          </w:tcPr>
          <w:p w14:paraId="1A1FA4C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3,400</w:t>
            </w:r>
          </w:p>
        </w:tc>
        <w:tc>
          <w:tcPr>
            <w:tcW w:w="1136" w:type="dxa"/>
            <w:tcBorders>
              <w:top w:val="nil"/>
              <w:left w:val="nil"/>
              <w:bottom w:val="single" w:sz="4" w:space="0" w:color="auto"/>
              <w:right w:val="single" w:sz="4" w:space="0" w:color="auto"/>
            </w:tcBorders>
            <w:shd w:val="clear" w:color="auto" w:fill="auto"/>
            <w:noWrap/>
            <w:vAlign w:val="bottom"/>
            <w:hideMark/>
          </w:tcPr>
          <w:p w14:paraId="4B015290"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w:t>
            </w:r>
          </w:p>
        </w:tc>
        <w:tc>
          <w:tcPr>
            <w:tcW w:w="881" w:type="dxa"/>
            <w:tcBorders>
              <w:top w:val="nil"/>
              <w:left w:val="nil"/>
              <w:bottom w:val="single" w:sz="4" w:space="0" w:color="auto"/>
              <w:right w:val="single" w:sz="4" w:space="0" w:color="auto"/>
            </w:tcBorders>
            <w:shd w:val="clear" w:color="000000" w:fill="FFFFFF"/>
            <w:vAlign w:val="center"/>
            <w:hideMark/>
          </w:tcPr>
          <w:p w14:paraId="0CC94A36"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16%</w:t>
            </w:r>
          </w:p>
        </w:tc>
      </w:tr>
      <w:tr w:rsidR="00BE00FD" w:rsidRPr="001C6621" w14:paraId="42864A39" w14:textId="77777777" w:rsidTr="009103FE">
        <w:trPr>
          <w:trHeight w:val="276"/>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66A91E25" w14:textId="77777777" w:rsidR="00BE00FD" w:rsidRPr="001C6621" w:rsidRDefault="00BE00FD" w:rsidP="009103FE">
            <w:pPr>
              <w:spacing w:before="20" w:after="20"/>
              <w:rPr>
                <w:rFonts w:eastAsia="Times New Roman" w:cstheme="minorHAnsi"/>
                <w:sz w:val="18"/>
                <w:szCs w:val="20"/>
                <w:lang w:val="en-GB" w:eastAsia="ru-RU"/>
              </w:rPr>
            </w:pPr>
            <w:r w:rsidRPr="001C6621">
              <w:rPr>
                <w:rFonts w:eastAsia="Times New Roman" w:cstheme="minorHAnsi"/>
                <w:sz w:val="18"/>
                <w:szCs w:val="20"/>
                <w:lang w:val="en-GB" w:eastAsia="ru-RU"/>
              </w:rPr>
              <w:t>Talas province</w:t>
            </w:r>
          </w:p>
        </w:tc>
        <w:tc>
          <w:tcPr>
            <w:tcW w:w="0" w:type="auto"/>
            <w:tcBorders>
              <w:top w:val="nil"/>
              <w:left w:val="nil"/>
              <w:bottom w:val="single" w:sz="4" w:space="0" w:color="auto"/>
              <w:right w:val="single" w:sz="4" w:space="0" w:color="auto"/>
            </w:tcBorders>
            <w:shd w:val="clear" w:color="auto" w:fill="auto"/>
            <w:vAlign w:val="center"/>
            <w:hideMark/>
          </w:tcPr>
          <w:p w14:paraId="00F64D3C"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4,000</w:t>
            </w:r>
          </w:p>
        </w:tc>
        <w:tc>
          <w:tcPr>
            <w:tcW w:w="0" w:type="auto"/>
            <w:tcBorders>
              <w:top w:val="nil"/>
              <w:left w:val="nil"/>
              <w:bottom w:val="single" w:sz="4" w:space="0" w:color="auto"/>
              <w:right w:val="single" w:sz="4" w:space="0" w:color="auto"/>
            </w:tcBorders>
            <w:shd w:val="clear" w:color="000000" w:fill="FFFFFF"/>
            <w:vAlign w:val="center"/>
            <w:hideMark/>
          </w:tcPr>
          <w:p w14:paraId="03FD977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100</w:t>
            </w:r>
          </w:p>
        </w:tc>
        <w:tc>
          <w:tcPr>
            <w:tcW w:w="0" w:type="auto"/>
            <w:tcBorders>
              <w:top w:val="nil"/>
              <w:left w:val="nil"/>
              <w:bottom w:val="single" w:sz="4" w:space="0" w:color="auto"/>
              <w:right w:val="single" w:sz="4" w:space="0" w:color="auto"/>
            </w:tcBorders>
            <w:shd w:val="clear" w:color="000000" w:fill="FFFFFF"/>
            <w:vAlign w:val="center"/>
            <w:hideMark/>
          </w:tcPr>
          <w:p w14:paraId="32A89191"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w:t>
            </w:r>
          </w:p>
        </w:tc>
        <w:tc>
          <w:tcPr>
            <w:tcW w:w="0" w:type="auto"/>
            <w:tcBorders>
              <w:top w:val="nil"/>
              <w:left w:val="nil"/>
              <w:bottom w:val="single" w:sz="4" w:space="0" w:color="auto"/>
              <w:right w:val="single" w:sz="4" w:space="0" w:color="auto"/>
            </w:tcBorders>
            <w:shd w:val="clear" w:color="000000" w:fill="FFFFFF"/>
            <w:vAlign w:val="center"/>
            <w:hideMark/>
          </w:tcPr>
          <w:p w14:paraId="07E524C7"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1,000</w:t>
            </w:r>
          </w:p>
        </w:tc>
        <w:tc>
          <w:tcPr>
            <w:tcW w:w="0" w:type="auto"/>
            <w:tcBorders>
              <w:top w:val="nil"/>
              <w:left w:val="nil"/>
              <w:bottom w:val="single" w:sz="4" w:space="0" w:color="auto"/>
              <w:right w:val="single" w:sz="4" w:space="0" w:color="auto"/>
            </w:tcBorders>
            <w:shd w:val="clear" w:color="000000" w:fill="FFFFFF"/>
            <w:vAlign w:val="center"/>
            <w:hideMark/>
          </w:tcPr>
          <w:p w14:paraId="7CC0AA36"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40%</w:t>
            </w:r>
          </w:p>
        </w:tc>
        <w:tc>
          <w:tcPr>
            <w:tcW w:w="0" w:type="auto"/>
            <w:tcBorders>
              <w:top w:val="nil"/>
              <w:left w:val="nil"/>
              <w:bottom w:val="single" w:sz="4" w:space="0" w:color="auto"/>
              <w:right w:val="single" w:sz="4" w:space="0" w:color="auto"/>
            </w:tcBorders>
            <w:shd w:val="clear" w:color="000000" w:fill="FFFFFF"/>
            <w:vAlign w:val="center"/>
            <w:hideMark/>
          </w:tcPr>
          <w:p w14:paraId="064EDFDB"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1,400</w:t>
            </w:r>
          </w:p>
        </w:tc>
        <w:tc>
          <w:tcPr>
            <w:tcW w:w="0" w:type="auto"/>
            <w:tcBorders>
              <w:top w:val="nil"/>
              <w:left w:val="nil"/>
              <w:bottom w:val="single" w:sz="4" w:space="0" w:color="auto"/>
              <w:right w:val="single" w:sz="4" w:space="0" w:color="auto"/>
            </w:tcBorders>
            <w:shd w:val="clear" w:color="000000" w:fill="FFFFFF"/>
            <w:vAlign w:val="center"/>
            <w:hideMark/>
          </w:tcPr>
          <w:p w14:paraId="1AEE8497"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56%</w:t>
            </w:r>
          </w:p>
        </w:tc>
        <w:tc>
          <w:tcPr>
            <w:tcW w:w="1136" w:type="dxa"/>
            <w:tcBorders>
              <w:top w:val="nil"/>
              <w:left w:val="nil"/>
              <w:bottom w:val="single" w:sz="4" w:space="0" w:color="auto"/>
              <w:right w:val="single" w:sz="4" w:space="0" w:color="auto"/>
            </w:tcBorders>
            <w:shd w:val="clear" w:color="000000" w:fill="FFFFFF"/>
            <w:vAlign w:val="center"/>
            <w:hideMark/>
          </w:tcPr>
          <w:p w14:paraId="4B6158E4"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2,500</w:t>
            </w:r>
          </w:p>
        </w:tc>
        <w:tc>
          <w:tcPr>
            <w:tcW w:w="1136" w:type="dxa"/>
            <w:tcBorders>
              <w:top w:val="nil"/>
              <w:left w:val="nil"/>
              <w:bottom w:val="single" w:sz="4" w:space="0" w:color="auto"/>
              <w:right w:val="single" w:sz="4" w:space="0" w:color="auto"/>
            </w:tcBorders>
            <w:shd w:val="clear" w:color="auto" w:fill="auto"/>
            <w:noWrap/>
            <w:vAlign w:val="bottom"/>
            <w:hideMark/>
          </w:tcPr>
          <w:p w14:paraId="709BF9F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w:t>
            </w:r>
          </w:p>
        </w:tc>
        <w:tc>
          <w:tcPr>
            <w:tcW w:w="881" w:type="dxa"/>
            <w:tcBorders>
              <w:top w:val="nil"/>
              <w:left w:val="nil"/>
              <w:bottom w:val="single" w:sz="4" w:space="0" w:color="auto"/>
              <w:right w:val="single" w:sz="4" w:space="0" w:color="auto"/>
            </w:tcBorders>
            <w:shd w:val="clear" w:color="000000" w:fill="FFFFFF"/>
            <w:vAlign w:val="center"/>
            <w:hideMark/>
          </w:tcPr>
          <w:p w14:paraId="2AD18273"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63%</w:t>
            </w:r>
          </w:p>
        </w:tc>
      </w:tr>
      <w:tr w:rsidR="00BE00FD" w:rsidRPr="001C6621" w14:paraId="49442F96" w14:textId="77777777" w:rsidTr="009103FE">
        <w:trPr>
          <w:trHeight w:val="279"/>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34DA3B62" w14:textId="77777777" w:rsidR="00BE00FD" w:rsidRPr="001C6621" w:rsidRDefault="00BE00FD" w:rsidP="009103FE">
            <w:pPr>
              <w:spacing w:before="20" w:after="20"/>
              <w:rPr>
                <w:rFonts w:eastAsia="Times New Roman" w:cstheme="minorHAnsi"/>
                <w:sz w:val="18"/>
                <w:szCs w:val="20"/>
                <w:lang w:val="en-GB" w:eastAsia="ru-RU"/>
              </w:rPr>
            </w:pPr>
            <w:r w:rsidRPr="001C6621">
              <w:rPr>
                <w:rFonts w:eastAsia="Times New Roman" w:cstheme="minorHAnsi"/>
                <w:sz w:val="18"/>
                <w:szCs w:val="20"/>
                <w:lang w:val="en-GB" w:eastAsia="ru-RU"/>
              </w:rPr>
              <w:t>Chuy province</w:t>
            </w:r>
          </w:p>
        </w:tc>
        <w:tc>
          <w:tcPr>
            <w:tcW w:w="0" w:type="auto"/>
            <w:tcBorders>
              <w:top w:val="nil"/>
              <w:left w:val="nil"/>
              <w:bottom w:val="single" w:sz="4" w:space="0" w:color="auto"/>
              <w:right w:val="single" w:sz="4" w:space="0" w:color="auto"/>
            </w:tcBorders>
            <w:shd w:val="clear" w:color="auto" w:fill="auto"/>
            <w:vAlign w:val="center"/>
            <w:hideMark/>
          </w:tcPr>
          <w:p w14:paraId="3324EDCD"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13,200</w:t>
            </w:r>
          </w:p>
        </w:tc>
        <w:tc>
          <w:tcPr>
            <w:tcW w:w="0" w:type="auto"/>
            <w:tcBorders>
              <w:top w:val="nil"/>
              <w:left w:val="nil"/>
              <w:bottom w:val="single" w:sz="4" w:space="0" w:color="auto"/>
              <w:right w:val="single" w:sz="4" w:space="0" w:color="auto"/>
            </w:tcBorders>
            <w:shd w:val="clear" w:color="000000" w:fill="FFFFFF"/>
            <w:vAlign w:val="center"/>
            <w:hideMark/>
          </w:tcPr>
          <w:p w14:paraId="2AC3AB17"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500</w:t>
            </w:r>
          </w:p>
        </w:tc>
        <w:tc>
          <w:tcPr>
            <w:tcW w:w="0" w:type="auto"/>
            <w:tcBorders>
              <w:top w:val="nil"/>
              <w:left w:val="nil"/>
              <w:bottom w:val="single" w:sz="4" w:space="0" w:color="auto"/>
              <w:right w:val="single" w:sz="4" w:space="0" w:color="auto"/>
            </w:tcBorders>
            <w:shd w:val="clear" w:color="000000" w:fill="FFFFFF"/>
            <w:vAlign w:val="center"/>
            <w:hideMark/>
          </w:tcPr>
          <w:p w14:paraId="2F874E20"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7%</w:t>
            </w:r>
          </w:p>
        </w:tc>
        <w:tc>
          <w:tcPr>
            <w:tcW w:w="0" w:type="auto"/>
            <w:tcBorders>
              <w:top w:val="nil"/>
              <w:left w:val="nil"/>
              <w:bottom w:val="single" w:sz="4" w:space="0" w:color="auto"/>
              <w:right w:val="single" w:sz="4" w:space="0" w:color="auto"/>
            </w:tcBorders>
            <w:shd w:val="clear" w:color="000000" w:fill="FFFFFF"/>
            <w:vAlign w:val="center"/>
            <w:hideMark/>
          </w:tcPr>
          <w:p w14:paraId="74CCE103"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2,100</w:t>
            </w:r>
          </w:p>
        </w:tc>
        <w:tc>
          <w:tcPr>
            <w:tcW w:w="0" w:type="auto"/>
            <w:tcBorders>
              <w:top w:val="nil"/>
              <w:left w:val="nil"/>
              <w:bottom w:val="single" w:sz="4" w:space="0" w:color="auto"/>
              <w:right w:val="single" w:sz="4" w:space="0" w:color="auto"/>
            </w:tcBorders>
            <w:shd w:val="clear" w:color="000000" w:fill="FFFFFF"/>
            <w:vAlign w:val="center"/>
            <w:hideMark/>
          </w:tcPr>
          <w:p w14:paraId="72E1238D"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29%</w:t>
            </w:r>
          </w:p>
        </w:tc>
        <w:tc>
          <w:tcPr>
            <w:tcW w:w="0" w:type="auto"/>
            <w:tcBorders>
              <w:top w:val="nil"/>
              <w:left w:val="nil"/>
              <w:bottom w:val="single" w:sz="4" w:space="0" w:color="auto"/>
              <w:right w:val="single" w:sz="4" w:space="0" w:color="auto"/>
            </w:tcBorders>
            <w:shd w:val="clear" w:color="000000" w:fill="FFFFFF"/>
            <w:vAlign w:val="center"/>
            <w:hideMark/>
          </w:tcPr>
          <w:p w14:paraId="421DD4FA"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4,700</w:t>
            </w:r>
          </w:p>
        </w:tc>
        <w:tc>
          <w:tcPr>
            <w:tcW w:w="0" w:type="auto"/>
            <w:tcBorders>
              <w:top w:val="nil"/>
              <w:left w:val="nil"/>
              <w:bottom w:val="single" w:sz="4" w:space="0" w:color="auto"/>
              <w:right w:val="single" w:sz="4" w:space="0" w:color="auto"/>
            </w:tcBorders>
            <w:shd w:val="clear" w:color="000000" w:fill="FFFFFF"/>
            <w:vAlign w:val="center"/>
            <w:hideMark/>
          </w:tcPr>
          <w:p w14:paraId="0D80654C"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64%</w:t>
            </w:r>
          </w:p>
        </w:tc>
        <w:tc>
          <w:tcPr>
            <w:tcW w:w="1136" w:type="dxa"/>
            <w:tcBorders>
              <w:top w:val="nil"/>
              <w:left w:val="nil"/>
              <w:bottom w:val="single" w:sz="4" w:space="0" w:color="auto"/>
              <w:right w:val="single" w:sz="4" w:space="0" w:color="auto"/>
            </w:tcBorders>
            <w:shd w:val="clear" w:color="000000" w:fill="FFFFFF"/>
            <w:vAlign w:val="center"/>
            <w:hideMark/>
          </w:tcPr>
          <w:p w14:paraId="11BACC5C"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7,300</w:t>
            </w:r>
          </w:p>
        </w:tc>
        <w:tc>
          <w:tcPr>
            <w:tcW w:w="1136" w:type="dxa"/>
            <w:tcBorders>
              <w:top w:val="nil"/>
              <w:left w:val="nil"/>
              <w:bottom w:val="single" w:sz="4" w:space="0" w:color="auto"/>
              <w:right w:val="single" w:sz="4" w:space="0" w:color="auto"/>
            </w:tcBorders>
            <w:shd w:val="clear" w:color="auto" w:fill="auto"/>
            <w:noWrap/>
            <w:vAlign w:val="bottom"/>
            <w:hideMark/>
          </w:tcPr>
          <w:p w14:paraId="463E9E4B"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8%</w:t>
            </w:r>
          </w:p>
        </w:tc>
        <w:tc>
          <w:tcPr>
            <w:tcW w:w="881" w:type="dxa"/>
            <w:tcBorders>
              <w:top w:val="nil"/>
              <w:left w:val="nil"/>
              <w:bottom w:val="single" w:sz="4" w:space="0" w:color="auto"/>
              <w:right w:val="single" w:sz="4" w:space="0" w:color="auto"/>
            </w:tcBorders>
            <w:shd w:val="clear" w:color="000000" w:fill="FFFFFF"/>
            <w:vAlign w:val="center"/>
            <w:hideMark/>
          </w:tcPr>
          <w:p w14:paraId="6B4B77EA"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55%</w:t>
            </w:r>
          </w:p>
        </w:tc>
      </w:tr>
      <w:tr w:rsidR="00BE00FD" w:rsidRPr="001C6621" w14:paraId="61EE0AD6" w14:textId="77777777" w:rsidTr="009103FE">
        <w:trPr>
          <w:trHeight w:val="276"/>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57E276C4" w14:textId="77777777" w:rsidR="00BE00FD" w:rsidRPr="001C6621" w:rsidRDefault="00BE00FD" w:rsidP="009103FE">
            <w:pPr>
              <w:spacing w:before="20" w:after="20"/>
              <w:rPr>
                <w:rFonts w:eastAsia="Times New Roman" w:cstheme="minorHAnsi"/>
                <w:sz w:val="18"/>
                <w:szCs w:val="20"/>
                <w:lang w:val="en-GB" w:eastAsia="ru-RU"/>
              </w:rPr>
            </w:pPr>
            <w:r w:rsidRPr="001C6621">
              <w:rPr>
                <w:rFonts w:eastAsia="Times New Roman" w:cstheme="minorHAnsi"/>
                <w:sz w:val="18"/>
                <w:szCs w:val="20"/>
                <w:lang w:val="en-GB" w:eastAsia="ru-RU"/>
              </w:rPr>
              <w:t>Bishkek city</w:t>
            </w:r>
          </w:p>
        </w:tc>
        <w:tc>
          <w:tcPr>
            <w:tcW w:w="0" w:type="auto"/>
            <w:tcBorders>
              <w:top w:val="nil"/>
              <w:left w:val="nil"/>
              <w:bottom w:val="single" w:sz="4" w:space="0" w:color="auto"/>
              <w:right w:val="single" w:sz="4" w:space="0" w:color="auto"/>
            </w:tcBorders>
            <w:shd w:val="clear" w:color="auto" w:fill="auto"/>
            <w:vAlign w:val="center"/>
            <w:hideMark/>
          </w:tcPr>
          <w:p w14:paraId="25F31EE9"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12,400</w:t>
            </w:r>
          </w:p>
        </w:tc>
        <w:tc>
          <w:tcPr>
            <w:tcW w:w="0" w:type="auto"/>
            <w:tcBorders>
              <w:top w:val="nil"/>
              <w:left w:val="nil"/>
              <w:bottom w:val="single" w:sz="4" w:space="0" w:color="auto"/>
              <w:right w:val="single" w:sz="4" w:space="0" w:color="auto"/>
            </w:tcBorders>
            <w:shd w:val="clear" w:color="000000" w:fill="FFFFFF"/>
            <w:vAlign w:val="center"/>
            <w:hideMark/>
          </w:tcPr>
          <w:p w14:paraId="7AF5A516"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19,800</w:t>
            </w:r>
          </w:p>
        </w:tc>
        <w:tc>
          <w:tcPr>
            <w:tcW w:w="0" w:type="auto"/>
            <w:tcBorders>
              <w:top w:val="nil"/>
              <w:left w:val="nil"/>
              <w:bottom w:val="single" w:sz="4" w:space="0" w:color="auto"/>
              <w:right w:val="single" w:sz="4" w:space="0" w:color="auto"/>
            </w:tcBorders>
            <w:shd w:val="clear" w:color="000000" w:fill="FFFFFF"/>
            <w:vAlign w:val="center"/>
            <w:hideMark/>
          </w:tcPr>
          <w:p w14:paraId="3CCB320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50%</w:t>
            </w:r>
          </w:p>
        </w:tc>
        <w:tc>
          <w:tcPr>
            <w:tcW w:w="0" w:type="auto"/>
            <w:tcBorders>
              <w:top w:val="nil"/>
              <w:left w:val="nil"/>
              <w:bottom w:val="single" w:sz="4" w:space="0" w:color="auto"/>
              <w:right w:val="single" w:sz="4" w:space="0" w:color="auto"/>
            </w:tcBorders>
            <w:shd w:val="clear" w:color="000000" w:fill="FFFFFF"/>
            <w:vAlign w:val="center"/>
            <w:hideMark/>
          </w:tcPr>
          <w:p w14:paraId="5A4B2C41"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11,900</w:t>
            </w:r>
          </w:p>
        </w:tc>
        <w:tc>
          <w:tcPr>
            <w:tcW w:w="0" w:type="auto"/>
            <w:tcBorders>
              <w:top w:val="nil"/>
              <w:left w:val="nil"/>
              <w:bottom w:val="single" w:sz="4" w:space="0" w:color="auto"/>
              <w:right w:val="single" w:sz="4" w:space="0" w:color="auto"/>
            </w:tcBorders>
            <w:shd w:val="clear" w:color="000000" w:fill="FFFFFF"/>
            <w:vAlign w:val="center"/>
            <w:hideMark/>
          </w:tcPr>
          <w:p w14:paraId="10EDA12B"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30%</w:t>
            </w:r>
          </w:p>
        </w:tc>
        <w:tc>
          <w:tcPr>
            <w:tcW w:w="0" w:type="auto"/>
            <w:tcBorders>
              <w:top w:val="nil"/>
              <w:left w:val="nil"/>
              <w:bottom w:val="single" w:sz="4" w:space="0" w:color="auto"/>
              <w:right w:val="single" w:sz="4" w:space="0" w:color="auto"/>
            </w:tcBorders>
            <w:shd w:val="clear" w:color="000000" w:fill="FFFFFF"/>
            <w:vAlign w:val="center"/>
            <w:hideMark/>
          </w:tcPr>
          <w:p w14:paraId="074CA326"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7,600</w:t>
            </w:r>
          </w:p>
        </w:tc>
        <w:tc>
          <w:tcPr>
            <w:tcW w:w="0" w:type="auto"/>
            <w:tcBorders>
              <w:top w:val="nil"/>
              <w:left w:val="nil"/>
              <w:bottom w:val="single" w:sz="4" w:space="0" w:color="auto"/>
              <w:right w:val="single" w:sz="4" w:space="0" w:color="auto"/>
            </w:tcBorders>
            <w:shd w:val="clear" w:color="000000" w:fill="FFFFFF"/>
            <w:vAlign w:val="center"/>
            <w:hideMark/>
          </w:tcPr>
          <w:p w14:paraId="221BA8F2"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19%</w:t>
            </w:r>
          </w:p>
        </w:tc>
        <w:tc>
          <w:tcPr>
            <w:tcW w:w="1136" w:type="dxa"/>
            <w:tcBorders>
              <w:top w:val="nil"/>
              <w:left w:val="nil"/>
              <w:bottom w:val="single" w:sz="4" w:space="0" w:color="auto"/>
              <w:right w:val="single" w:sz="4" w:space="0" w:color="auto"/>
            </w:tcBorders>
            <w:shd w:val="clear" w:color="000000" w:fill="FFFFFF"/>
            <w:vAlign w:val="center"/>
            <w:hideMark/>
          </w:tcPr>
          <w:p w14:paraId="1A2D11FA"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39,300</w:t>
            </w:r>
          </w:p>
        </w:tc>
        <w:tc>
          <w:tcPr>
            <w:tcW w:w="1136" w:type="dxa"/>
            <w:tcBorders>
              <w:top w:val="nil"/>
              <w:left w:val="nil"/>
              <w:bottom w:val="single" w:sz="4" w:space="0" w:color="auto"/>
              <w:right w:val="single" w:sz="4" w:space="0" w:color="auto"/>
            </w:tcBorders>
            <w:shd w:val="clear" w:color="auto" w:fill="auto"/>
            <w:noWrap/>
            <w:vAlign w:val="bottom"/>
            <w:hideMark/>
          </w:tcPr>
          <w:p w14:paraId="4E1750ED"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41%</w:t>
            </w:r>
          </w:p>
        </w:tc>
        <w:tc>
          <w:tcPr>
            <w:tcW w:w="881" w:type="dxa"/>
            <w:tcBorders>
              <w:top w:val="nil"/>
              <w:left w:val="nil"/>
              <w:bottom w:val="single" w:sz="4" w:space="0" w:color="auto"/>
              <w:right w:val="single" w:sz="4" w:space="0" w:color="auto"/>
            </w:tcBorders>
            <w:shd w:val="clear" w:color="000000" w:fill="FFFFFF"/>
            <w:vAlign w:val="center"/>
            <w:hideMark/>
          </w:tcPr>
          <w:p w14:paraId="6F887B45"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317%</w:t>
            </w:r>
          </w:p>
        </w:tc>
      </w:tr>
      <w:tr w:rsidR="00BE00FD" w:rsidRPr="001C6621" w14:paraId="600411C0" w14:textId="77777777" w:rsidTr="009103FE">
        <w:trPr>
          <w:trHeight w:val="276"/>
        </w:trPr>
        <w:tc>
          <w:tcPr>
            <w:tcW w:w="1432" w:type="dxa"/>
            <w:tcBorders>
              <w:top w:val="nil"/>
              <w:left w:val="single" w:sz="4" w:space="0" w:color="auto"/>
              <w:bottom w:val="single" w:sz="4" w:space="0" w:color="auto"/>
              <w:right w:val="single" w:sz="4" w:space="0" w:color="auto"/>
            </w:tcBorders>
            <w:shd w:val="clear" w:color="000000" w:fill="FFFFFF"/>
            <w:vAlign w:val="center"/>
            <w:hideMark/>
          </w:tcPr>
          <w:p w14:paraId="0422AEDA" w14:textId="77777777" w:rsidR="00BE00FD" w:rsidRPr="001C6621" w:rsidRDefault="00BE00FD" w:rsidP="009103FE">
            <w:pPr>
              <w:spacing w:before="20" w:after="20"/>
              <w:rPr>
                <w:rFonts w:eastAsia="Times New Roman" w:cstheme="minorHAnsi"/>
                <w:sz w:val="18"/>
                <w:szCs w:val="20"/>
                <w:lang w:val="en-GB" w:eastAsia="ru-RU"/>
              </w:rPr>
            </w:pPr>
            <w:r w:rsidRPr="001C6621">
              <w:rPr>
                <w:rFonts w:eastAsia="Times New Roman" w:cstheme="minorHAnsi"/>
                <w:sz w:val="18"/>
                <w:szCs w:val="20"/>
                <w:lang w:val="en-GB" w:eastAsia="ru-RU"/>
              </w:rPr>
              <w:t xml:space="preserve">Osh city </w:t>
            </w:r>
          </w:p>
        </w:tc>
        <w:tc>
          <w:tcPr>
            <w:tcW w:w="0" w:type="auto"/>
            <w:tcBorders>
              <w:top w:val="nil"/>
              <w:left w:val="nil"/>
              <w:bottom w:val="single" w:sz="4" w:space="0" w:color="auto"/>
              <w:right w:val="single" w:sz="4" w:space="0" w:color="auto"/>
            </w:tcBorders>
            <w:shd w:val="clear" w:color="auto" w:fill="auto"/>
            <w:vAlign w:val="center"/>
            <w:hideMark/>
          </w:tcPr>
          <w:p w14:paraId="419AA561"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4,900</w:t>
            </w:r>
          </w:p>
        </w:tc>
        <w:tc>
          <w:tcPr>
            <w:tcW w:w="0" w:type="auto"/>
            <w:tcBorders>
              <w:top w:val="nil"/>
              <w:left w:val="nil"/>
              <w:bottom w:val="single" w:sz="4" w:space="0" w:color="auto"/>
              <w:right w:val="single" w:sz="4" w:space="0" w:color="auto"/>
            </w:tcBorders>
            <w:shd w:val="clear" w:color="000000" w:fill="FFFFFF"/>
            <w:vAlign w:val="center"/>
            <w:hideMark/>
          </w:tcPr>
          <w:p w14:paraId="64C75F51"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5,400</w:t>
            </w:r>
          </w:p>
        </w:tc>
        <w:tc>
          <w:tcPr>
            <w:tcW w:w="0" w:type="auto"/>
            <w:tcBorders>
              <w:top w:val="nil"/>
              <w:left w:val="nil"/>
              <w:bottom w:val="single" w:sz="4" w:space="0" w:color="auto"/>
              <w:right w:val="single" w:sz="4" w:space="0" w:color="auto"/>
            </w:tcBorders>
            <w:shd w:val="clear" w:color="000000" w:fill="FFFFFF"/>
            <w:vAlign w:val="center"/>
            <w:hideMark/>
          </w:tcPr>
          <w:p w14:paraId="4FA0818A"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31%</w:t>
            </w:r>
          </w:p>
        </w:tc>
        <w:tc>
          <w:tcPr>
            <w:tcW w:w="0" w:type="auto"/>
            <w:tcBorders>
              <w:top w:val="nil"/>
              <w:left w:val="nil"/>
              <w:bottom w:val="single" w:sz="4" w:space="0" w:color="auto"/>
              <w:right w:val="single" w:sz="4" w:space="0" w:color="auto"/>
            </w:tcBorders>
            <w:shd w:val="clear" w:color="000000" w:fill="FFFFFF"/>
            <w:vAlign w:val="center"/>
            <w:hideMark/>
          </w:tcPr>
          <w:p w14:paraId="5B96602D"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10,900</w:t>
            </w:r>
          </w:p>
        </w:tc>
        <w:tc>
          <w:tcPr>
            <w:tcW w:w="0" w:type="auto"/>
            <w:tcBorders>
              <w:top w:val="nil"/>
              <w:left w:val="nil"/>
              <w:bottom w:val="single" w:sz="4" w:space="0" w:color="auto"/>
              <w:right w:val="single" w:sz="4" w:space="0" w:color="auto"/>
            </w:tcBorders>
            <w:shd w:val="clear" w:color="000000" w:fill="FFFFFF"/>
            <w:vAlign w:val="center"/>
            <w:hideMark/>
          </w:tcPr>
          <w:p w14:paraId="32F47E68"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62%</w:t>
            </w:r>
          </w:p>
        </w:tc>
        <w:tc>
          <w:tcPr>
            <w:tcW w:w="0" w:type="auto"/>
            <w:tcBorders>
              <w:top w:val="nil"/>
              <w:left w:val="nil"/>
              <w:bottom w:val="single" w:sz="4" w:space="0" w:color="auto"/>
              <w:right w:val="single" w:sz="4" w:space="0" w:color="auto"/>
            </w:tcBorders>
            <w:shd w:val="clear" w:color="000000" w:fill="FFFFFF"/>
            <w:vAlign w:val="center"/>
            <w:hideMark/>
          </w:tcPr>
          <w:p w14:paraId="68A23060"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1,400</w:t>
            </w:r>
          </w:p>
        </w:tc>
        <w:tc>
          <w:tcPr>
            <w:tcW w:w="0" w:type="auto"/>
            <w:tcBorders>
              <w:top w:val="nil"/>
              <w:left w:val="nil"/>
              <w:bottom w:val="single" w:sz="4" w:space="0" w:color="auto"/>
              <w:right w:val="single" w:sz="4" w:space="0" w:color="auto"/>
            </w:tcBorders>
            <w:shd w:val="clear" w:color="000000" w:fill="FFFFFF"/>
            <w:vAlign w:val="center"/>
            <w:hideMark/>
          </w:tcPr>
          <w:p w14:paraId="3126AF7D"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8%</w:t>
            </w:r>
          </w:p>
        </w:tc>
        <w:tc>
          <w:tcPr>
            <w:tcW w:w="1136" w:type="dxa"/>
            <w:tcBorders>
              <w:top w:val="nil"/>
              <w:left w:val="nil"/>
              <w:bottom w:val="single" w:sz="4" w:space="0" w:color="auto"/>
              <w:right w:val="single" w:sz="4" w:space="0" w:color="auto"/>
            </w:tcBorders>
            <w:shd w:val="clear" w:color="000000" w:fill="FFFFFF"/>
            <w:vAlign w:val="center"/>
            <w:hideMark/>
          </w:tcPr>
          <w:p w14:paraId="3427155E"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17,700</w:t>
            </w:r>
          </w:p>
        </w:tc>
        <w:tc>
          <w:tcPr>
            <w:tcW w:w="1136" w:type="dxa"/>
            <w:tcBorders>
              <w:top w:val="nil"/>
              <w:left w:val="nil"/>
              <w:bottom w:val="single" w:sz="4" w:space="0" w:color="auto"/>
              <w:right w:val="single" w:sz="4" w:space="0" w:color="auto"/>
            </w:tcBorders>
            <w:shd w:val="clear" w:color="auto" w:fill="auto"/>
            <w:noWrap/>
            <w:vAlign w:val="bottom"/>
            <w:hideMark/>
          </w:tcPr>
          <w:p w14:paraId="5A6B9183"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19%</w:t>
            </w:r>
          </w:p>
        </w:tc>
        <w:tc>
          <w:tcPr>
            <w:tcW w:w="881" w:type="dxa"/>
            <w:tcBorders>
              <w:top w:val="nil"/>
              <w:left w:val="nil"/>
              <w:bottom w:val="single" w:sz="4" w:space="0" w:color="auto"/>
              <w:right w:val="single" w:sz="4" w:space="0" w:color="auto"/>
            </w:tcBorders>
            <w:shd w:val="clear" w:color="000000" w:fill="FFFFFF"/>
            <w:vAlign w:val="center"/>
            <w:hideMark/>
          </w:tcPr>
          <w:p w14:paraId="6BBA2AAD" w14:textId="77777777" w:rsidR="00BE00FD" w:rsidRPr="001C6621" w:rsidRDefault="00BE00FD" w:rsidP="009103FE">
            <w:pPr>
              <w:spacing w:before="20" w:after="20"/>
              <w:jc w:val="center"/>
              <w:rPr>
                <w:rFonts w:eastAsia="Times New Roman" w:cstheme="minorHAnsi"/>
                <w:sz w:val="18"/>
                <w:szCs w:val="20"/>
                <w:lang w:val="en-GB" w:eastAsia="ru-RU"/>
              </w:rPr>
            </w:pPr>
            <w:r w:rsidRPr="001C6621">
              <w:rPr>
                <w:rFonts w:eastAsia="Times New Roman" w:cstheme="minorHAnsi"/>
                <w:sz w:val="18"/>
                <w:szCs w:val="20"/>
                <w:lang w:val="en-GB" w:eastAsia="ru-RU"/>
              </w:rPr>
              <w:t>361%</w:t>
            </w:r>
          </w:p>
        </w:tc>
      </w:tr>
    </w:tbl>
    <w:p w14:paraId="1729E9F7" w14:textId="77777777" w:rsidR="00BE00FD" w:rsidRPr="00162AD2" w:rsidRDefault="00BE00FD" w:rsidP="00BE00FD">
      <w:pPr>
        <w:pStyle w:val="Source"/>
        <w:rPr>
          <w:lang w:val="en-GB" w:eastAsia="ru-RU"/>
        </w:rPr>
      </w:pPr>
      <w:bookmarkStart w:id="196" w:name="table05"/>
      <w:bookmarkEnd w:id="196"/>
      <w:r w:rsidRPr="00162AD2">
        <w:rPr>
          <w:lang w:val="en-GB" w:eastAsia="ru-RU"/>
        </w:rPr>
        <w:t xml:space="preserve">Source: data from National Statistical Committee </w:t>
      </w:r>
    </w:p>
    <w:p w14:paraId="3E015BD5" w14:textId="77777777" w:rsidR="00BE00FD" w:rsidRPr="00162AD2" w:rsidRDefault="00BE00FD" w:rsidP="00BE00FD">
      <w:pPr>
        <w:rPr>
          <w:rFonts w:eastAsia="Times New Roman" w:cstheme="minorHAnsi"/>
          <w:color w:val="000000"/>
          <w:szCs w:val="24"/>
          <w:lang w:val="en-GB" w:eastAsia="ru-RU"/>
        </w:rPr>
      </w:pPr>
      <w:r w:rsidRPr="00162AD2">
        <w:rPr>
          <w:rFonts w:eastAsia="Times New Roman" w:cstheme="minorHAnsi"/>
          <w:color w:val="000000"/>
          <w:szCs w:val="24"/>
          <w:lang w:val="en-GB" w:eastAsia="ru-RU"/>
        </w:rPr>
        <w:t xml:space="preserve">Coverage </w:t>
      </w:r>
      <w:r>
        <w:rPr>
          <w:rFonts w:eastAsia="Times New Roman" w:cstheme="minorHAnsi"/>
          <w:color w:val="000000"/>
          <w:szCs w:val="24"/>
          <w:lang w:val="en-GB" w:eastAsia="ru-RU"/>
        </w:rPr>
        <w:t>of</w:t>
      </w:r>
      <w:r w:rsidRPr="00162AD2">
        <w:rPr>
          <w:rFonts w:eastAsia="Times New Roman" w:cstheme="minorHAnsi"/>
          <w:color w:val="000000"/>
          <w:szCs w:val="24"/>
          <w:lang w:val="en-GB" w:eastAsia="ru-RU"/>
        </w:rPr>
        <w:t xml:space="preserve"> professional education </w:t>
      </w:r>
      <w:r>
        <w:rPr>
          <w:rFonts w:eastAsia="Times New Roman" w:cstheme="minorHAnsi"/>
          <w:color w:val="000000"/>
          <w:szCs w:val="24"/>
          <w:lang w:val="en-GB" w:eastAsia="ru-RU"/>
        </w:rPr>
        <w:t>at</w:t>
      </w:r>
      <w:r w:rsidRPr="00162AD2">
        <w:rPr>
          <w:rFonts w:eastAsia="Times New Roman" w:cstheme="minorHAnsi"/>
          <w:color w:val="000000"/>
          <w:szCs w:val="24"/>
          <w:lang w:val="en-GB" w:eastAsia="ru-RU"/>
        </w:rPr>
        <w:t xml:space="preserve"> local level </w:t>
      </w:r>
      <w:r>
        <w:rPr>
          <w:rFonts w:eastAsia="Times New Roman" w:cstheme="minorHAnsi"/>
          <w:color w:val="000000"/>
          <w:szCs w:val="24"/>
          <w:lang w:val="en-GB" w:eastAsia="ru-RU"/>
        </w:rPr>
        <w:t>reveals</w:t>
      </w:r>
      <w:r w:rsidRPr="00162AD2">
        <w:rPr>
          <w:rFonts w:eastAsia="Times New Roman" w:cstheme="minorHAnsi"/>
          <w:color w:val="000000"/>
          <w:szCs w:val="24"/>
          <w:lang w:val="en-GB" w:eastAsia="ru-RU"/>
        </w:rPr>
        <w:t xml:space="preserve"> low accessibility in Naryn province </w:t>
      </w:r>
      <w:r>
        <w:rPr>
          <w:rFonts w:eastAsia="Times New Roman" w:cstheme="minorHAnsi"/>
          <w:color w:val="000000"/>
          <w:szCs w:val="24"/>
          <w:lang w:val="en-GB" w:eastAsia="ru-RU"/>
        </w:rPr>
        <w:t>(</w:t>
      </w:r>
      <w:r w:rsidRPr="00162AD2">
        <w:rPr>
          <w:rFonts w:eastAsia="Times New Roman" w:cstheme="minorHAnsi"/>
          <w:color w:val="000000"/>
          <w:szCs w:val="24"/>
          <w:lang w:val="en-GB" w:eastAsia="ru-RU"/>
        </w:rPr>
        <w:t>44</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and lowest accessibility in Osh province</w:t>
      </w:r>
      <w:r>
        <w:rPr>
          <w:rFonts w:eastAsia="Times New Roman" w:cstheme="minorHAnsi"/>
          <w:color w:val="000000"/>
          <w:szCs w:val="24"/>
          <w:lang w:val="en-GB" w:eastAsia="ru-RU"/>
        </w:rPr>
        <w:t xml:space="preserve"> (</w:t>
      </w:r>
      <w:r w:rsidRPr="00162AD2">
        <w:rPr>
          <w:rFonts w:eastAsia="Times New Roman" w:cstheme="minorHAnsi"/>
          <w:color w:val="000000"/>
          <w:szCs w:val="24"/>
          <w:lang w:val="en-GB" w:eastAsia="ru-RU"/>
        </w:rPr>
        <w:t>16</w:t>
      </w:r>
      <w:r>
        <w:rPr>
          <w:rFonts w:eastAsia="Times New Roman" w:cstheme="minorHAnsi"/>
          <w:color w:val="000000"/>
          <w:szCs w:val="24"/>
          <w:lang w:val="en-GB" w:eastAsia="ru-RU"/>
        </w:rPr>
        <w:t xml:space="preserve"> per cent)</w:t>
      </w:r>
      <w:r w:rsidRPr="00162AD2">
        <w:rPr>
          <w:rFonts w:eastAsia="Times New Roman" w:cstheme="minorHAnsi"/>
          <w:color w:val="000000"/>
          <w:szCs w:val="24"/>
          <w:lang w:val="en-GB" w:eastAsia="ru-RU"/>
        </w:rPr>
        <w:t xml:space="preserve">, although </w:t>
      </w:r>
      <w:r>
        <w:rPr>
          <w:rFonts w:eastAsia="Times New Roman" w:cstheme="minorHAnsi"/>
          <w:color w:val="000000"/>
          <w:szCs w:val="24"/>
          <w:lang w:val="en-GB" w:eastAsia="ru-RU"/>
        </w:rPr>
        <w:t>most</w:t>
      </w:r>
      <w:r w:rsidRPr="00162AD2">
        <w:rPr>
          <w:rFonts w:eastAsia="Times New Roman" w:cstheme="minorHAnsi"/>
          <w:color w:val="000000"/>
          <w:szCs w:val="24"/>
          <w:lang w:val="en-GB" w:eastAsia="ru-RU"/>
        </w:rPr>
        <w:t xml:space="preserve"> youth in this province enrol </w:t>
      </w:r>
      <w:r>
        <w:rPr>
          <w:rFonts w:eastAsia="Times New Roman" w:cstheme="minorHAnsi"/>
          <w:color w:val="000000"/>
          <w:szCs w:val="24"/>
          <w:lang w:val="en-GB" w:eastAsia="ru-RU"/>
        </w:rPr>
        <w:t>at</w:t>
      </w:r>
      <w:r w:rsidRPr="00162AD2">
        <w:rPr>
          <w:rFonts w:eastAsia="Times New Roman" w:cstheme="minorHAnsi"/>
          <w:color w:val="000000"/>
          <w:szCs w:val="24"/>
          <w:lang w:val="en-GB" w:eastAsia="ru-RU"/>
        </w:rPr>
        <w:t xml:space="preserve"> educational establishments in Osh city, where coverage </w:t>
      </w:r>
      <w:r>
        <w:rPr>
          <w:rFonts w:eastAsia="Times New Roman" w:cstheme="minorHAnsi"/>
          <w:color w:val="000000"/>
          <w:szCs w:val="24"/>
          <w:lang w:val="en-GB" w:eastAsia="ru-RU"/>
        </w:rPr>
        <w:t>is 3.5 times higher than</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the number</w:t>
      </w:r>
      <w:r w:rsidRPr="00162AD2">
        <w:rPr>
          <w:rFonts w:eastAsia="Times New Roman" w:cstheme="minorHAnsi"/>
          <w:color w:val="000000"/>
          <w:szCs w:val="24"/>
          <w:lang w:val="en-GB" w:eastAsia="ru-RU"/>
        </w:rPr>
        <w:t xml:space="preserve"> who dropped out </w:t>
      </w:r>
      <w:r>
        <w:rPr>
          <w:rFonts w:eastAsia="Times New Roman" w:cstheme="minorHAnsi"/>
          <w:color w:val="000000"/>
          <w:szCs w:val="24"/>
          <w:lang w:val="en-GB" w:eastAsia="ru-RU"/>
        </w:rPr>
        <w:t>of</w:t>
      </w:r>
      <w:r w:rsidRPr="00162AD2">
        <w:rPr>
          <w:rFonts w:eastAsia="Times New Roman" w:cstheme="minorHAnsi"/>
          <w:color w:val="000000"/>
          <w:szCs w:val="24"/>
          <w:lang w:val="en-GB" w:eastAsia="ru-RU"/>
        </w:rPr>
        <w:t xml:space="preserve"> school. In </w:t>
      </w:r>
      <w:r>
        <w:rPr>
          <w:rFonts w:eastAsia="Times New Roman" w:cstheme="minorHAnsi"/>
          <w:color w:val="000000"/>
          <w:szCs w:val="24"/>
          <w:lang w:val="en-GB" w:eastAsia="ru-RU"/>
        </w:rPr>
        <w:t>other</w:t>
      </w:r>
      <w:r w:rsidRPr="00162AD2">
        <w:rPr>
          <w:rFonts w:eastAsia="Times New Roman" w:cstheme="minorHAnsi"/>
          <w:color w:val="000000"/>
          <w:szCs w:val="24"/>
          <w:lang w:val="en-GB" w:eastAsia="ru-RU"/>
        </w:rPr>
        <w:t xml:space="preserve"> provinces, the local educational institutions admit little more </w:t>
      </w:r>
      <w:r>
        <w:rPr>
          <w:rFonts w:eastAsia="Times New Roman" w:cstheme="minorHAnsi"/>
          <w:color w:val="000000"/>
          <w:szCs w:val="24"/>
          <w:lang w:val="en-GB" w:eastAsia="ru-RU"/>
        </w:rPr>
        <w:t>of</w:t>
      </w:r>
      <w:r w:rsidRPr="00162AD2">
        <w:rPr>
          <w:rFonts w:eastAsia="Times New Roman" w:cstheme="minorHAnsi"/>
          <w:color w:val="000000"/>
          <w:szCs w:val="24"/>
          <w:lang w:val="en-GB" w:eastAsia="ru-RU"/>
        </w:rPr>
        <w:t xml:space="preserve"> the half of the school graduates of their province. In Bishkek and Osh cities, </w:t>
      </w:r>
      <w:r>
        <w:rPr>
          <w:rFonts w:eastAsia="Times New Roman" w:cstheme="minorHAnsi"/>
          <w:color w:val="000000"/>
          <w:szCs w:val="24"/>
          <w:lang w:val="en-GB" w:eastAsia="ru-RU"/>
        </w:rPr>
        <w:t>three times more students are admitted</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than children graduate from school</w:t>
      </w:r>
      <w:r w:rsidRPr="00162AD2">
        <w:rPr>
          <w:rFonts w:eastAsia="Times New Roman" w:cstheme="minorHAnsi"/>
          <w:color w:val="000000"/>
          <w:szCs w:val="24"/>
          <w:lang w:val="en-GB" w:eastAsia="ru-RU"/>
        </w:rPr>
        <w:t xml:space="preserve">. </w:t>
      </w:r>
    </w:p>
    <w:p w14:paraId="552CCF92" w14:textId="77777777" w:rsidR="00BE00FD" w:rsidRPr="00162AD2" w:rsidRDefault="00BE00FD" w:rsidP="00BE00FD">
      <w:pPr>
        <w:rPr>
          <w:rFonts w:eastAsia="Times New Roman" w:cstheme="minorHAnsi"/>
          <w:szCs w:val="24"/>
          <w:lang w:val="en-GB" w:eastAsia="ru-RU"/>
        </w:rPr>
      </w:pPr>
      <w:r w:rsidRPr="00162AD2">
        <w:rPr>
          <w:rFonts w:eastAsia="Times New Roman" w:cstheme="minorHAnsi"/>
          <w:szCs w:val="24"/>
          <w:lang w:val="en-GB" w:eastAsia="ru-RU"/>
        </w:rPr>
        <w:t xml:space="preserve">Regarding regional coverage </w:t>
      </w:r>
      <w:r>
        <w:rPr>
          <w:rFonts w:eastAsia="Times New Roman" w:cstheme="minorHAnsi"/>
          <w:szCs w:val="24"/>
          <w:lang w:val="en-GB" w:eastAsia="ru-RU"/>
        </w:rPr>
        <w:t>by</w:t>
      </w:r>
      <w:r w:rsidRPr="00162AD2">
        <w:rPr>
          <w:rFonts w:eastAsia="Times New Roman" w:cstheme="minorHAnsi"/>
          <w:szCs w:val="24"/>
          <w:lang w:val="en-GB" w:eastAsia="ru-RU"/>
        </w:rPr>
        <w:t xml:space="preserve"> levels of professional education, in Osh province (76</w:t>
      </w:r>
      <w:r>
        <w:rPr>
          <w:rFonts w:eastAsia="Times New Roman" w:cstheme="minorHAnsi"/>
          <w:szCs w:val="24"/>
          <w:lang w:val="en-GB" w:eastAsia="ru-RU"/>
        </w:rPr>
        <w:t xml:space="preserve"> per cent</w:t>
      </w:r>
      <w:r w:rsidRPr="00162AD2">
        <w:rPr>
          <w:rFonts w:eastAsia="Times New Roman" w:cstheme="minorHAnsi"/>
          <w:szCs w:val="24"/>
          <w:lang w:val="en-GB" w:eastAsia="ru-RU"/>
        </w:rPr>
        <w:t>), Chuy province (64</w:t>
      </w:r>
      <w:r>
        <w:rPr>
          <w:rFonts w:eastAsia="Times New Roman" w:cstheme="minorHAnsi"/>
          <w:szCs w:val="24"/>
          <w:lang w:val="en-GB" w:eastAsia="ru-RU"/>
        </w:rPr>
        <w:t xml:space="preserve"> per cent</w:t>
      </w:r>
      <w:r w:rsidRPr="00162AD2">
        <w:rPr>
          <w:rFonts w:eastAsia="Times New Roman" w:cstheme="minorHAnsi"/>
          <w:szCs w:val="24"/>
          <w:lang w:val="en-GB" w:eastAsia="ru-RU"/>
        </w:rPr>
        <w:t>), Issyk</w:t>
      </w:r>
      <w:r>
        <w:rPr>
          <w:rFonts w:eastAsia="Times New Roman" w:cstheme="minorHAnsi"/>
          <w:szCs w:val="24"/>
          <w:lang w:val="en-GB" w:eastAsia="ru-RU"/>
        </w:rPr>
        <w:t xml:space="preserve"> </w:t>
      </w:r>
      <w:r w:rsidRPr="00162AD2">
        <w:rPr>
          <w:rFonts w:eastAsia="Times New Roman" w:cstheme="minorHAnsi"/>
          <w:szCs w:val="24"/>
          <w:lang w:val="en-GB" w:eastAsia="ru-RU"/>
        </w:rPr>
        <w:t>Kul province (61</w:t>
      </w:r>
      <w:r>
        <w:rPr>
          <w:rFonts w:eastAsia="Times New Roman" w:cstheme="minorHAnsi"/>
          <w:szCs w:val="24"/>
          <w:lang w:val="en-GB" w:eastAsia="ru-RU"/>
        </w:rPr>
        <w:t xml:space="preserve"> per cent</w:t>
      </w:r>
      <w:r w:rsidRPr="00162AD2">
        <w:rPr>
          <w:rFonts w:eastAsia="Times New Roman" w:cstheme="minorHAnsi"/>
          <w:szCs w:val="24"/>
          <w:lang w:val="en-GB" w:eastAsia="ru-RU"/>
        </w:rPr>
        <w:t>), Naryn</w:t>
      </w:r>
      <w:r>
        <w:rPr>
          <w:rFonts w:eastAsia="Times New Roman" w:cstheme="minorHAnsi"/>
          <w:szCs w:val="24"/>
          <w:lang w:val="en-GB" w:eastAsia="ru-RU"/>
        </w:rPr>
        <w:t xml:space="preserve"> province</w:t>
      </w:r>
      <w:r w:rsidRPr="00162AD2">
        <w:rPr>
          <w:rFonts w:eastAsia="Times New Roman" w:cstheme="minorHAnsi"/>
          <w:szCs w:val="24"/>
          <w:lang w:val="en-GB" w:eastAsia="ru-RU"/>
        </w:rPr>
        <w:t xml:space="preserve"> (61</w:t>
      </w:r>
      <w:r>
        <w:rPr>
          <w:rFonts w:eastAsia="Times New Roman" w:cstheme="minorHAnsi"/>
          <w:szCs w:val="24"/>
          <w:lang w:val="en-GB" w:eastAsia="ru-RU"/>
        </w:rPr>
        <w:t xml:space="preserve"> per cent</w:t>
      </w:r>
      <w:r w:rsidRPr="00162AD2">
        <w:rPr>
          <w:rFonts w:eastAsia="Times New Roman" w:cstheme="minorHAnsi"/>
          <w:szCs w:val="24"/>
          <w:lang w:val="en-GB" w:eastAsia="ru-RU"/>
        </w:rPr>
        <w:t>), and Talas province (56</w:t>
      </w:r>
      <w:r>
        <w:rPr>
          <w:rFonts w:eastAsia="Times New Roman" w:cstheme="minorHAnsi"/>
          <w:szCs w:val="24"/>
          <w:lang w:val="en-GB" w:eastAsia="ru-RU"/>
        </w:rPr>
        <w:t xml:space="preserve"> province</w:t>
      </w:r>
      <w:r w:rsidRPr="00162AD2">
        <w:rPr>
          <w:rFonts w:eastAsia="Times New Roman" w:cstheme="minorHAnsi"/>
          <w:szCs w:val="24"/>
          <w:lang w:val="en-GB" w:eastAsia="ru-RU"/>
        </w:rPr>
        <w:t>) most students admitted into educational institutions, are trained in initial professional education program</w:t>
      </w:r>
      <w:r>
        <w:rPr>
          <w:rFonts w:eastAsia="Times New Roman" w:cstheme="minorHAnsi"/>
          <w:szCs w:val="24"/>
          <w:lang w:val="en-GB" w:eastAsia="ru-RU"/>
        </w:rPr>
        <w:t>me</w:t>
      </w:r>
      <w:r w:rsidRPr="00162AD2">
        <w:rPr>
          <w:rFonts w:eastAsia="Times New Roman" w:cstheme="minorHAnsi"/>
          <w:szCs w:val="24"/>
          <w:lang w:val="en-GB" w:eastAsia="ru-RU"/>
        </w:rPr>
        <w:t>s. In Jalal</w:t>
      </w:r>
      <w:r>
        <w:rPr>
          <w:rFonts w:eastAsia="Times New Roman" w:cstheme="minorHAnsi"/>
          <w:szCs w:val="24"/>
          <w:lang w:val="en-GB" w:eastAsia="ru-RU"/>
        </w:rPr>
        <w:t>a</w:t>
      </w:r>
      <w:r w:rsidRPr="00162AD2">
        <w:rPr>
          <w:rFonts w:eastAsia="Times New Roman" w:cstheme="minorHAnsi"/>
          <w:szCs w:val="24"/>
          <w:lang w:val="en-GB" w:eastAsia="ru-RU"/>
        </w:rPr>
        <w:t>bad and Batken provinces, higher number</w:t>
      </w:r>
      <w:r>
        <w:rPr>
          <w:rFonts w:eastAsia="Times New Roman" w:cstheme="minorHAnsi"/>
          <w:szCs w:val="24"/>
          <w:lang w:val="en-GB" w:eastAsia="ru-RU"/>
        </w:rPr>
        <w:t>s</w:t>
      </w:r>
      <w:r w:rsidRPr="00162AD2">
        <w:rPr>
          <w:rFonts w:eastAsia="Times New Roman" w:cstheme="minorHAnsi"/>
          <w:szCs w:val="24"/>
          <w:lang w:val="en-GB" w:eastAsia="ru-RU"/>
        </w:rPr>
        <w:t xml:space="preserve"> of students </w:t>
      </w:r>
      <w:r>
        <w:rPr>
          <w:rFonts w:eastAsia="Times New Roman" w:cstheme="minorHAnsi"/>
          <w:szCs w:val="24"/>
          <w:lang w:val="en-GB" w:eastAsia="ru-RU"/>
        </w:rPr>
        <w:t xml:space="preserve">are </w:t>
      </w:r>
      <w:r w:rsidRPr="00162AD2">
        <w:rPr>
          <w:rFonts w:eastAsia="Times New Roman" w:cstheme="minorHAnsi"/>
          <w:szCs w:val="24"/>
          <w:lang w:val="en-GB" w:eastAsia="ru-RU"/>
        </w:rPr>
        <w:t>admitted into HEIs and SPEIs (62</w:t>
      </w:r>
      <w:r>
        <w:rPr>
          <w:rFonts w:eastAsia="Times New Roman" w:cstheme="minorHAnsi"/>
          <w:szCs w:val="24"/>
          <w:lang w:val="en-GB" w:eastAsia="ru-RU"/>
        </w:rPr>
        <w:t xml:space="preserve"> per cent</w:t>
      </w:r>
      <w:r w:rsidRPr="00162AD2">
        <w:rPr>
          <w:rFonts w:eastAsia="Times New Roman" w:cstheme="minorHAnsi"/>
          <w:szCs w:val="24"/>
          <w:lang w:val="en-GB" w:eastAsia="ru-RU"/>
        </w:rPr>
        <w:t xml:space="preserve"> and 56</w:t>
      </w:r>
      <w:r>
        <w:rPr>
          <w:rFonts w:eastAsia="Times New Roman" w:cstheme="minorHAnsi"/>
          <w:szCs w:val="24"/>
          <w:lang w:val="en-GB" w:eastAsia="ru-RU"/>
        </w:rPr>
        <w:t xml:space="preserve"> per cent</w:t>
      </w:r>
      <w:r w:rsidRPr="00162AD2">
        <w:rPr>
          <w:rFonts w:eastAsia="Times New Roman" w:cstheme="minorHAnsi"/>
          <w:szCs w:val="24"/>
          <w:lang w:val="en-GB" w:eastAsia="ru-RU"/>
        </w:rPr>
        <w:t xml:space="preserve"> respectively). In Bishkek city, 50</w:t>
      </w:r>
      <w:r>
        <w:rPr>
          <w:rFonts w:eastAsia="Times New Roman" w:cstheme="minorHAnsi"/>
          <w:szCs w:val="24"/>
          <w:lang w:val="en-GB" w:eastAsia="ru-RU"/>
        </w:rPr>
        <w:t xml:space="preserve"> per cent</w:t>
      </w:r>
      <w:r w:rsidRPr="00162AD2">
        <w:rPr>
          <w:rFonts w:eastAsia="Times New Roman" w:cstheme="minorHAnsi"/>
          <w:szCs w:val="24"/>
          <w:lang w:val="en-GB" w:eastAsia="ru-RU"/>
        </w:rPr>
        <w:t xml:space="preserve"> of enrolled students opted for HEIS, while 30</w:t>
      </w:r>
      <w:r>
        <w:rPr>
          <w:rFonts w:eastAsia="Times New Roman" w:cstheme="minorHAnsi"/>
          <w:szCs w:val="24"/>
          <w:lang w:val="en-GB" w:eastAsia="ru-RU"/>
        </w:rPr>
        <w:t xml:space="preserve"> per cent</w:t>
      </w:r>
      <w:r w:rsidRPr="00162AD2">
        <w:rPr>
          <w:rFonts w:eastAsia="Times New Roman" w:cstheme="minorHAnsi"/>
          <w:szCs w:val="24"/>
          <w:lang w:val="en-GB" w:eastAsia="ru-RU"/>
        </w:rPr>
        <w:t xml:space="preserve"> chose SPEIs and 20</w:t>
      </w:r>
      <w:r>
        <w:rPr>
          <w:rFonts w:eastAsia="Times New Roman" w:cstheme="minorHAnsi"/>
          <w:szCs w:val="24"/>
          <w:lang w:val="en-GB" w:eastAsia="ru-RU"/>
        </w:rPr>
        <w:t xml:space="preserve"> per cent</w:t>
      </w:r>
      <w:r w:rsidRPr="00162AD2">
        <w:rPr>
          <w:rFonts w:eastAsia="Times New Roman" w:cstheme="minorHAnsi"/>
          <w:szCs w:val="24"/>
          <w:lang w:val="en-GB" w:eastAsia="ru-RU"/>
        </w:rPr>
        <w:t xml:space="preserve"> </w:t>
      </w:r>
      <w:r>
        <w:rPr>
          <w:rFonts w:eastAsia="Times New Roman" w:cstheme="minorHAnsi"/>
          <w:szCs w:val="24"/>
          <w:lang w:val="en-GB" w:eastAsia="ru-RU"/>
        </w:rPr>
        <w:t>professional lyceums</w:t>
      </w:r>
      <w:r w:rsidRPr="00162AD2">
        <w:rPr>
          <w:rFonts w:eastAsia="Times New Roman" w:cstheme="minorHAnsi"/>
          <w:szCs w:val="24"/>
          <w:lang w:val="en-GB" w:eastAsia="ru-RU"/>
        </w:rPr>
        <w:t>, whereas in Osh city more than half of students selected SPEIs (62</w:t>
      </w:r>
      <w:r>
        <w:rPr>
          <w:rFonts w:eastAsia="Times New Roman" w:cstheme="minorHAnsi"/>
          <w:szCs w:val="24"/>
          <w:lang w:val="en-GB" w:eastAsia="ru-RU"/>
        </w:rPr>
        <w:t xml:space="preserve"> per cent</w:t>
      </w:r>
      <w:r w:rsidRPr="00162AD2">
        <w:rPr>
          <w:rFonts w:eastAsia="Times New Roman" w:cstheme="minorHAnsi"/>
          <w:szCs w:val="24"/>
          <w:lang w:val="en-GB" w:eastAsia="ru-RU"/>
        </w:rPr>
        <w:t>), 31</w:t>
      </w:r>
      <w:r>
        <w:rPr>
          <w:rFonts w:eastAsia="Times New Roman" w:cstheme="minorHAnsi"/>
          <w:szCs w:val="24"/>
          <w:lang w:val="en-GB" w:eastAsia="ru-RU"/>
        </w:rPr>
        <w:t xml:space="preserve"> per cent</w:t>
      </w:r>
      <w:r w:rsidRPr="00162AD2">
        <w:rPr>
          <w:rFonts w:eastAsia="Times New Roman" w:cstheme="minorHAnsi"/>
          <w:szCs w:val="24"/>
          <w:lang w:val="en-GB" w:eastAsia="ru-RU"/>
        </w:rPr>
        <w:t xml:space="preserve"> HEIs and only 8</w:t>
      </w:r>
      <w:r>
        <w:rPr>
          <w:rFonts w:eastAsia="Times New Roman" w:cstheme="minorHAnsi"/>
          <w:szCs w:val="24"/>
          <w:lang w:val="en-GB" w:eastAsia="ru-RU"/>
        </w:rPr>
        <w:t xml:space="preserve"> per cent</w:t>
      </w:r>
      <w:r w:rsidRPr="00162AD2">
        <w:rPr>
          <w:rFonts w:eastAsia="Times New Roman" w:cstheme="minorHAnsi"/>
          <w:szCs w:val="24"/>
          <w:lang w:val="en-GB" w:eastAsia="ru-RU"/>
        </w:rPr>
        <w:t xml:space="preserve"> </w:t>
      </w:r>
      <w:r>
        <w:rPr>
          <w:rFonts w:eastAsia="Times New Roman" w:cstheme="minorHAnsi"/>
          <w:szCs w:val="24"/>
          <w:lang w:val="en-GB" w:eastAsia="ru-RU"/>
        </w:rPr>
        <w:t>professional lyceums</w:t>
      </w:r>
      <w:r w:rsidRPr="00162AD2">
        <w:rPr>
          <w:rFonts w:eastAsia="Times New Roman" w:cstheme="minorHAnsi"/>
          <w:szCs w:val="24"/>
          <w:lang w:val="en-GB" w:eastAsia="ru-RU"/>
        </w:rPr>
        <w:t>.</w:t>
      </w:r>
    </w:p>
    <w:p w14:paraId="33240209" w14:textId="77777777" w:rsidR="00BE00FD" w:rsidRPr="006D6C05" w:rsidRDefault="00BE00FD" w:rsidP="00BE00FD">
      <w:pPr>
        <w:rPr>
          <w:rFonts w:eastAsia="Times New Roman" w:cstheme="minorHAnsi"/>
          <w:sz w:val="24"/>
          <w:szCs w:val="24"/>
          <w:lang w:val="en-GB" w:eastAsia="ru-RU"/>
        </w:rPr>
      </w:pPr>
      <w:r>
        <w:rPr>
          <w:rFonts w:cstheme="minorHAnsi"/>
          <w:szCs w:val="24"/>
          <w:lang w:val="en-GB"/>
        </w:rPr>
        <w:t>In Soviet times</w:t>
      </w:r>
      <w:r w:rsidRPr="00162AD2">
        <w:rPr>
          <w:rFonts w:cstheme="minorHAnsi"/>
          <w:szCs w:val="24"/>
          <w:lang w:val="en-GB"/>
        </w:rPr>
        <w:t xml:space="preserve">, higher and secondary professional education systems </w:t>
      </w:r>
      <w:r>
        <w:rPr>
          <w:rFonts w:cstheme="minorHAnsi"/>
          <w:szCs w:val="24"/>
          <w:lang w:val="en-GB"/>
        </w:rPr>
        <w:t>were</w:t>
      </w:r>
      <w:r w:rsidRPr="00162AD2">
        <w:rPr>
          <w:rFonts w:cstheme="minorHAnsi"/>
          <w:szCs w:val="24"/>
          <w:lang w:val="en-GB"/>
        </w:rPr>
        <w:t xml:space="preserve"> in urban areas, while quality education could be obtained in educational institutions situated near various enterprises. Initial professional education in</w:t>
      </w:r>
      <w:r>
        <w:rPr>
          <w:rFonts w:cstheme="minorHAnsi"/>
          <w:szCs w:val="24"/>
          <w:lang w:val="en-GB"/>
        </w:rPr>
        <w:t>s</w:t>
      </w:r>
      <w:r w:rsidRPr="00162AD2">
        <w:rPr>
          <w:rFonts w:cstheme="minorHAnsi"/>
          <w:szCs w:val="24"/>
          <w:lang w:val="en-GB"/>
        </w:rPr>
        <w:t>tit</w:t>
      </w:r>
      <w:r>
        <w:rPr>
          <w:rFonts w:cstheme="minorHAnsi"/>
          <w:szCs w:val="24"/>
          <w:lang w:val="en-GB"/>
        </w:rPr>
        <w:t>ut</w:t>
      </w:r>
      <w:r w:rsidRPr="00162AD2">
        <w:rPr>
          <w:rFonts w:cstheme="minorHAnsi"/>
          <w:szCs w:val="24"/>
          <w:lang w:val="en-GB"/>
        </w:rPr>
        <w:t xml:space="preserve">ions mainly serve </w:t>
      </w:r>
      <w:r>
        <w:rPr>
          <w:rFonts w:cstheme="minorHAnsi"/>
          <w:szCs w:val="24"/>
          <w:lang w:val="en-GB"/>
        </w:rPr>
        <w:t>to</w:t>
      </w:r>
      <w:r w:rsidRPr="00162AD2">
        <w:rPr>
          <w:rFonts w:cstheme="minorHAnsi"/>
          <w:szCs w:val="24"/>
          <w:lang w:val="en-GB"/>
        </w:rPr>
        <w:t xml:space="preserve"> supply workforce for </w:t>
      </w:r>
      <w:r>
        <w:rPr>
          <w:rFonts w:cstheme="minorHAnsi"/>
          <w:szCs w:val="24"/>
          <w:lang w:val="en-GB"/>
        </w:rPr>
        <w:t xml:space="preserve">the </w:t>
      </w:r>
      <w:r w:rsidRPr="00162AD2">
        <w:rPr>
          <w:rFonts w:cstheme="minorHAnsi"/>
          <w:szCs w:val="24"/>
          <w:lang w:val="en-GB"/>
        </w:rPr>
        <w:t xml:space="preserve">agricultural sector, </w:t>
      </w:r>
      <w:r>
        <w:rPr>
          <w:rFonts w:cstheme="minorHAnsi"/>
          <w:szCs w:val="24"/>
          <w:lang w:val="en-GB"/>
        </w:rPr>
        <w:t>and thus</w:t>
      </w:r>
      <w:r w:rsidRPr="00162AD2">
        <w:rPr>
          <w:rFonts w:cstheme="minorHAnsi"/>
          <w:szCs w:val="24"/>
          <w:lang w:val="en-GB"/>
        </w:rPr>
        <w:t xml:space="preserve"> youth</w:t>
      </w:r>
      <w:r>
        <w:rPr>
          <w:rFonts w:cstheme="minorHAnsi"/>
          <w:szCs w:val="24"/>
          <w:lang w:val="en-GB"/>
        </w:rPr>
        <w:t>’s access</w:t>
      </w:r>
      <w:r w:rsidRPr="00162AD2">
        <w:rPr>
          <w:rFonts w:cstheme="minorHAnsi"/>
          <w:szCs w:val="24"/>
          <w:lang w:val="en-GB"/>
        </w:rPr>
        <w:t xml:space="preserve"> to professional education in rural areas is limited to </w:t>
      </w:r>
      <w:r>
        <w:rPr>
          <w:rFonts w:cstheme="minorHAnsi"/>
          <w:szCs w:val="24"/>
          <w:lang w:val="en-GB"/>
        </w:rPr>
        <w:t>professional lyceums</w:t>
      </w:r>
      <w:r w:rsidRPr="00162AD2">
        <w:rPr>
          <w:rFonts w:cstheme="minorHAnsi"/>
          <w:szCs w:val="24"/>
          <w:lang w:val="en-GB"/>
        </w:rPr>
        <w:t>, as 60</w:t>
      </w:r>
      <w:r>
        <w:rPr>
          <w:rFonts w:cstheme="minorHAnsi"/>
          <w:szCs w:val="24"/>
          <w:lang w:val="en-GB"/>
        </w:rPr>
        <w:t xml:space="preserve"> per cent</w:t>
      </w:r>
      <w:r w:rsidRPr="00162AD2">
        <w:rPr>
          <w:rFonts w:cstheme="minorHAnsi"/>
          <w:szCs w:val="24"/>
          <w:lang w:val="en-GB"/>
        </w:rPr>
        <w:t xml:space="preserve"> of the</w:t>
      </w:r>
      <w:r>
        <w:rPr>
          <w:rFonts w:cstheme="minorHAnsi"/>
          <w:szCs w:val="24"/>
          <w:lang w:val="en-GB"/>
        </w:rPr>
        <w:t>se</w:t>
      </w:r>
      <w:r w:rsidRPr="00162AD2">
        <w:rPr>
          <w:rFonts w:cstheme="minorHAnsi"/>
          <w:szCs w:val="24"/>
          <w:lang w:val="en-GB"/>
        </w:rPr>
        <w:t xml:space="preserve"> are in villages. Institutions located in rural areas face </w:t>
      </w:r>
      <w:r>
        <w:rPr>
          <w:rFonts w:cstheme="minorHAnsi"/>
          <w:szCs w:val="24"/>
          <w:lang w:val="en-GB"/>
        </w:rPr>
        <w:t>certain</w:t>
      </w:r>
      <w:r w:rsidRPr="00162AD2">
        <w:rPr>
          <w:rFonts w:cstheme="minorHAnsi"/>
          <w:szCs w:val="24"/>
          <w:lang w:val="en-GB"/>
        </w:rPr>
        <w:t xml:space="preserve"> challenges, such as </w:t>
      </w:r>
      <w:r>
        <w:rPr>
          <w:rFonts w:cstheme="minorHAnsi"/>
          <w:szCs w:val="24"/>
          <w:lang w:val="en-GB"/>
        </w:rPr>
        <w:t>finding</w:t>
      </w:r>
      <w:r w:rsidRPr="00162AD2">
        <w:rPr>
          <w:rFonts w:cstheme="minorHAnsi"/>
          <w:szCs w:val="24"/>
          <w:lang w:val="en-GB"/>
        </w:rPr>
        <w:t xml:space="preserve"> opportunities for students </w:t>
      </w:r>
      <w:r>
        <w:rPr>
          <w:rFonts w:cstheme="minorHAnsi"/>
          <w:szCs w:val="24"/>
          <w:lang w:val="en-GB"/>
        </w:rPr>
        <w:t xml:space="preserve">to do internships </w:t>
      </w:r>
      <w:r w:rsidRPr="00162AD2">
        <w:rPr>
          <w:rFonts w:cstheme="minorHAnsi"/>
          <w:szCs w:val="24"/>
          <w:lang w:val="en-GB"/>
        </w:rPr>
        <w:t xml:space="preserve">and </w:t>
      </w:r>
      <w:r>
        <w:rPr>
          <w:rFonts w:cstheme="minorHAnsi"/>
          <w:szCs w:val="24"/>
          <w:lang w:val="en-GB"/>
        </w:rPr>
        <w:t>find</w:t>
      </w:r>
      <w:r w:rsidRPr="00162AD2">
        <w:rPr>
          <w:rFonts w:cstheme="minorHAnsi"/>
          <w:szCs w:val="24"/>
          <w:lang w:val="en-GB"/>
        </w:rPr>
        <w:t xml:space="preserve"> employment, hiring qualified teachers</w:t>
      </w:r>
      <w:r>
        <w:rPr>
          <w:rFonts w:cstheme="minorHAnsi"/>
          <w:szCs w:val="24"/>
          <w:lang w:val="en-GB"/>
        </w:rPr>
        <w:t>,</w:t>
      </w:r>
      <w:r w:rsidRPr="00162AD2">
        <w:rPr>
          <w:rFonts w:cstheme="minorHAnsi"/>
          <w:szCs w:val="24"/>
          <w:lang w:val="en-GB"/>
        </w:rPr>
        <w:t xml:space="preserve"> improv</w:t>
      </w:r>
      <w:r>
        <w:rPr>
          <w:rFonts w:cstheme="minorHAnsi"/>
          <w:szCs w:val="24"/>
          <w:lang w:val="en-GB"/>
        </w:rPr>
        <w:t>ing</w:t>
      </w:r>
      <w:r w:rsidRPr="00162AD2">
        <w:rPr>
          <w:rFonts w:cstheme="minorHAnsi"/>
          <w:szCs w:val="24"/>
          <w:lang w:val="en-GB"/>
        </w:rPr>
        <w:t xml:space="preserve"> </w:t>
      </w:r>
      <w:r>
        <w:rPr>
          <w:rFonts w:cstheme="minorHAnsi"/>
          <w:szCs w:val="24"/>
          <w:lang w:val="en-GB"/>
        </w:rPr>
        <w:lastRenderedPageBreak/>
        <w:t xml:space="preserve">the </w:t>
      </w:r>
      <w:r w:rsidRPr="00162AD2">
        <w:rPr>
          <w:rFonts w:cstheme="minorHAnsi"/>
          <w:szCs w:val="24"/>
          <w:lang w:val="en-GB"/>
        </w:rPr>
        <w:t xml:space="preserve">quality </w:t>
      </w:r>
      <w:r>
        <w:rPr>
          <w:rFonts w:cstheme="minorHAnsi"/>
          <w:szCs w:val="24"/>
          <w:lang w:val="en-GB"/>
        </w:rPr>
        <w:t xml:space="preserve">of </w:t>
      </w:r>
      <w:r w:rsidRPr="00162AD2">
        <w:rPr>
          <w:rFonts w:cstheme="minorHAnsi"/>
          <w:szCs w:val="24"/>
          <w:lang w:val="en-GB"/>
        </w:rPr>
        <w:t xml:space="preserve">education through networking with real employers, </w:t>
      </w:r>
      <w:r>
        <w:rPr>
          <w:rFonts w:cstheme="minorHAnsi"/>
          <w:szCs w:val="24"/>
          <w:lang w:val="en-GB"/>
        </w:rPr>
        <w:t>selling</w:t>
      </w:r>
      <w:r w:rsidRPr="00162AD2">
        <w:rPr>
          <w:rFonts w:cstheme="minorHAnsi"/>
          <w:szCs w:val="24"/>
          <w:lang w:val="en-GB"/>
        </w:rPr>
        <w:t xml:space="preserve"> goods and services produced during training, develop</w:t>
      </w:r>
      <w:r>
        <w:rPr>
          <w:rFonts w:cstheme="minorHAnsi"/>
          <w:szCs w:val="24"/>
          <w:lang w:val="en-GB"/>
        </w:rPr>
        <w:t>ing</w:t>
      </w:r>
      <w:r w:rsidRPr="00162AD2">
        <w:rPr>
          <w:rFonts w:cstheme="minorHAnsi"/>
          <w:szCs w:val="24"/>
          <w:lang w:val="en-GB"/>
        </w:rPr>
        <w:t xml:space="preserve"> income generating activities, </w:t>
      </w:r>
      <w:r>
        <w:rPr>
          <w:rFonts w:cstheme="minorHAnsi"/>
          <w:szCs w:val="24"/>
          <w:lang w:val="en-GB"/>
        </w:rPr>
        <w:t>and so on</w:t>
      </w:r>
      <w:r w:rsidRPr="00162AD2">
        <w:rPr>
          <w:rFonts w:cstheme="minorHAnsi"/>
          <w:szCs w:val="24"/>
          <w:lang w:val="en-GB"/>
        </w:rPr>
        <w:t xml:space="preserve">. </w:t>
      </w:r>
      <w:r>
        <w:rPr>
          <w:rFonts w:cstheme="minorHAnsi"/>
          <w:szCs w:val="24"/>
          <w:lang w:val="en-GB"/>
        </w:rPr>
        <w:t>Therefore</w:t>
      </w:r>
      <w:r w:rsidRPr="00162AD2">
        <w:rPr>
          <w:rFonts w:cstheme="minorHAnsi"/>
          <w:szCs w:val="24"/>
          <w:lang w:val="en-GB"/>
        </w:rPr>
        <w:t xml:space="preserve">, </w:t>
      </w:r>
      <w:r>
        <w:rPr>
          <w:rFonts w:cstheme="minorHAnsi"/>
          <w:szCs w:val="24"/>
          <w:lang w:val="en-GB"/>
        </w:rPr>
        <w:t xml:space="preserve">the </w:t>
      </w:r>
      <w:r w:rsidRPr="00162AD2">
        <w:rPr>
          <w:rFonts w:cstheme="minorHAnsi"/>
          <w:szCs w:val="24"/>
          <w:lang w:val="en-GB"/>
        </w:rPr>
        <w:t xml:space="preserve">territorial distribution of </w:t>
      </w:r>
      <w:r w:rsidRPr="006D6C05">
        <w:rPr>
          <w:rFonts w:cstheme="minorHAnsi"/>
          <w:szCs w:val="24"/>
          <w:lang w:val="en-GB"/>
        </w:rPr>
        <w:t xml:space="preserve">professional educational establishments is a pressing problem for the country, as improving access to professional education in the regions requires expensive public policy to be implemented. </w:t>
      </w:r>
    </w:p>
    <w:p w14:paraId="076EDFA0" w14:textId="77777777" w:rsidR="00BE00FD" w:rsidRDefault="00BE00FD" w:rsidP="00BE00FD">
      <w:pPr>
        <w:pStyle w:val="Figuretitle"/>
        <w:rPr>
          <w:color w:val="auto"/>
          <w:lang w:val="en-GB"/>
        </w:rPr>
      </w:pPr>
      <w:bookmarkStart w:id="197" w:name="_Toc511154079"/>
      <w:r w:rsidRPr="00162AD2">
        <w:rPr>
          <w:noProof/>
          <w:lang w:eastAsia="en-US"/>
        </w:rPr>
        <w:drawing>
          <wp:anchor distT="0" distB="0" distL="114300" distR="114300" simplePos="0" relativeHeight="251667456" behindDoc="1" locked="0" layoutInCell="1" allowOverlap="1" wp14:anchorId="55ECCF4C" wp14:editId="78D9807B">
            <wp:simplePos x="0" y="0"/>
            <wp:positionH relativeFrom="column">
              <wp:posOffset>72390</wp:posOffset>
            </wp:positionH>
            <wp:positionV relativeFrom="paragraph">
              <wp:posOffset>405765</wp:posOffset>
            </wp:positionV>
            <wp:extent cx="5924550" cy="5007610"/>
            <wp:effectExtent l="0" t="0" r="0" b="2540"/>
            <wp:wrapNone/>
            <wp:docPr id="26"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3"/>
              </a:graphicData>
            </a:graphic>
            <wp14:sizeRelH relativeFrom="page">
              <wp14:pctWidth>0</wp14:pctWidth>
            </wp14:sizeRelH>
            <wp14:sizeRelV relativeFrom="page">
              <wp14:pctHeight>0</wp14:pctHeight>
            </wp14:sizeRelV>
          </wp:anchor>
        </w:drawing>
      </w:r>
      <w:r w:rsidRPr="006D6C05">
        <w:rPr>
          <w:color w:val="auto"/>
          <w:lang w:val="en-GB"/>
        </w:rPr>
        <w:t>Figure 4.</w:t>
      </w:r>
      <w:r>
        <w:rPr>
          <w:color w:val="auto"/>
          <w:lang w:val="en-GB"/>
        </w:rPr>
        <w:t>10</w:t>
      </w:r>
      <w:r w:rsidRPr="006D6C05">
        <w:rPr>
          <w:color w:val="auto"/>
          <w:lang w:val="en-GB"/>
        </w:rPr>
        <w:t xml:space="preserve"> Admission of students and coverage of school leavers in 2016</w:t>
      </w:r>
      <w:bookmarkEnd w:id="197"/>
      <w:r w:rsidRPr="006D6C05">
        <w:rPr>
          <w:color w:val="auto"/>
          <w:lang w:val="en-GB"/>
        </w:rPr>
        <w:t xml:space="preserve"> </w:t>
      </w:r>
    </w:p>
    <w:p w14:paraId="4385B41F" w14:textId="77777777" w:rsidR="00BE00FD" w:rsidRDefault="00BE00FD" w:rsidP="00BE00FD">
      <w:pPr>
        <w:pStyle w:val="Figuretitle"/>
        <w:rPr>
          <w:color w:val="auto"/>
          <w:lang w:val="en-GB"/>
        </w:rPr>
      </w:pPr>
    </w:p>
    <w:p w14:paraId="7B5BEF89" w14:textId="77777777" w:rsidR="00BE00FD" w:rsidRDefault="00BE00FD" w:rsidP="00BE00FD">
      <w:pPr>
        <w:pStyle w:val="Figuretitle"/>
        <w:rPr>
          <w:color w:val="auto"/>
          <w:lang w:val="en-GB"/>
        </w:rPr>
      </w:pPr>
    </w:p>
    <w:p w14:paraId="110158A7" w14:textId="77777777" w:rsidR="00BE00FD" w:rsidRDefault="00BE00FD" w:rsidP="00BE00FD">
      <w:pPr>
        <w:pStyle w:val="Figuretitle"/>
        <w:rPr>
          <w:color w:val="auto"/>
          <w:lang w:val="en-GB"/>
        </w:rPr>
      </w:pPr>
    </w:p>
    <w:p w14:paraId="7BB2B822" w14:textId="77777777" w:rsidR="00BE00FD" w:rsidRDefault="00BE00FD" w:rsidP="00BE00FD">
      <w:pPr>
        <w:pStyle w:val="Figuretitle"/>
        <w:rPr>
          <w:color w:val="auto"/>
          <w:lang w:val="en-GB"/>
        </w:rPr>
      </w:pPr>
    </w:p>
    <w:p w14:paraId="124EFCC5" w14:textId="77777777" w:rsidR="00BE00FD" w:rsidRDefault="00BE00FD" w:rsidP="00BE00FD">
      <w:pPr>
        <w:pStyle w:val="Figuretitle"/>
        <w:rPr>
          <w:color w:val="auto"/>
          <w:lang w:val="en-GB"/>
        </w:rPr>
      </w:pPr>
    </w:p>
    <w:p w14:paraId="7B43D453" w14:textId="77777777" w:rsidR="00BE00FD" w:rsidRDefault="00BE00FD" w:rsidP="00BE00FD">
      <w:pPr>
        <w:pStyle w:val="Figuretitle"/>
        <w:rPr>
          <w:color w:val="auto"/>
          <w:lang w:val="en-GB"/>
        </w:rPr>
      </w:pPr>
    </w:p>
    <w:p w14:paraId="74356E48" w14:textId="77777777" w:rsidR="00BE00FD" w:rsidRDefault="00BE00FD" w:rsidP="00BE00FD">
      <w:pPr>
        <w:pStyle w:val="Figuretitle"/>
        <w:rPr>
          <w:color w:val="auto"/>
          <w:lang w:val="en-GB"/>
        </w:rPr>
      </w:pPr>
    </w:p>
    <w:p w14:paraId="40D4C35B" w14:textId="77777777" w:rsidR="00BE00FD" w:rsidRDefault="00BE00FD" w:rsidP="00BE00FD">
      <w:pPr>
        <w:pStyle w:val="Figuretitle"/>
        <w:rPr>
          <w:color w:val="auto"/>
          <w:lang w:val="en-GB"/>
        </w:rPr>
      </w:pPr>
    </w:p>
    <w:p w14:paraId="3D5755FF" w14:textId="77777777" w:rsidR="00BE00FD" w:rsidRDefault="00BE00FD" w:rsidP="00BE00FD">
      <w:pPr>
        <w:pStyle w:val="Figuretitle"/>
        <w:rPr>
          <w:color w:val="auto"/>
          <w:lang w:val="en-GB"/>
        </w:rPr>
      </w:pPr>
    </w:p>
    <w:p w14:paraId="5A8AEC9B" w14:textId="77777777" w:rsidR="00BE00FD" w:rsidRDefault="00BE00FD" w:rsidP="00BE00FD">
      <w:pPr>
        <w:pStyle w:val="Figuretitle"/>
        <w:rPr>
          <w:color w:val="auto"/>
          <w:lang w:val="en-GB"/>
        </w:rPr>
      </w:pPr>
    </w:p>
    <w:p w14:paraId="1EA3CF67" w14:textId="77777777" w:rsidR="00BE00FD" w:rsidRDefault="00BE00FD" w:rsidP="00BE00FD">
      <w:pPr>
        <w:pStyle w:val="Figuretitle"/>
        <w:rPr>
          <w:color w:val="auto"/>
          <w:lang w:val="en-GB"/>
        </w:rPr>
      </w:pPr>
    </w:p>
    <w:p w14:paraId="0D5854C6" w14:textId="77777777" w:rsidR="00BE00FD" w:rsidRDefault="00BE00FD" w:rsidP="00BE00FD">
      <w:pPr>
        <w:rPr>
          <w:lang w:val="en-GB"/>
        </w:rPr>
      </w:pPr>
      <w:r w:rsidRPr="00DD5FB3">
        <w:rPr>
          <w:noProof/>
          <w:highlight w:val="yellow"/>
        </w:rPr>
        <mc:AlternateContent>
          <mc:Choice Requires="wps">
            <w:drawing>
              <wp:anchor distT="45720" distB="45720" distL="114300" distR="114300" simplePos="0" relativeHeight="251666432" behindDoc="0" locked="0" layoutInCell="1" allowOverlap="1" wp14:anchorId="4B22E1C6" wp14:editId="143C42C6">
                <wp:simplePos x="0" y="0"/>
                <wp:positionH relativeFrom="margin">
                  <wp:posOffset>4542452</wp:posOffset>
                </wp:positionH>
                <wp:positionV relativeFrom="paragraph">
                  <wp:posOffset>5891</wp:posOffset>
                </wp:positionV>
                <wp:extent cx="1429358" cy="1454150"/>
                <wp:effectExtent l="0" t="0" r="0" b="0"/>
                <wp:wrapNone/>
                <wp:docPr id="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9358" cy="1454150"/>
                        </a:xfrm>
                        <a:prstGeom prst="rect">
                          <a:avLst/>
                        </a:prstGeom>
                        <a:solidFill>
                          <a:srgbClr val="FFFFFF"/>
                        </a:solidFill>
                        <a:ln w="9525">
                          <a:noFill/>
                          <a:miter lim="800000"/>
                          <a:headEnd/>
                          <a:tailEnd/>
                        </a:ln>
                      </wps:spPr>
                      <wps:txbx>
                        <w:txbxContent>
                          <w:p w14:paraId="02D3E9E2" w14:textId="77777777" w:rsidR="00BE00FD" w:rsidRDefault="00BE00FD" w:rsidP="00BE00FD">
                            <w:pPr>
                              <w:tabs>
                                <w:tab w:val="left" w:pos="1710"/>
                              </w:tabs>
                              <w:spacing w:after="0" w:line="360" w:lineRule="auto"/>
                              <w:ind w:left="-90"/>
                              <w:rPr>
                                <w:color w:val="595959" w:themeColor="text1" w:themeTint="A6"/>
                                <w:sz w:val="18"/>
                              </w:rPr>
                            </w:pPr>
                            <w:r>
                              <w:rPr>
                                <w:color w:val="595959" w:themeColor="text1" w:themeTint="A6"/>
                                <w:sz w:val="18"/>
                              </w:rPr>
                              <w:t>Professional lyceums</w:t>
                            </w:r>
                          </w:p>
                          <w:p w14:paraId="16C03ED2" w14:textId="77777777" w:rsidR="00BE00FD" w:rsidRPr="001264CA" w:rsidRDefault="00BE00FD" w:rsidP="00BE00FD">
                            <w:pPr>
                              <w:tabs>
                                <w:tab w:val="left" w:pos="1710"/>
                              </w:tabs>
                              <w:spacing w:after="0" w:line="360" w:lineRule="auto"/>
                              <w:ind w:left="-90"/>
                              <w:rPr>
                                <w:color w:val="595959" w:themeColor="text1" w:themeTint="A6"/>
                                <w:sz w:val="12"/>
                              </w:rPr>
                            </w:pPr>
                          </w:p>
                          <w:p w14:paraId="6836CF36" w14:textId="77777777" w:rsidR="00BE00FD" w:rsidRDefault="00BE00FD" w:rsidP="00BE00FD">
                            <w:pPr>
                              <w:tabs>
                                <w:tab w:val="left" w:pos="1710"/>
                              </w:tabs>
                              <w:spacing w:after="0" w:line="360" w:lineRule="auto"/>
                              <w:ind w:left="-90"/>
                              <w:rPr>
                                <w:color w:val="595959" w:themeColor="text1" w:themeTint="A6"/>
                                <w:sz w:val="18"/>
                              </w:rPr>
                            </w:pPr>
                            <w:r>
                              <w:rPr>
                                <w:color w:val="595959" w:themeColor="text1" w:themeTint="A6"/>
                                <w:sz w:val="18"/>
                              </w:rPr>
                              <w:t>SPEIs</w:t>
                            </w:r>
                          </w:p>
                          <w:p w14:paraId="19B8420E" w14:textId="77777777" w:rsidR="00BE00FD" w:rsidRPr="001264CA" w:rsidRDefault="00BE00FD" w:rsidP="00BE00FD">
                            <w:pPr>
                              <w:tabs>
                                <w:tab w:val="left" w:pos="1710"/>
                              </w:tabs>
                              <w:spacing w:after="0" w:line="360" w:lineRule="auto"/>
                              <w:ind w:left="-90"/>
                              <w:rPr>
                                <w:color w:val="595959" w:themeColor="text1" w:themeTint="A6"/>
                                <w:sz w:val="14"/>
                              </w:rPr>
                            </w:pPr>
                          </w:p>
                          <w:p w14:paraId="4CCADB17" w14:textId="77777777" w:rsidR="00BE00FD" w:rsidRDefault="00BE00FD" w:rsidP="00BE00FD">
                            <w:pPr>
                              <w:tabs>
                                <w:tab w:val="left" w:pos="1710"/>
                              </w:tabs>
                              <w:spacing w:after="0" w:line="360" w:lineRule="auto"/>
                              <w:ind w:left="-90"/>
                              <w:rPr>
                                <w:color w:val="595959" w:themeColor="text1" w:themeTint="A6"/>
                                <w:sz w:val="18"/>
                              </w:rPr>
                            </w:pPr>
                            <w:r>
                              <w:rPr>
                                <w:color w:val="595959" w:themeColor="text1" w:themeTint="A6"/>
                                <w:sz w:val="18"/>
                              </w:rPr>
                              <w:t>HEIs</w:t>
                            </w:r>
                          </w:p>
                          <w:p w14:paraId="1D43F08D" w14:textId="77777777" w:rsidR="00BE00FD" w:rsidRPr="001264CA" w:rsidRDefault="00BE00FD" w:rsidP="00BE00FD">
                            <w:pPr>
                              <w:tabs>
                                <w:tab w:val="left" w:pos="1710"/>
                              </w:tabs>
                              <w:spacing w:after="0" w:line="360" w:lineRule="auto"/>
                              <w:ind w:left="-90"/>
                              <w:rPr>
                                <w:color w:val="595959" w:themeColor="text1" w:themeTint="A6"/>
                                <w:sz w:val="14"/>
                              </w:rPr>
                            </w:pPr>
                          </w:p>
                          <w:p w14:paraId="527019FA" w14:textId="77777777" w:rsidR="00BE00FD" w:rsidRPr="00DD5FB3" w:rsidRDefault="00BE00FD" w:rsidP="00BE00FD">
                            <w:pPr>
                              <w:tabs>
                                <w:tab w:val="left" w:pos="1710"/>
                              </w:tabs>
                              <w:spacing w:after="0" w:line="360" w:lineRule="auto"/>
                              <w:ind w:left="-90"/>
                              <w:rPr>
                                <w:color w:val="595959" w:themeColor="text1" w:themeTint="A6"/>
                                <w:sz w:val="18"/>
                              </w:rPr>
                            </w:pPr>
                            <w:r>
                              <w:rPr>
                                <w:color w:val="595959" w:themeColor="text1" w:themeTint="A6"/>
                                <w:sz w:val="18"/>
                              </w:rPr>
                              <w:t>Coverage of school leavers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22E1C6" id="_x0000_s1027" type="#_x0000_t202" style="position:absolute;margin-left:357.65pt;margin-top:.45pt;width:112.55pt;height:114.5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" stroked="f">
                <v:textbox>
                  <w:txbxContent>
                    <w:p w14:paraId="02D3E9E2" w14:textId="77777777" w:rsidR="00BE00FD" w:rsidRDefault="00BE00FD" w:rsidP="00BE00FD">
                      <w:pPr>
                        <w:tabs>
                          <w:tab w:val="left" w:pos="1710"/>
                        </w:tabs>
                        <w:spacing w:after="0" w:line="360" w:lineRule="auto"/>
                        <w:ind w:left="-90"/>
                        <w:rPr>
                          <w:color w:val="595959" w:themeColor="text1" w:themeTint="A6"/>
                          <w:sz w:val="18"/>
                        </w:rPr>
                      </w:pPr>
                      <w:r>
                        <w:rPr>
                          <w:color w:val="595959" w:themeColor="text1" w:themeTint="A6"/>
                          <w:sz w:val="18"/>
                        </w:rPr>
                        <w:t>Professional lyceums</w:t>
                      </w:r>
                    </w:p>
                    <w:p w14:paraId="16C03ED2" w14:textId="77777777" w:rsidR="00BE00FD" w:rsidRPr="001264CA" w:rsidRDefault="00BE00FD" w:rsidP="00BE00FD">
                      <w:pPr>
                        <w:tabs>
                          <w:tab w:val="left" w:pos="1710"/>
                        </w:tabs>
                        <w:spacing w:after="0" w:line="360" w:lineRule="auto"/>
                        <w:ind w:left="-90"/>
                        <w:rPr>
                          <w:color w:val="595959" w:themeColor="text1" w:themeTint="A6"/>
                          <w:sz w:val="12"/>
                        </w:rPr>
                      </w:pPr>
                    </w:p>
                    <w:p w14:paraId="6836CF36" w14:textId="77777777" w:rsidR="00BE00FD" w:rsidRDefault="00BE00FD" w:rsidP="00BE00FD">
                      <w:pPr>
                        <w:tabs>
                          <w:tab w:val="left" w:pos="1710"/>
                        </w:tabs>
                        <w:spacing w:after="0" w:line="360" w:lineRule="auto"/>
                        <w:ind w:left="-90"/>
                        <w:rPr>
                          <w:color w:val="595959" w:themeColor="text1" w:themeTint="A6"/>
                          <w:sz w:val="18"/>
                        </w:rPr>
                      </w:pPr>
                      <w:r>
                        <w:rPr>
                          <w:color w:val="595959" w:themeColor="text1" w:themeTint="A6"/>
                          <w:sz w:val="18"/>
                        </w:rPr>
                        <w:t>SPEIs</w:t>
                      </w:r>
                    </w:p>
                    <w:p w14:paraId="19B8420E" w14:textId="77777777" w:rsidR="00BE00FD" w:rsidRPr="001264CA" w:rsidRDefault="00BE00FD" w:rsidP="00BE00FD">
                      <w:pPr>
                        <w:tabs>
                          <w:tab w:val="left" w:pos="1710"/>
                        </w:tabs>
                        <w:spacing w:after="0" w:line="360" w:lineRule="auto"/>
                        <w:ind w:left="-90"/>
                        <w:rPr>
                          <w:color w:val="595959" w:themeColor="text1" w:themeTint="A6"/>
                          <w:sz w:val="14"/>
                        </w:rPr>
                      </w:pPr>
                    </w:p>
                    <w:p w14:paraId="4CCADB17" w14:textId="77777777" w:rsidR="00BE00FD" w:rsidRDefault="00BE00FD" w:rsidP="00BE00FD">
                      <w:pPr>
                        <w:tabs>
                          <w:tab w:val="left" w:pos="1710"/>
                        </w:tabs>
                        <w:spacing w:after="0" w:line="360" w:lineRule="auto"/>
                        <w:ind w:left="-90"/>
                        <w:rPr>
                          <w:color w:val="595959" w:themeColor="text1" w:themeTint="A6"/>
                          <w:sz w:val="18"/>
                        </w:rPr>
                      </w:pPr>
                      <w:r>
                        <w:rPr>
                          <w:color w:val="595959" w:themeColor="text1" w:themeTint="A6"/>
                          <w:sz w:val="18"/>
                        </w:rPr>
                        <w:t>HEIs</w:t>
                      </w:r>
                    </w:p>
                    <w:p w14:paraId="1D43F08D" w14:textId="77777777" w:rsidR="00BE00FD" w:rsidRPr="001264CA" w:rsidRDefault="00BE00FD" w:rsidP="00BE00FD">
                      <w:pPr>
                        <w:tabs>
                          <w:tab w:val="left" w:pos="1710"/>
                        </w:tabs>
                        <w:spacing w:after="0" w:line="360" w:lineRule="auto"/>
                        <w:ind w:left="-90"/>
                        <w:rPr>
                          <w:color w:val="595959" w:themeColor="text1" w:themeTint="A6"/>
                          <w:sz w:val="14"/>
                        </w:rPr>
                      </w:pPr>
                    </w:p>
                    <w:p w14:paraId="527019FA" w14:textId="77777777" w:rsidR="00BE00FD" w:rsidRPr="00DD5FB3" w:rsidRDefault="00BE00FD" w:rsidP="00BE00FD">
                      <w:pPr>
                        <w:tabs>
                          <w:tab w:val="left" w:pos="1710"/>
                        </w:tabs>
                        <w:spacing w:after="0" w:line="360" w:lineRule="auto"/>
                        <w:ind w:left="-90"/>
                        <w:rPr>
                          <w:color w:val="595959" w:themeColor="text1" w:themeTint="A6"/>
                          <w:sz w:val="18"/>
                        </w:rPr>
                      </w:pPr>
                      <w:r>
                        <w:rPr>
                          <w:color w:val="595959" w:themeColor="text1" w:themeTint="A6"/>
                          <w:sz w:val="18"/>
                        </w:rPr>
                        <w:t>Coverage of school leavers</w:t>
                      </w:r>
                    </w:p>
                  </w:txbxContent>
                </v:textbox>
                <w10:wrap anchorx="margin"/>
              </v:shape>
            </w:pict>
          </mc:Fallback>
        </mc:AlternateContent>
      </w:r>
    </w:p>
    <w:p w14:paraId="10B8E5CE" w14:textId="77777777" w:rsidR="00BE00FD" w:rsidRDefault="00BE00FD" w:rsidP="00BE00FD">
      <w:pPr>
        <w:pStyle w:val="Figuretitle"/>
        <w:rPr>
          <w:color w:val="auto"/>
          <w:lang w:val="en-GB"/>
        </w:rPr>
      </w:pPr>
    </w:p>
    <w:p w14:paraId="2054DA51" w14:textId="77777777" w:rsidR="00BE00FD" w:rsidRDefault="00BE00FD" w:rsidP="00BE00FD">
      <w:pPr>
        <w:pStyle w:val="Figuretitle"/>
        <w:rPr>
          <w:color w:val="auto"/>
          <w:lang w:val="en-GB"/>
        </w:rPr>
      </w:pPr>
    </w:p>
    <w:p w14:paraId="72481E07" w14:textId="77777777" w:rsidR="00BE00FD" w:rsidRDefault="00BE00FD" w:rsidP="00BE00FD">
      <w:pPr>
        <w:pStyle w:val="Figuretitle"/>
        <w:rPr>
          <w:color w:val="auto"/>
          <w:lang w:val="en-GB"/>
        </w:rPr>
      </w:pPr>
    </w:p>
    <w:p w14:paraId="53B4F31E" w14:textId="77777777" w:rsidR="00BE00FD" w:rsidRDefault="00BE00FD" w:rsidP="00BE00FD">
      <w:pPr>
        <w:pStyle w:val="Figuretitle"/>
        <w:rPr>
          <w:color w:val="auto"/>
          <w:lang w:val="en-GB"/>
        </w:rPr>
      </w:pPr>
    </w:p>
    <w:p w14:paraId="5FDFBA69" w14:textId="77777777" w:rsidR="00BE00FD" w:rsidRDefault="00BE00FD" w:rsidP="00BE00FD">
      <w:pPr>
        <w:pStyle w:val="Figuretitle"/>
        <w:rPr>
          <w:color w:val="auto"/>
          <w:lang w:val="en-GB"/>
        </w:rPr>
      </w:pPr>
    </w:p>
    <w:p w14:paraId="24FF394B" w14:textId="77777777" w:rsidR="00BE00FD" w:rsidRDefault="00BE00FD" w:rsidP="00BE00FD">
      <w:pPr>
        <w:pStyle w:val="Figuretitle"/>
        <w:rPr>
          <w:color w:val="auto"/>
          <w:lang w:val="en-GB"/>
        </w:rPr>
      </w:pPr>
    </w:p>
    <w:p w14:paraId="6E45C258" w14:textId="77777777" w:rsidR="00BE00FD" w:rsidRDefault="00BE00FD" w:rsidP="00BE00FD">
      <w:pPr>
        <w:pStyle w:val="Figuretitle"/>
        <w:rPr>
          <w:color w:val="auto"/>
          <w:lang w:val="en-GB"/>
        </w:rPr>
      </w:pPr>
    </w:p>
    <w:p w14:paraId="053D8A7B" w14:textId="77777777" w:rsidR="00BE00FD" w:rsidRPr="00162AD2" w:rsidRDefault="00BE00FD" w:rsidP="00BE00FD">
      <w:pPr>
        <w:rPr>
          <w:lang w:val="en-GB" w:eastAsia="ru-RU"/>
        </w:rPr>
      </w:pPr>
      <w:r w:rsidRPr="00162AD2">
        <w:rPr>
          <w:lang w:val="en-GB" w:eastAsia="ru-RU"/>
        </w:rPr>
        <w:t xml:space="preserve">Overall, the </w:t>
      </w:r>
      <w:r>
        <w:rPr>
          <w:lang w:val="en-GB" w:eastAsia="ru-RU"/>
        </w:rPr>
        <w:t xml:space="preserve">national </w:t>
      </w:r>
      <w:r w:rsidRPr="00162AD2">
        <w:rPr>
          <w:lang w:val="en-GB" w:eastAsia="ru-RU"/>
        </w:rPr>
        <w:t xml:space="preserve">ratio of youth who </w:t>
      </w:r>
      <w:r>
        <w:rPr>
          <w:lang w:val="en-GB" w:eastAsia="ru-RU"/>
        </w:rPr>
        <w:t>left</w:t>
      </w:r>
      <w:r w:rsidRPr="00162AD2">
        <w:rPr>
          <w:lang w:val="en-GB" w:eastAsia="ru-RU"/>
        </w:rPr>
        <w:t xml:space="preserve"> school in the country in 2016 </w:t>
      </w:r>
      <w:r>
        <w:rPr>
          <w:lang w:val="en-GB" w:eastAsia="ru-RU"/>
        </w:rPr>
        <w:t>to</w:t>
      </w:r>
      <w:r w:rsidRPr="00162AD2">
        <w:rPr>
          <w:lang w:val="en-GB" w:eastAsia="ru-RU"/>
        </w:rPr>
        <w:t xml:space="preserve"> the number of students admitted to all professional education institutions </w:t>
      </w:r>
      <w:r>
        <w:rPr>
          <w:lang w:val="en-GB" w:eastAsia="ru-RU"/>
        </w:rPr>
        <w:t xml:space="preserve">is </w:t>
      </w:r>
      <w:r w:rsidRPr="00162AD2">
        <w:rPr>
          <w:lang w:val="en-GB" w:eastAsia="ru-RU"/>
        </w:rPr>
        <w:t xml:space="preserve">almost </w:t>
      </w:r>
      <w:r>
        <w:rPr>
          <w:lang w:val="en-GB" w:eastAsia="ru-RU"/>
        </w:rPr>
        <w:t>1 to 1</w:t>
      </w:r>
      <w:r w:rsidRPr="00162AD2">
        <w:rPr>
          <w:lang w:val="en-GB" w:eastAsia="ru-RU"/>
        </w:rPr>
        <w:t xml:space="preserve">. </w:t>
      </w:r>
      <w:r>
        <w:rPr>
          <w:lang w:val="en-GB" w:eastAsia="ru-RU"/>
        </w:rPr>
        <w:t>However,</w:t>
      </w:r>
      <w:r w:rsidRPr="00162AD2">
        <w:rPr>
          <w:lang w:val="en-GB" w:eastAsia="ru-RU"/>
        </w:rPr>
        <w:t xml:space="preserve"> it should be noted that </w:t>
      </w:r>
      <w:r>
        <w:rPr>
          <w:lang w:val="en-GB" w:eastAsia="ru-RU"/>
        </w:rPr>
        <w:t>this number</w:t>
      </w:r>
      <w:r w:rsidRPr="00162AD2">
        <w:rPr>
          <w:lang w:val="en-GB" w:eastAsia="ru-RU"/>
        </w:rPr>
        <w:t xml:space="preserve"> inclu</w:t>
      </w:r>
      <w:r>
        <w:rPr>
          <w:lang w:val="en-GB" w:eastAsia="ru-RU"/>
        </w:rPr>
        <w:t>des</w:t>
      </w:r>
      <w:r w:rsidRPr="00162AD2">
        <w:rPr>
          <w:lang w:val="en-GB" w:eastAsia="ru-RU"/>
        </w:rPr>
        <w:t xml:space="preserve"> school graduates of previous years and a small number of foreign students. </w:t>
      </w:r>
      <w:r>
        <w:rPr>
          <w:lang w:val="en-GB" w:eastAsia="ru-RU"/>
        </w:rPr>
        <w:t>Therefore,</w:t>
      </w:r>
      <w:r w:rsidRPr="00162AD2">
        <w:rPr>
          <w:lang w:val="en-GB" w:eastAsia="ru-RU"/>
        </w:rPr>
        <w:t xml:space="preserve"> it is </w:t>
      </w:r>
      <w:r>
        <w:rPr>
          <w:lang w:val="en-GB" w:eastAsia="ru-RU"/>
        </w:rPr>
        <w:t>difficult</w:t>
      </w:r>
      <w:r w:rsidRPr="00162AD2">
        <w:rPr>
          <w:lang w:val="en-GB" w:eastAsia="ru-RU"/>
        </w:rPr>
        <w:t xml:space="preserve"> to </w:t>
      </w:r>
      <w:r>
        <w:rPr>
          <w:lang w:val="en-GB" w:eastAsia="ru-RU"/>
        </w:rPr>
        <w:t>determine</w:t>
      </w:r>
      <w:r w:rsidRPr="00162AD2">
        <w:rPr>
          <w:lang w:val="en-GB" w:eastAsia="ru-RU"/>
        </w:rPr>
        <w:t xml:space="preserve"> absolute coverage. </w:t>
      </w:r>
    </w:p>
    <w:p w14:paraId="24F6425D" w14:textId="77777777" w:rsidR="00BE00FD" w:rsidRPr="00162AD2" w:rsidRDefault="00BE00FD" w:rsidP="00BE00FD">
      <w:pPr>
        <w:rPr>
          <w:rFonts w:eastAsia="Times New Roman" w:cstheme="minorHAnsi"/>
          <w:color w:val="000000"/>
          <w:sz w:val="24"/>
          <w:szCs w:val="24"/>
          <w:lang w:val="en-GB" w:eastAsia="ru-RU"/>
        </w:rPr>
      </w:pPr>
    </w:p>
    <w:p w14:paraId="165CADAC" w14:textId="77777777" w:rsidR="00BE00FD" w:rsidRPr="00162AD2" w:rsidRDefault="00BE00FD" w:rsidP="00BE00FD">
      <w:pPr>
        <w:pStyle w:val="Heading3"/>
        <w:rPr>
          <w:rFonts w:eastAsia="Times New Roman"/>
          <w:lang w:val="en-GB" w:eastAsia="ru-RU"/>
        </w:rPr>
      </w:pPr>
      <w:bookmarkStart w:id="198" w:name="_Toc517688807"/>
      <w:r w:rsidRPr="00162AD2">
        <w:rPr>
          <w:rFonts w:eastAsia="Times New Roman"/>
          <w:lang w:val="en-GB" w:eastAsia="ru-RU"/>
        </w:rPr>
        <w:t>Student cohort in the system of professional education</w:t>
      </w:r>
      <w:bookmarkEnd w:id="198"/>
    </w:p>
    <w:p w14:paraId="7C7F68B0" w14:textId="77777777" w:rsidR="00BE00FD" w:rsidRDefault="00BE00FD" w:rsidP="00BE00FD">
      <w:pPr>
        <w:rPr>
          <w:lang w:val="en-GB" w:eastAsia="ru-RU"/>
        </w:rPr>
      </w:pPr>
      <w:r>
        <w:rPr>
          <w:lang w:val="en-GB" w:eastAsia="ru-RU"/>
        </w:rPr>
        <w:t>Since</w:t>
      </w:r>
      <w:r w:rsidRPr="00162AD2">
        <w:rPr>
          <w:lang w:val="en-GB" w:eastAsia="ru-RU"/>
        </w:rPr>
        <w:t xml:space="preserve"> Kyrgyzstan</w:t>
      </w:r>
      <w:r>
        <w:rPr>
          <w:lang w:val="en-GB" w:eastAsia="ru-RU"/>
        </w:rPr>
        <w:t xml:space="preserve"> became</w:t>
      </w:r>
      <w:r w:rsidRPr="00162AD2">
        <w:rPr>
          <w:lang w:val="en-GB" w:eastAsia="ru-RU"/>
        </w:rPr>
        <w:t xml:space="preserve"> independen</w:t>
      </w:r>
      <w:r>
        <w:rPr>
          <w:lang w:val="en-GB" w:eastAsia="ru-RU"/>
        </w:rPr>
        <w:t>t,</w:t>
      </w:r>
      <w:r w:rsidRPr="00162AD2">
        <w:rPr>
          <w:lang w:val="en-GB" w:eastAsia="ru-RU"/>
        </w:rPr>
        <w:t xml:space="preserve"> the number of students per 10</w:t>
      </w:r>
      <w:r>
        <w:rPr>
          <w:lang w:val="en-GB" w:eastAsia="ru-RU"/>
        </w:rPr>
        <w:t>,000</w:t>
      </w:r>
      <w:r w:rsidRPr="00162AD2">
        <w:rPr>
          <w:lang w:val="en-GB" w:eastAsia="ru-RU"/>
        </w:rPr>
        <w:t xml:space="preserve"> population in the professional education</w:t>
      </w:r>
      <w:r w:rsidRPr="00496C40">
        <w:rPr>
          <w:lang w:val="en-GB" w:eastAsia="ru-RU"/>
        </w:rPr>
        <w:t xml:space="preserve"> </w:t>
      </w:r>
      <w:r w:rsidRPr="00162AD2">
        <w:rPr>
          <w:lang w:val="en-GB" w:eastAsia="ru-RU"/>
        </w:rPr>
        <w:t xml:space="preserve">system has almost </w:t>
      </w:r>
      <w:r>
        <w:rPr>
          <w:lang w:val="en-GB" w:eastAsia="ru-RU"/>
        </w:rPr>
        <w:t>halved</w:t>
      </w:r>
      <w:r w:rsidRPr="00162AD2">
        <w:rPr>
          <w:lang w:val="en-GB" w:eastAsia="ru-RU"/>
        </w:rPr>
        <w:t xml:space="preserve">, and </w:t>
      </w:r>
      <w:r>
        <w:rPr>
          <w:lang w:val="en-GB" w:eastAsia="ru-RU"/>
        </w:rPr>
        <w:t>it</w:t>
      </w:r>
      <w:r w:rsidRPr="00162AD2">
        <w:rPr>
          <w:lang w:val="en-GB" w:eastAsia="ru-RU"/>
        </w:rPr>
        <w:t xml:space="preserve"> reached 51 people</w:t>
      </w:r>
      <w:r w:rsidRPr="00496C40">
        <w:rPr>
          <w:lang w:val="en-GB" w:eastAsia="ru-RU"/>
        </w:rPr>
        <w:t xml:space="preserve"> </w:t>
      </w:r>
      <w:r w:rsidRPr="00162AD2">
        <w:rPr>
          <w:lang w:val="en-GB" w:eastAsia="ru-RU"/>
        </w:rPr>
        <w:t xml:space="preserve">in 2016. </w:t>
      </w:r>
      <w:r>
        <w:rPr>
          <w:lang w:val="en-GB" w:eastAsia="ru-RU"/>
        </w:rPr>
        <w:t>S</w:t>
      </w:r>
      <w:r w:rsidRPr="00162AD2">
        <w:rPr>
          <w:lang w:val="en-GB" w:eastAsia="ru-RU"/>
        </w:rPr>
        <w:t xml:space="preserve">econdary professional education </w:t>
      </w:r>
      <w:r>
        <w:rPr>
          <w:lang w:val="en-GB" w:eastAsia="ru-RU"/>
        </w:rPr>
        <w:t>c</w:t>
      </w:r>
      <w:r w:rsidRPr="00162AD2">
        <w:rPr>
          <w:lang w:val="en-GB" w:eastAsia="ru-RU"/>
        </w:rPr>
        <w:t xml:space="preserve">overage increased one and a half times </w:t>
      </w:r>
      <w:r>
        <w:rPr>
          <w:lang w:val="en-GB" w:eastAsia="ru-RU"/>
        </w:rPr>
        <w:t>to</w:t>
      </w:r>
      <w:r w:rsidRPr="00162AD2">
        <w:rPr>
          <w:lang w:val="en-GB" w:eastAsia="ru-RU"/>
        </w:rPr>
        <w:t xml:space="preserve"> 150 students per 10</w:t>
      </w:r>
      <w:r>
        <w:rPr>
          <w:lang w:val="en-GB" w:eastAsia="ru-RU"/>
        </w:rPr>
        <w:t>,000</w:t>
      </w:r>
      <w:r w:rsidRPr="00162AD2">
        <w:rPr>
          <w:lang w:val="en-GB" w:eastAsia="ru-RU"/>
        </w:rPr>
        <w:t xml:space="preserve"> people. </w:t>
      </w:r>
      <w:r>
        <w:rPr>
          <w:lang w:val="en-GB" w:eastAsia="ru-RU"/>
        </w:rPr>
        <w:t>However</w:t>
      </w:r>
      <w:r w:rsidRPr="00162AD2">
        <w:rPr>
          <w:lang w:val="en-GB" w:eastAsia="ru-RU"/>
        </w:rPr>
        <w:t xml:space="preserve">, in </w:t>
      </w:r>
      <w:r>
        <w:rPr>
          <w:lang w:val="en-GB" w:eastAsia="ru-RU"/>
        </w:rPr>
        <w:t xml:space="preserve">the </w:t>
      </w:r>
      <w:r w:rsidRPr="00162AD2">
        <w:rPr>
          <w:lang w:val="en-GB" w:eastAsia="ru-RU"/>
        </w:rPr>
        <w:t xml:space="preserve">2000s, </w:t>
      </w:r>
      <w:r>
        <w:rPr>
          <w:lang w:val="en-GB" w:eastAsia="ru-RU"/>
        </w:rPr>
        <w:t>there was a halving</w:t>
      </w:r>
      <w:r w:rsidRPr="00162AD2">
        <w:rPr>
          <w:lang w:val="en-GB" w:eastAsia="ru-RU"/>
        </w:rPr>
        <w:t xml:space="preserve">, followed by </w:t>
      </w:r>
      <w:r>
        <w:rPr>
          <w:lang w:val="en-GB" w:eastAsia="ru-RU"/>
        </w:rPr>
        <w:t>a</w:t>
      </w:r>
      <w:r w:rsidRPr="00162AD2">
        <w:rPr>
          <w:lang w:val="en-GB" w:eastAsia="ru-RU"/>
        </w:rPr>
        <w:t xml:space="preserve"> growth of </w:t>
      </w:r>
      <w:r>
        <w:rPr>
          <w:lang w:val="en-GB" w:eastAsia="ru-RU"/>
        </w:rPr>
        <w:t xml:space="preserve">youth </w:t>
      </w:r>
      <w:r w:rsidRPr="00162AD2">
        <w:rPr>
          <w:lang w:val="en-GB" w:eastAsia="ru-RU"/>
        </w:rPr>
        <w:t xml:space="preserve">demand </w:t>
      </w:r>
      <w:r>
        <w:rPr>
          <w:lang w:val="en-GB" w:eastAsia="ru-RU"/>
        </w:rPr>
        <w:t>for</w:t>
      </w:r>
      <w:r w:rsidRPr="00162AD2">
        <w:rPr>
          <w:lang w:val="en-GB" w:eastAsia="ru-RU"/>
        </w:rPr>
        <w:t xml:space="preserve"> secondary professional education. The largest coverage of youth by higher education </w:t>
      </w:r>
      <w:r>
        <w:rPr>
          <w:lang w:val="en-GB" w:eastAsia="ru-RU"/>
        </w:rPr>
        <w:t>occurred</w:t>
      </w:r>
      <w:r w:rsidRPr="00162AD2">
        <w:rPr>
          <w:lang w:val="en-GB" w:eastAsia="ru-RU"/>
        </w:rPr>
        <w:t xml:space="preserve"> in 2005, when there </w:t>
      </w:r>
      <w:r w:rsidRPr="00162AD2">
        <w:rPr>
          <w:lang w:val="en-GB" w:eastAsia="ru-RU"/>
        </w:rPr>
        <w:lastRenderedPageBreak/>
        <w:t>were 450 students in HEIs per 10</w:t>
      </w:r>
      <w:r>
        <w:rPr>
          <w:lang w:val="en-GB" w:eastAsia="ru-RU"/>
        </w:rPr>
        <w:t>,000</w:t>
      </w:r>
      <w:r w:rsidRPr="00162AD2">
        <w:rPr>
          <w:lang w:val="en-GB" w:eastAsia="ru-RU"/>
        </w:rPr>
        <w:t xml:space="preserve"> population, three times higher than in 1990. </w:t>
      </w:r>
      <w:r>
        <w:rPr>
          <w:lang w:val="en-GB" w:eastAsia="ru-RU"/>
        </w:rPr>
        <w:t>By</w:t>
      </w:r>
      <w:r w:rsidRPr="00162AD2">
        <w:rPr>
          <w:lang w:val="en-GB" w:eastAsia="ru-RU"/>
        </w:rPr>
        <w:t xml:space="preserve"> 2016, youth higher education coverage was 291 people, </w:t>
      </w:r>
      <w:r>
        <w:rPr>
          <w:lang w:val="en-GB" w:eastAsia="ru-RU"/>
        </w:rPr>
        <w:t>still</w:t>
      </w:r>
      <w:r w:rsidRPr="00162AD2">
        <w:rPr>
          <w:lang w:val="en-GB" w:eastAsia="ru-RU"/>
        </w:rPr>
        <w:t xml:space="preserve"> quite high rate compared to the </w:t>
      </w:r>
      <w:r>
        <w:rPr>
          <w:lang w:val="en-GB" w:eastAsia="ru-RU"/>
        </w:rPr>
        <w:t>S</w:t>
      </w:r>
      <w:r w:rsidRPr="00162AD2">
        <w:rPr>
          <w:lang w:val="en-GB" w:eastAsia="ru-RU"/>
        </w:rPr>
        <w:t>oviet period.</w:t>
      </w:r>
    </w:p>
    <w:p w14:paraId="3EE01389" w14:textId="77777777" w:rsidR="00BE00FD" w:rsidRDefault="00BE00FD" w:rsidP="00BE00FD">
      <w:pPr>
        <w:rPr>
          <w:rFonts w:eastAsia="Times New Roman" w:cstheme="minorHAnsi"/>
          <w:b/>
          <w:sz w:val="24"/>
          <w:szCs w:val="24"/>
          <w:lang w:val="en-GB" w:eastAsia="ru-RU"/>
        </w:rPr>
      </w:pPr>
      <w:r>
        <w:rPr>
          <w:rFonts w:eastAsia="Times New Roman" w:cstheme="minorHAnsi"/>
          <w:b/>
          <w:sz w:val="24"/>
          <w:szCs w:val="24"/>
          <w:lang w:val="en-GB" w:eastAsia="ru-RU"/>
        </w:rPr>
        <w:br w:type="page"/>
      </w:r>
    </w:p>
    <w:p w14:paraId="355A4251" w14:textId="77777777" w:rsidR="00BE00FD" w:rsidRPr="00162AD2" w:rsidRDefault="00BE00FD" w:rsidP="00BE00FD">
      <w:pPr>
        <w:pStyle w:val="Tabletitle"/>
        <w:rPr>
          <w:lang w:val="en-GB" w:eastAsia="ru-RU"/>
        </w:rPr>
      </w:pPr>
      <w:bookmarkStart w:id="199" w:name="_Toc511153982"/>
      <w:r w:rsidRPr="00162AD2">
        <w:rPr>
          <w:lang w:val="en-GB" w:eastAsia="ru-RU"/>
        </w:rPr>
        <w:lastRenderedPageBreak/>
        <w:t>Table 4.</w:t>
      </w:r>
      <w:r>
        <w:rPr>
          <w:lang w:val="en-GB" w:eastAsia="ru-RU"/>
        </w:rPr>
        <w:t>7</w:t>
      </w:r>
      <w:r w:rsidRPr="00162AD2">
        <w:rPr>
          <w:lang w:val="en-GB" w:eastAsia="ru-RU"/>
        </w:rPr>
        <w:t xml:space="preserve"> </w:t>
      </w:r>
      <w:r>
        <w:rPr>
          <w:lang w:val="en-GB" w:eastAsia="ru-RU"/>
        </w:rPr>
        <w:t>N</w:t>
      </w:r>
      <w:r w:rsidRPr="00162AD2">
        <w:rPr>
          <w:lang w:val="en-GB" w:eastAsia="ru-RU"/>
        </w:rPr>
        <w:t>umber of students per 10</w:t>
      </w:r>
      <w:r>
        <w:rPr>
          <w:lang w:val="en-GB" w:eastAsia="ru-RU"/>
        </w:rPr>
        <w:t>,000</w:t>
      </w:r>
      <w:r w:rsidRPr="00162AD2">
        <w:rPr>
          <w:lang w:val="en-GB" w:eastAsia="ru-RU"/>
        </w:rPr>
        <w:t xml:space="preserve"> population in Kyrgyzstan</w:t>
      </w:r>
      <w:bookmarkEnd w:id="199"/>
      <w:r w:rsidRPr="00162AD2">
        <w:rPr>
          <w:lang w:val="en-GB" w:eastAsia="ru-RU"/>
        </w:rPr>
        <w:t xml:space="preserve"> </w:t>
      </w:r>
    </w:p>
    <w:tbl>
      <w:tblPr>
        <w:tblW w:w="9327" w:type="dxa"/>
        <w:tblInd w:w="-5" w:type="dxa"/>
        <w:tblLayout w:type="fixed"/>
        <w:tblLook w:val="04A0" w:firstRow="1" w:lastRow="0" w:firstColumn="1" w:lastColumn="0" w:noHBand="0" w:noVBand="1"/>
      </w:tblPr>
      <w:tblGrid>
        <w:gridCol w:w="2268"/>
        <w:gridCol w:w="741"/>
        <w:gridCol w:w="1053"/>
        <w:gridCol w:w="1053"/>
        <w:gridCol w:w="1053"/>
        <w:gridCol w:w="1053"/>
        <w:gridCol w:w="1053"/>
        <w:gridCol w:w="1053"/>
      </w:tblGrid>
      <w:tr w:rsidR="00BE00FD" w:rsidRPr="00162AD2" w14:paraId="68862848" w14:textId="77777777" w:rsidTr="009103FE">
        <w:trPr>
          <w:trHeight w:val="330"/>
        </w:trPr>
        <w:tc>
          <w:tcPr>
            <w:tcW w:w="22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2AEE535" w14:textId="77777777" w:rsidR="00BE00FD" w:rsidRPr="003E5D51" w:rsidRDefault="00BE00FD" w:rsidP="009103FE">
            <w:pPr>
              <w:rPr>
                <w:rFonts w:eastAsia="Times New Roman" w:cstheme="minorHAnsi"/>
                <w:b/>
                <w:bCs/>
                <w:sz w:val="20"/>
                <w:szCs w:val="20"/>
                <w:lang w:val="en-GB" w:eastAsia="ru-RU"/>
              </w:rPr>
            </w:pPr>
            <w:r w:rsidRPr="003E5D51">
              <w:rPr>
                <w:rFonts w:eastAsia="Times New Roman" w:cstheme="minorHAnsi"/>
                <w:b/>
                <w:bCs/>
                <w:sz w:val="20"/>
                <w:szCs w:val="20"/>
                <w:lang w:val="en-GB" w:eastAsia="ru-RU"/>
              </w:rPr>
              <w:t xml:space="preserve">Educational institutions </w:t>
            </w:r>
          </w:p>
        </w:tc>
        <w:tc>
          <w:tcPr>
            <w:tcW w:w="74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9BFC8A" w14:textId="77777777" w:rsidR="00BE00FD" w:rsidRPr="003E5D51" w:rsidRDefault="00BE00FD" w:rsidP="009103FE">
            <w:pPr>
              <w:jc w:val="center"/>
              <w:rPr>
                <w:rFonts w:cstheme="minorHAnsi"/>
                <w:b/>
                <w:bCs/>
                <w:sz w:val="20"/>
                <w:szCs w:val="20"/>
                <w:lang w:val="en-GB"/>
              </w:rPr>
            </w:pPr>
            <w:r w:rsidRPr="003E5D51">
              <w:rPr>
                <w:rFonts w:cstheme="minorHAnsi"/>
                <w:b/>
                <w:bCs/>
                <w:sz w:val="20"/>
                <w:szCs w:val="20"/>
                <w:lang w:val="en-GB"/>
              </w:rPr>
              <w:t>1990</w:t>
            </w:r>
          </w:p>
        </w:tc>
        <w:tc>
          <w:tcPr>
            <w:tcW w:w="10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34359C" w14:textId="77777777" w:rsidR="00BE00FD" w:rsidRPr="003E5D51" w:rsidRDefault="00BE00FD" w:rsidP="009103FE">
            <w:pPr>
              <w:jc w:val="center"/>
              <w:rPr>
                <w:rFonts w:cstheme="minorHAnsi"/>
                <w:b/>
                <w:bCs/>
                <w:sz w:val="20"/>
                <w:szCs w:val="20"/>
                <w:lang w:val="en-GB"/>
              </w:rPr>
            </w:pPr>
            <w:r w:rsidRPr="003E5D51">
              <w:rPr>
                <w:rFonts w:cstheme="minorHAnsi"/>
                <w:b/>
                <w:bCs/>
                <w:sz w:val="20"/>
                <w:szCs w:val="20"/>
                <w:lang w:val="en-GB"/>
              </w:rPr>
              <w:t>1995</w:t>
            </w:r>
          </w:p>
        </w:tc>
        <w:tc>
          <w:tcPr>
            <w:tcW w:w="10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F9AF0F" w14:textId="77777777" w:rsidR="00BE00FD" w:rsidRPr="003E5D51" w:rsidRDefault="00BE00FD" w:rsidP="009103FE">
            <w:pPr>
              <w:jc w:val="center"/>
              <w:rPr>
                <w:rFonts w:cstheme="minorHAnsi"/>
                <w:b/>
                <w:bCs/>
                <w:sz w:val="20"/>
                <w:szCs w:val="20"/>
                <w:lang w:val="en-GB"/>
              </w:rPr>
            </w:pPr>
            <w:r w:rsidRPr="003E5D51">
              <w:rPr>
                <w:rFonts w:cstheme="minorHAnsi"/>
                <w:b/>
                <w:bCs/>
                <w:sz w:val="20"/>
                <w:szCs w:val="20"/>
                <w:lang w:val="en-GB"/>
              </w:rPr>
              <w:t>2000</w:t>
            </w:r>
          </w:p>
        </w:tc>
        <w:tc>
          <w:tcPr>
            <w:tcW w:w="10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BDC95C" w14:textId="77777777" w:rsidR="00BE00FD" w:rsidRPr="003E5D51" w:rsidRDefault="00BE00FD" w:rsidP="009103FE">
            <w:pPr>
              <w:jc w:val="center"/>
              <w:rPr>
                <w:rFonts w:cstheme="minorHAnsi"/>
                <w:b/>
                <w:bCs/>
                <w:sz w:val="20"/>
                <w:szCs w:val="20"/>
                <w:lang w:val="en-GB"/>
              </w:rPr>
            </w:pPr>
            <w:r w:rsidRPr="003E5D51">
              <w:rPr>
                <w:rFonts w:cstheme="minorHAnsi"/>
                <w:b/>
                <w:bCs/>
                <w:sz w:val="20"/>
                <w:szCs w:val="20"/>
                <w:lang w:val="en-GB"/>
              </w:rPr>
              <w:t>2005</w:t>
            </w:r>
          </w:p>
        </w:tc>
        <w:tc>
          <w:tcPr>
            <w:tcW w:w="10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E2B260" w14:textId="77777777" w:rsidR="00BE00FD" w:rsidRPr="003E5D51" w:rsidRDefault="00BE00FD" w:rsidP="009103FE">
            <w:pPr>
              <w:jc w:val="center"/>
              <w:rPr>
                <w:rFonts w:cstheme="minorHAnsi"/>
                <w:b/>
                <w:bCs/>
                <w:sz w:val="20"/>
                <w:szCs w:val="20"/>
                <w:lang w:val="en-GB"/>
              </w:rPr>
            </w:pPr>
            <w:r w:rsidRPr="003E5D51">
              <w:rPr>
                <w:rFonts w:cstheme="minorHAnsi"/>
                <w:b/>
                <w:bCs/>
                <w:sz w:val="20"/>
                <w:szCs w:val="20"/>
                <w:lang w:val="en-GB"/>
              </w:rPr>
              <w:t>2010</w:t>
            </w:r>
          </w:p>
        </w:tc>
        <w:tc>
          <w:tcPr>
            <w:tcW w:w="10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E1F28E" w14:textId="77777777" w:rsidR="00BE00FD" w:rsidRPr="003E5D51" w:rsidRDefault="00BE00FD" w:rsidP="009103FE">
            <w:pPr>
              <w:jc w:val="center"/>
              <w:rPr>
                <w:rFonts w:eastAsia="Times New Roman" w:cstheme="minorHAnsi"/>
                <w:b/>
                <w:bCs/>
                <w:sz w:val="20"/>
                <w:szCs w:val="20"/>
                <w:lang w:val="en-GB" w:eastAsia="ru-RU"/>
              </w:rPr>
            </w:pPr>
            <w:r w:rsidRPr="003E5D51">
              <w:rPr>
                <w:rFonts w:eastAsia="Times New Roman" w:cstheme="minorHAnsi"/>
                <w:b/>
                <w:bCs/>
                <w:sz w:val="20"/>
                <w:szCs w:val="20"/>
                <w:lang w:val="en-GB" w:eastAsia="ru-RU"/>
              </w:rPr>
              <w:t>2015</w:t>
            </w:r>
          </w:p>
        </w:tc>
        <w:tc>
          <w:tcPr>
            <w:tcW w:w="10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22F7B8" w14:textId="77777777" w:rsidR="00BE00FD" w:rsidRPr="003E5D51" w:rsidRDefault="00BE00FD" w:rsidP="009103FE">
            <w:pPr>
              <w:jc w:val="center"/>
              <w:rPr>
                <w:rFonts w:eastAsia="Times New Roman" w:cstheme="minorHAnsi"/>
                <w:b/>
                <w:bCs/>
                <w:sz w:val="20"/>
                <w:szCs w:val="20"/>
                <w:lang w:val="en-GB" w:eastAsia="ru-RU"/>
              </w:rPr>
            </w:pPr>
            <w:r w:rsidRPr="003E5D51">
              <w:rPr>
                <w:rFonts w:eastAsia="Times New Roman" w:cstheme="minorHAnsi"/>
                <w:b/>
                <w:bCs/>
                <w:sz w:val="20"/>
                <w:szCs w:val="20"/>
                <w:lang w:val="en-GB" w:eastAsia="ru-RU"/>
              </w:rPr>
              <w:t>2016</w:t>
            </w:r>
          </w:p>
        </w:tc>
      </w:tr>
      <w:tr w:rsidR="00BE00FD" w:rsidRPr="00162AD2" w14:paraId="304E03FE" w14:textId="77777777" w:rsidTr="009103FE">
        <w:trPr>
          <w:trHeight w:val="255"/>
        </w:trPr>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C43535" w14:textId="77777777" w:rsidR="00BE00FD" w:rsidRPr="003E5D51" w:rsidRDefault="00BE00FD" w:rsidP="009103FE">
            <w:pPr>
              <w:rPr>
                <w:rFonts w:eastAsia="Times New Roman" w:cstheme="minorHAnsi"/>
                <w:b/>
                <w:sz w:val="20"/>
                <w:szCs w:val="20"/>
                <w:lang w:val="en-GB" w:eastAsia="ru-RU"/>
              </w:rPr>
            </w:pPr>
            <w:r w:rsidRPr="003E5D51">
              <w:rPr>
                <w:rFonts w:eastAsia="Times New Roman" w:cstheme="minorHAnsi"/>
                <w:b/>
                <w:sz w:val="20"/>
                <w:szCs w:val="20"/>
                <w:lang w:val="en-GB" w:eastAsia="ru-RU"/>
              </w:rPr>
              <w:t xml:space="preserve">Professional lyceums </w:t>
            </w:r>
          </w:p>
        </w:tc>
        <w:tc>
          <w:tcPr>
            <w:tcW w:w="741" w:type="dxa"/>
            <w:tcBorders>
              <w:top w:val="single" w:sz="4" w:space="0" w:color="auto"/>
              <w:left w:val="single" w:sz="4" w:space="0" w:color="auto"/>
              <w:bottom w:val="single" w:sz="4" w:space="0" w:color="auto"/>
              <w:right w:val="single" w:sz="4" w:space="0" w:color="auto"/>
            </w:tcBorders>
            <w:vAlign w:val="center"/>
          </w:tcPr>
          <w:p w14:paraId="6B3A3766"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116</w:t>
            </w:r>
          </w:p>
        </w:tc>
        <w:tc>
          <w:tcPr>
            <w:tcW w:w="1053" w:type="dxa"/>
            <w:tcBorders>
              <w:top w:val="single" w:sz="4" w:space="0" w:color="auto"/>
              <w:left w:val="single" w:sz="4" w:space="0" w:color="auto"/>
              <w:bottom w:val="single" w:sz="4" w:space="0" w:color="auto"/>
              <w:right w:val="single" w:sz="4" w:space="0" w:color="auto"/>
            </w:tcBorders>
            <w:vAlign w:val="center"/>
          </w:tcPr>
          <w:p w14:paraId="336C3BB7"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71</w:t>
            </w:r>
          </w:p>
        </w:tc>
        <w:tc>
          <w:tcPr>
            <w:tcW w:w="1053" w:type="dxa"/>
            <w:tcBorders>
              <w:top w:val="single" w:sz="4" w:space="0" w:color="auto"/>
              <w:left w:val="single" w:sz="4" w:space="0" w:color="auto"/>
              <w:bottom w:val="single" w:sz="4" w:space="0" w:color="auto"/>
              <w:right w:val="single" w:sz="4" w:space="0" w:color="auto"/>
            </w:tcBorders>
            <w:vAlign w:val="center"/>
          </w:tcPr>
          <w:p w14:paraId="5A3BB877"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54</w:t>
            </w:r>
          </w:p>
        </w:tc>
        <w:tc>
          <w:tcPr>
            <w:tcW w:w="1053" w:type="dxa"/>
            <w:tcBorders>
              <w:top w:val="single" w:sz="4" w:space="0" w:color="auto"/>
              <w:left w:val="single" w:sz="4" w:space="0" w:color="auto"/>
              <w:bottom w:val="single" w:sz="4" w:space="0" w:color="auto"/>
              <w:right w:val="single" w:sz="4" w:space="0" w:color="auto"/>
            </w:tcBorders>
            <w:vAlign w:val="center"/>
          </w:tcPr>
          <w:p w14:paraId="40209708"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56</w:t>
            </w:r>
          </w:p>
        </w:tc>
        <w:tc>
          <w:tcPr>
            <w:tcW w:w="1053" w:type="dxa"/>
            <w:tcBorders>
              <w:top w:val="single" w:sz="4" w:space="0" w:color="auto"/>
              <w:left w:val="single" w:sz="4" w:space="0" w:color="auto"/>
              <w:bottom w:val="single" w:sz="4" w:space="0" w:color="auto"/>
              <w:right w:val="single" w:sz="4" w:space="0" w:color="auto"/>
            </w:tcBorders>
            <w:vAlign w:val="center"/>
          </w:tcPr>
          <w:p w14:paraId="3D4ED3AA"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58</w:t>
            </w:r>
          </w:p>
        </w:tc>
        <w:tc>
          <w:tcPr>
            <w:tcW w:w="1053" w:type="dxa"/>
            <w:tcBorders>
              <w:top w:val="single" w:sz="4" w:space="0" w:color="auto"/>
              <w:left w:val="single" w:sz="4" w:space="0" w:color="auto"/>
              <w:bottom w:val="single" w:sz="4" w:space="0" w:color="auto"/>
              <w:right w:val="single" w:sz="4" w:space="0" w:color="auto"/>
            </w:tcBorders>
            <w:vAlign w:val="center"/>
          </w:tcPr>
          <w:p w14:paraId="141AFEB9"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49</w:t>
            </w:r>
          </w:p>
        </w:tc>
        <w:tc>
          <w:tcPr>
            <w:tcW w:w="1053" w:type="dxa"/>
            <w:tcBorders>
              <w:top w:val="single" w:sz="4" w:space="0" w:color="auto"/>
              <w:left w:val="single" w:sz="4" w:space="0" w:color="auto"/>
              <w:bottom w:val="single" w:sz="4" w:space="0" w:color="auto"/>
              <w:right w:val="single" w:sz="4" w:space="0" w:color="auto"/>
            </w:tcBorders>
            <w:vAlign w:val="center"/>
          </w:tcPr>
          <w:p w14:paraId="6AAAAA23"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51</w:t>
            </w:r>
          </w:p>
        </w:tc>
      </w:tr>
      <w:tr w:rsidR="00BE00FD" w:rsidRPr="00162AD2" w14:paraId="604D0EEA" w14:textId="77777777" w:rsidTr="009103FE">
        <w:trPr>
          <w:trHeight w:val="255"/>
        </w:trPr>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FBE3BE" w14:textId="77777777" w:rsidR="00BE00FD" w:rsidRPr="003E5D51" w:rsidRDefault="00BE00FD" w:rsidP="009103FE">
            <w:pPr>
              <w:rPr>
                <w:rFonts w:eastAsia="Times New Roman" w:cstheme="minorHAnsi"/>
                <w:b/>
                <w:sz w:val="20"/>
                <w:szCs w:val="20"/>
                <w:lang w:val="en-GB" w:eastAsia="ru-RU"/>
              </w:rPr>
            </w:pPr>
            <w:r w:rsidRPr="003E5D51">
              <w:rPr>
                <w:rFonts w:eastAsia="Times New Roman" w:cstheme="minorHAnsi"/>
                <w:b/>
                <w:sz w:val="20"/>
                <w:szCs w:val="20"/>
                <w:lang w:val="en-GB" w:eastAsia="ru-RU"/>
              </w:rPr>
              <w:t xml:space="preserve">SPEIs </w:t>
            </w:r>
          </w:p>
        </w:tc>
        <w:tc>
          <w:tcPr>
            <w:tcW w:w="741" w:type="dxa"/>
            <w:tcBorders>
              <w:top w:val="single" w:sz="4" w:space="0" w:color="auto"/>
              <w:left w:val="single" w:sz="4" w:space="0" w:color="auto"/>
              <w:bottom w:val="single" w:sz="4" w:space="0" w:color="auto"/>
              <w:right w:val="single" w:sz="4" w:space="0" w:color="auto"/>
            </w:tcBorders>
            <w:vAlign w:val="center"/>
          </w:tcPr>
          <w:p w14:paraId="495CB9E7"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100</w:t>
            </w:r>
          </w:p>
        </w:tc>
        <w:tc>
          <w:tcPr>
            <w:tcW w:w="1053" w:type="dxa"/>
            <w:tcBorders>
              <w:top w:val="single" w:sz="4" w:space="0" w:color="auto"/>
              <w:left w:val="single" w:sz="4" w:space="0" w:color="auto"/>
              <w:bottom w:val="single" w:sz="4" w:space="0" w:color="auto"/>
              <w:right w:val="single" w:sz="4" w:space="0" w:color="auto"/>
            </w:tcBorders>
            <w:vAlign w:val="center"/>
          </w:tcPr>
          <w:p w14:paraId="0554B082"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65</w:t>
            </w:r>
          </w:p>
        </w:tc>
        <w:tc>
          <w:tcPr>
            <w:tcW w:w="1053" w:type="dxa"/>
            <w:tcBorders>
              <w:top w:val="single" w:sz="4" w:space="0" w:color="auto"/>
              <w:left w:val="single" w:sz="4" w:space="0" w:color="auto"/>
              <w:bottom w:val="single" w:sz="4" w:space="0" w:color="auto"/>
              <w:right w:val="single" w:sz="4" w:space="0" w:color="auto"/>
            </w:tcBorders>
            <w:vAlign w:val="center"/>
          </w:tcPr>
          <w:p w14:paraId="1D0419AF"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54</w:t>
            </w:r>
          </w:p>
        </w:tc>
        <w:tc>
          <w:tcPr>
            <w:tcW w:w="1053" w:type="dxa"/>
            <w:tcBorders>
              <w:top w:val="single" w:sz="4" w:space="0" w:color="auto"/>
              <w:left w:val="single" w:sz="4" w:space="0" w:color="auto"/>
              <w:bottom w:val="single" w:sz="4" w:space="0" w:color="auto"/>
              <w:right w:val="single" w:sz="4" w:space="0" w:color="auto"/>
            </w:tcBorders>
            <w:vAlign w:val="center"/>
          </w:tcPr>
          <w:p w14:paraId="415A19BA"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69</w:t>
            </w:r>
          </w:p>
        </w:tc>
        <w:tc>
          <w:tcPr>
            <w:tcW w:w="1053" w:type="dxa"/>
            <w:tcBorders>
              <w:top w:val="single" w:sz="4" w:space="0" w:color="auto"/>
              <w:left w:val="single" w:sz="4" w:space="0" w:color="auto"/>
              <w:bottom w:val="single" w:sz="4" w:space="0" w:color="auto"/>
              <w:right w:val="single" w:sz="4" w:space="0" w:color="auto"/>
            </w:tcBorders>
            <w:vAlign w:val="center"/>
          </w:tcPr>
          <w:p w14:paraId="3899D587"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119</w:t>
            </w:r>
          </w:p>
        </w:tc>
        <w:tc>
          <w:tcPr>
            <w:tcW w:w="1053" w:type="dxa"/>
            <w:tcBorders>
              <w:top w:val="single" w:sz="4" w:space="0" w:color="auto"/>
              <w:left w:val="single" w:sz="4" w:space="0" w:color="auto"/>
              <w:bottom w:val="single" w:sz="4" w:space="0" w:color="auto"/>
              <w:right w:val="single" w:sz="4" w:space="0" w:color="auto"/>
            </w:tcBorders>
            <w:vAlign w:val="center"/>
          </w:tcPr>
          <w:p w14:paraId="00A17789"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152</w:t>
            </w:r>
          </w:p>
        </w:tc>
        <w:tc>
          <w:tcPr>
            <w:tcW w:w="1053" w:type="dxa"/>
            <w:tcBorders>
              <w:top w:val="single" w:sz="4" w:space="0" w:color="auto"/>
              <w:left w:val="single" w:sz="4" w:space="0" w:color="auto"/>
              <w:bottom w:val="single" w:sz="4" w:space="0" w:color="auto"/>
              <w:right w:val="single" w:sz="4" w:space="0" w:color="auto"/>
            </w:tcBorders>
            <w:vAlign w:val="center"/>
          </w:tcPr>
          <w:p w14:paraId="4D736DEE"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150</w:t>
            </w:r>
          </w:p>
        </w:tc>
      </w:tr>
      <w:tr w:rsidR="00BE00FD" w:rsidRPr="00162AD2" w14:paraId="08E65711" w14:textId="77777777" w:rsidTr="009103FE">
        <w:trPr>
          <w:trHeight w:val="255"/>
        </w:trPr>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4208F1" w14:textId="77777777" w:rsidR="00BE00FD" w:rsidRPr="003E5D51" w:rsidRDefault="00BE00FD" w:rsidP="009103FE">
            <w:pPr>
              <w:rPr>
                <w:rFonts w:eastAsia="Times New Roman" w:cstheme="minorHAnsi"/>
                <w:b/>
                <w:sz w:val="20"/>
                <w:szCs w:val="20"/>
                <w:lang w:val="en-GB" w:eastAsia="ru-RU"/>
              </w:rPr>
            </w:pPr>
            <w:r w:rsidRPr="003E5D51">
              <w:rPr>
                <w:rFonts w:eastAsia="Times New Roman" w:cstheme="minorHAnsi"/>
                <w:b/>
                <w:sz w:val="20"/>
                <w:szCs w:val="20"/>
                <w:lang w:val="en-GB" w:eastAsia="ru-RU"/>
              </w:rPr>
              <w:t>HEIs</w:t>
            </w:r>
          </w:p>
        </w:tc>
        <w:tc>
          <w:tcPr>
            <w:tcW w:w="741" w:type="dxa"/>
            <w:tcBorders>
              <w:top w:val="single" w:sz="4" w:space="0" w:color="auto"/>
              <w:left w:val="single" w:sz="4" w:space="0" w:color="auto"/>
              <w:bottom w:val="single" w:sz="4" w:space="0" w:color="auto"/>
              <w:right w:val="single" w:sz="4" w:space="0" w:color="auto"/>
            </w:tcBorders>
            <w:vAlign w:val="center"/>
          </w:tcPr>
          <w:p w14:paraId="0B5DC88A"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135</w:t>
            </w:r>
          </w:p>
        </w:tc>
        <w:tc>
          <w:tcPr>
            <w:tcW w:w="1053" w:type="dxa"/>
            <w:tcBorders>
              <w:top w:val="single" w:sz="4" w:space="0" w:color="auto"/>
              <w:left w:val="single" w:sz="4" w:space="0" w:color="auto"/>
              <w:bottom w:val="single" w:sz="4" w:space="0" w:color="auto"/>
              <w:right w:val="single" w:sz="4" w:space="0" w:color="auto"/>
            </w:tcBorders>
            <w:vAlign w:val="center"/>
          </w:tcPr>
          <w:p w14:paraId="27E31872"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143</w:t>
            </w:r>
          </w:p>
        </w:tc>
        <w:tc>
          <w:tcPr>
            <w:tcW w:w="1053" w:type="dxa"/>
            <w:tcBorders>
              <w:top w:val="single" w:sz="4" w:space="0" w:color="auto"/>
              <w:left w:val="single" w:sz="4" w:space="0" w:color="auto"/>
              <w:bottom w:val="single" w:sz="4" w:space="0" w:color="auto"/>
              <w:right w:val="single" w:sz="4" w:space="0" w:color="auto"/>
            </w:tcBorders>
            <w:vAlign w:val="center"/>
          </w:tcPr>
          <w:p w14:paraId="4E2D9DBD"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387</w:t>
            </w:r>
          </w:p>
        </w:tc>
        <w:tc>
          <w:tcPr>
            <w:tcW w:w="1053" w:type="dxa"/>
            <w:tcBorders>
              <w:top w:val="single" w:sz="4" w:space="0" w:color="auto"/>
              <w:left w:val="single" w:sz="4" w:space="0" w:color="auto"/>
              <w:bottom w:val="single" w:sz="4" w:space="0" w:color="auto"/>
              <w:right w:val="single" w:sz="4" w:space="0" w:color="auto"/>
            </w:tcBorders>
            <w:vAlign w:val="center"/>
          </w:tcPr>
          <w:p w14:paraId="47092AB6"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450</w:t>
            </w:r>
          </w:p>
        </w:tc>
        <w:tc>
          <w:tcPr>
            <w:tcW w:w="1053" w:type="dxa"/>
            <w:tcBorders>
              <w:top w:val="single" w:sz="4" w:space="0" w:color="auto"/>
              <w:left w:val="single" w:sz="4" w:space="0" w:color="auto"/>
              <w:bottom w:val="single" w:sz="4" w:space="0" w:color="auto"/>
              <w:right w:val="single" w:sz="4" w:space="0" w:color="auto"/>
            </w:tcBorders>
            <w:vAlign w:val="center"/>
          </w:tcPr>
          <w:p w14:paraId="45B853CB"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425</w:t>
            </w:r>
          </w:p>
        </w:tc>
        <w:tc>
          <w:tcPr>
            <w:tcW w:w="1053" w:type="dxa"/>
            <w:tcBorders>
              <w:top w:val="single" w:sz="4" w:space="0" w:color="auto"/>
              <w:left w:val="single" w:sz="4" w:space="0" w:color="auto"/>
              <w:bottom w:val="single" w:sz="4" w:space="0" w:color="auto"/>
              <w:right w:val="single" w:sz="4" w:space="0" w:color="auto"/>
            </w:tcBorders>
            <w:vAlign w:val="center"/>
          </w:tcPr>
          <w:p w14:paraId="4B737E1E"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338</w:t>
            </w:r>
          </w:p>
        </w:tc>
        <w:tc>
          <w:tcPr>
            <w:tcW w:w="1053" w:type="dxa"/>
            <w:tcBorders>
              <w:top w:val="single" w:sz="4" w:space="0" w:color="auto"/>
              <w:left w:val="single" w:sz="4" w:space="0" w:color="auto"/>
              <w:bottom w:val="single" w:sz="4" w:space="0" w:color="auto"/>
              <w:right w:val="single" w:sz="4" w:space="0" w:color="auto"/>
            </w:tcBorders>
            <w:vAlign w:val="center"/>
          </w:tcPr>
          <w:p w14:paraId="28BA29E7" w14:textId="77777777" w:rsidR="00BE00FD" w:rsidRPr="003E5D51" w:rsidRDefault="00BE00FD" w:rsidP="009103FE">
            <w:pPr>
              <w:jc w:val="center"/>
              <w:rPr>
                <w:rFonts w:cstheme="minorHAnsi"/>
                <w:sz w:val="20"/>
                <w:szCs w:val="20"/>
                <w:lang w:val="en-GB"/>
              </w:rPr>
            </w:pPr>
            <w:r w:rsidRPr="003E5D51">
              <w:rPr>
                <w:rFonts w:cstheme="minorHAnsi"/>
                <w:sz w:val="20"/>
                <w:szCs w:val="20"/>
                <w:lang w:val="en-GB"/>
              </w:rPr>
              <w:t>291</w:t>
            </w:r>
          </w:p>
        </w:tc>
      </w:tr>
      <w:tr w:rsidR="00BE00FD" w:rsidRPr="00162AD2" w14:paraId="68421B45" w14:textId="77777777" w:rsidTr="009103FE">
        <w:trPr>
          <w:trHeight w:val="255"/>
        </w:trPr>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7A6D9FB" w14:textId="77777777" w:rsidR="00BE00FD" w:rsidRPr="003E5D51" w:rsidRDefault="00BE00FD" w:rsidP="009103FE">
            <w:pPr>
              <w:rPr>
                <w:rFonts w:cstheme="minorHAnsi"/>
                <w:b/>
                <w:sz w:val="20"/>
                <w:szCs w:val="20"/>
                <w:lang w:val="en-GB"/>
              </w:rPr>
            </w:pPr>
            <w:r w:rsidRPr="003E5D51">
              <w:rPr>
                <w:rFonts w:cstheme="minorHAnsi"/>
                <w:b/>
                <w:sz w:val="20"/>
                <w:szCs w:val="20"/>
                <w:lang w:val="en-GB"/>
              </w:rPr>
              <w:t>Total per 10 thousand</w:t>
            </w:r>
          </w:p>
        </w:tc>
        <w:tc>
          <w:tcPr>
            <w:tcW w:w="741" w:type="dxa"/>
            <w:tcBorders>
              <w:top w:val="single" w:sz="4" w:space="0" w:color="auto"/>
              <w:left w:val="single" w:sz="4" w:space="0" w:color="auto"/>
              <w:bottom w:val="single" w:sz="4" w:space="0" w:color="auto"/>
              <w:right w:val="single" w:sz="4" w:space="0" w:color="auto"/>
            </w:tcBorders>
            <w:vAlign w:val="center"/>
          </w:tcPr>
          <w:p w14:paraId="27052B81" w14:textId="77777777" w:rsidR="00BE00FD" w:rsidRPr="003E5D51" w:rsidRDefault="00BE00FD" w:rsidP="009103FE">
            <w:pPr>
              <w:jc w:val="center"/>
              <w:rPr>
                <w:rFonts w:cstheme="minorHAnsi"/>
                <w:b/>
                <w:sz w:val="20"/>
                <w:szCs w:val="20"/>
                <w:lang w:val="en-GB"/>
              </w:rPr>
            </w:pPr>
            <w:r w:rsidRPr="003E5D51">
              <w:rPr>
                <w:rFonts w:cstheme="minorHAnsi"/>
                <w:b/>
                <w:sz w:val="20"/>
                <w:szCs w:val="20"/>
                <w:lang w:val="en-GB"/>
              </w:rPr>
              <w:t>350</w:t>
            </w:r>
          </w:p>
        </w:tc>
        <w:tc>
          <w:tcPr>
            <w:tcW w:w="1053" w:type="dxa"/>
            <w:tcBorders>
              <w:top w:val="single" w:sz="4" w:space="0" w:color="auto"/>
              <w:left w:val="single" w:sz="4" w:space="0" w:color="auto"/>
              <w:bottom w:val="single" w:sz="4" w:space="0" w:color="auto"/>
              <w:right w:val="single" w:sz="4" w:space="0" w:color="auto"/>
            </w:tcBorders>
            <w:vAlign w:val="center"/>
          </w:tcPr>
          <w:p w14:paraId="0C62CBFC" w14:textId="77777777" w:rsidR="00BE00FD" w:rsidRPr="003E5D51" w:rsidRDefault="00BE00FD" w:rsidP="009103FE">
            <w:pPr>
              <w:jc w:val="center"/>
              <w:rPr>
                <w:rFonts w:cstheme="minorHAnsi"/>
                <w:b/>
                <w:sz w:val="20"/>
                <w:szCs w:val="20"/>
                <w:lang w:val="en-GB"/>
              </w:rPr>
            </w:pPr>
            <w:r w:rsidRPr="003E5D51">
              <w:rPr>
                <w:rFonts w:cstheme="minorHAnsi"/>
                <w:b/>
                <w:sz w:val="20"/>
                <w:szCs w:val="20"/>
                <w:lang w:val="en-GB"/>
              </w:rPr>
              <w:t>278</w:t>
            </w:r>
          </w:p>
        </w:tc>
        <w:tc>
          <w:tcPr>
            <w:tcW w:w="1053" w:type="dxa"/>
            <w:tcBorders>
              <w:top w:val="single" w:sz="4" w:space="0" w:color="auto"/>
              <w:left w:val="single" w:sz="4" w:space="0" w:color="auto"/>
              <w:bottom w:val="single" w:sz="4" w:space="0" w:color="auto"/>
              <w:right w:val="single" w:sz="4" w:space="0" w:color="auto"/>
            </w:tcBorders>
            <w:vAlign w:val="center"/>
          </w:tcPr>
          <w:p w14:paraId="45382709" w14:textId="77777777" w:rsidR="00BE00FD" w:rsidRPr="003E5D51" w:rsidRDefault="00BE00FD" w:rsidP="009103FE">
            <w:pPr>
              <w:jc w:val="center"/>
              <w:rPr>
                <w:rFonts w:cstheme="minorHAnsi"/>
                <w:b/>
                <w:sz w:val="20"/>
                <w:szCs w:val="20"/>
                <w:lang w:val="en-GB"/>
              </w:rPr>
            </w:pPr>
            <w:r w:rsidRPr="003E5D51">
              <w:rPr>
                <w:rFonts w:cstheme="minorHAnsi"/>
                <w:b/>
                <w:sz w:val="20"/>
                <w:szCs w:val="20"/>
                <w:lang w:val="en-GB"/>
              </w:rPr>
              <w:t>496</w:t>
            </w:r>
          </w:p>
        </w:tc>
        <w:tc>
          <w:tcPr>
            <w:tcW w:w="1053" w:type="dxa"/>
            <w:tcBorders>
              <w:top w:val="single" w:sz="4" w:space="0" w:color="auto"/>
              <w:left w:val="single" w:sz="4" w:space="0" w:color="auto"/>
              <w:bottom w:val="single" w:sz="4" w:space="0" w:color="auto"/>
              <w:right w:val="single" w:sz="4" w:space="0" w:color="auto"/>
            </w:tcBorders>
            <w:vAlign w:val="center"/>
          </w:tcPr>
          <w:p w14:paraId="163E6FB8" w14:textId="77777777" w:rsidR="00BE00FD" w:rsidRPr="003E5D51" w:rsidRDefault="00BE00FD" w:rsidP="009103FE">
            <w:pPr>
              <w:jc w:val="center"/>
              <w:rPr>
                <w:rFonts w:cstheme="minorHAnsi"/>
                <w:b/>
                <w:sz w:val="20"/>
                <w:szCs w:val="20"/>
                <w:lang w:val="en-GB"/>
              </w:rPr>
            </w:pPr>
            <w:r w:rsidRPr="003E5D51">
              <w:rPr>
                <w:rFonts w:cstheme="minorHAnsi"/>
                <w:b/>
                <w:sz w:val="20"/>
                <w:szCs w:val="20"/>
                <w:lang w:val="en-GB"/>
              </w:rPr>
              <w:t>575</w:t>
            </w:r>
          </w:p>
        </w:tc>
        <w:tc>
          <w:tcPr>
            <w:tcW w:w="1053" w:type="dxa"/>
            <w:tcBorders>
              <w:top w:val="single" w:sz="4" w:space="0" w:color="auto"/>
              <w:left w:val="single" w:sz="4" w:space="0" w:color="auto"/>
              <w:bottom w:val="single" w:sz="4" w:space="0" w:color="auto"/>
              <w:right w:val="single" w:sz="4" w:space="0" w:color="auto"/>
            </w:tcBorders>
            <w:vAlign w:val="center"/>
          </w:tcPr>
          <w:p w14:paraId="7450AB73" w14:textId="77777777" w:rsidR="00BE00FD" w:rsidRPr="003E5D51" w:rsidRDefault="00BE00FD" w:rsidP="009103FE">
            <w:pPr>
              <w:jc w:val="center"/>
              <w:rPr>
                <w:rFonts w:cstheme="minorHAnsi"/>
                <w:b/>
                <w:sz w:val="20"/>
                <w:szCs w:val="20"/>
                <w:lang w:val="en-GB"/>
              </w:rPr>
            </w:pPr>
            <w:r w:rsidRPr="003E5D51">
              <w:rPr>
                <w:rFonts w:cstheme="minorHAnsi"/>
                <w:b/>
                <w:sz w:val="20"/>
                <w:szCs w:val="20"/>
                <w:lang w:val="en-GB"/>
              </w:rPr>
              <w:t>601</w:t>
            </w:r>
          </w:p>
        </w:tc>
        <w:tc>
          <w:tcPr>
            <w:tcW w:w="1053" w:type="dxa"/>
            <w:tcBorders>
              <w:top w:val="single" w:sz="4" w:space="0" w:color="auto"/>
              <w:left w:val="single" w:sz="4" w:space="0" w:color="auto"/>
              <w:bottom w:val="single" w:sz="4" w:space="0" w:color="auto"/>
              <w:right w:val="single" w:sz="4" w:space="0" w:color="auto"/>
            </w:tcBorders>
            <w:vAlign w:val="center"/>
          </w:tcPr>
          <w:p w14:paraId="55CE512A" w14:textId="77777777" w:rsidR="00BE00FD" w:rsidRPr="003E5D51" w:rsidRDefault="00BE00FD" w:rsidP="009103FE">
            <w:pPr>
              <w:jc w:val="center"/>
              <w:rPr>
                <w:rFonts w:cstheme="minorHAnsi"/>
                <w:b/>
                <w:sz w:val="20"/>
                <w:szCs w:val="20"/>
                <w:lang w:val="en-GB"/>
              </w:rPr>
            </w:pPr>
            <w:r w:rsidRPr="003E5D51">
              <w:rPr>
                <w:rFonts w:cstheme="minorHAnsi"/>
                <w:b/>
                <w:sz w:val="20"/>
                <w:szCs w:val="20"/>
                <w:lang w:val="en-GB"/>
              </w:rPr>
              <w:t>539</w:t>
            </w:r>
          </w:p>
        </w:tc>
        <w:tc>
          <w:tcPr>
            <w:tcW w:w="1053" w:type="dxa"/>
            <w:tcBorders>
              <w:top w:val="single" w:sz="4" w:space="0" w:color="auto"/>
              <w:left w:val="single" w:sz="4" w:space="0" w:color="auto"/>
              <w:bottom w:val="single" w:sz="4" w:space="0" w:color="auto"/>
              <w:right w:val="single" w:sz="4" w:space="0" w:color="auto"/>
            </w:tcBorders>
            <w:vAlign w:val="center"/>
          </w:tcPr>
          <w:p w14:paraId="670C91CC" w14:textId="77777777" w:rsidR="00BE00FD" w:rsidRPr="003E5D51" w:rsidRDefault="00BE00FD" w:rsidP="009103FE">
            <w:pPr>
              <w:jc w:val="center"/>
              <w:rPr>
                <w:rFonts w:cstheme="minorHAnsi"/>
                <w:b/>
                <w:sz w:val="20"/>
                <w:szCs w:val="20"/>
                <w:lang w:val="en-GB"/>
              </w:rPr>
            </w:pPr>
            <w:r w:rsidRPr="003E5D51">
              <w:rPr>
                <w:rFonts w:cstheme="minorHAnsi"/>
                <w:b/>
                <w:sz w:val="20"/>
                <w:szCs w:val="20"/>
                <w:lang w:val="en-GB"/>
              </w:rPr>
              <w:t>493</w:t>
            </w:r>
          </w:p>
        </w:tc>
      </w:tr>
    </w:tbl>
    <w:p w14:paraId="4B1D0FF1" w14:textId="77777777" w:rsidR="00BE00FD" w:rsidRPr="00162AD2" w:rsidRDefault="00BE00FD" w:rsidP="00BE00FD">
      <w:pPr>
        <w:pStyle w:val="Source"/>
        <w:rPr>
          <w:lang w:val="en-GB" w:eastAsia="ru-RU"/>
        </w:rPr>
      </w:pPr>
      <w:r w:rsidRPr="00162AD2">
        <w:rPr>
          <w:lang w:val="en-GB" w:eastAsia="ru-RU"/>
        </w:rPr>
        <w:t xml:space="preserve">Source: National Statistical Committee </w:t>
      </w:r>
    </w:p>
    <w:p w14:paraId="34F95D47" w14:textId="77777777" w:rsidR="00BE00FD" w:rsidRPr="00162AD2" w:rsidRDefault="00BE00FD" w:rsidP="00BE00FD">
      <w:pPr>
        <w:rPr>
          <w:lang w:val="en-GB" w:eastAsia="ru-RU"/>
        </w:rPr>
      </w:pPr>
      <w:r w:rsidRPr="00162AD2">
        <w:rPr>
          <w:lang w:val="en-GB" w:eastAsia="ru-RU"/>
        </w:rPr>
        <w:t xml:space="preserve">The number of youth aged 15-24 years, </w:t>
      </w:r>
      <w:r>
        <w:rPr>
          <w:lang w:val="en-GB" w:eastAsia="ru-RU"/>
        </w:rPr>
        <w:t>the main age for</w:t>
      </w:r>
      <w:r w:rsidRPr="00162AD2">
        <w:rPr>
          <w:lang w:val="en-GB" w:eastAsia="ru-RU"/>
        </w:rPr>
        <w:t xml:space="preserve"> study</w:t>
      </w:r>
      <w:r>
        <w:rPr>
          <w:lang w:val="en-GB" w:eastAsia="ru-RU"/>
        </w:rPr>
        <w:t>ing</w:t>
      </w:r>
      <w:r w:rsidRPr="00162AD2">
        <w:rPr>
          <w:lang w:val="en-GB" w:eastAsia="ru-RU"/>
        </w:rPr>
        <w:t xml:space="preserve"> in professional education, </w:t>
      </w:r>
      <w:r>
        <w:rPr>
          <w:lang w:val="en-GB" w:eastAsia="ru-RU"/>
        </w:rPr>
        <w:t xml:space="preserve">has grown substantially </w:t>
      </w:r>
      <w:r w:rsidRPr="00162AD2">
        <w:rPr>
          <w:lang w:val="en-GB" w:eastAsia="ru-RU"/>
        </w:rPr>
        <w:t xml:space="preserve">since 1990 and </w:t>
      </w:r>
      <w:r>
        <w:rPr>
          <w:lang w:val="en-GB" w:eastAsia="ru-RU"/>
        </w:rPr>
        <w:t xml:space="preserve">had </w:t>
      </w:r>
      <w:r w:rsidRPr="00162AD2">
        <w:rPr>
          <w:lang w:val="en-GB" w:eastAsia="ru-RU"/>
        </w:rPr>
        <w:t>increased almost 1</w:t>
      </w:r>
      <w:r>
        <w:rPr>
          <w:lang w:val="en-GB" w:eastAsia="ru-RU"/>
        </w:rPr>
        <w:t>.</w:t>
      </w:r>
      <w:r w:rsidRPr="00162AD2">
        <w:rPr>
          <w:lang w:val="en-GB" w:eastAsia="ru-RU"/>
        </w:rPr>
        <w:t xml:space="preserve">4 times </w:t>
      </w:r>
      <w:r>
        <w:rPr>
          <w:lang w:val="en-GB" w:eastAsia="ru-RU"/>
        </w:rPr>
        <w:t>by</w:t>
      </w:r>
      <w:r w:rsidRPr="00162AD2">
        <w:rPr>
          <w:lang w:val="en-GB" w:eastAsia="ru-RU"/>
        </w:rPr>
        <w:t xml:space="preserve"> 2016. Coverage of this youth group has increased by 8</w:t>
      </w:r>
      <w:r>
        <w:rPr>
          <w:lang w:val="en-GB" w:eastAsia="ru-RU"/>
        </w:rPr>
        <w:t xml:space="preserve"> per cent</w:t>
      </w:r>
      <w:r w:rsidRPr="00162AD2">
        <w:rPr>
          <w:lang w:val="en-GB" w:eastAsia="ru-RU"/>
        </w:rPr>
        <w:t>, compar</w:t>
      </w:r>
      <w:r>
        <w:rPr>
          <w:lang w:val="en-GB" w:eastAsia="ru-RU"/>
        </w:rPr>
        <w:t>ed to</w:t>
      </w:r>
      <w:r w:rsidRPr="00162AD2">
        <w:rPr>
          <w:lang w:val="en-GB" w:eastAsia="ru-RU"/>
        </w:rPr>
        <w:t xml:space="preserve"> 1990 and almost </w:t>
      </w:r>
      <w:r>
        <w:rPr>
          <w:lang w:val="en-GB" w:eastAsia="ru-RU"/>
        </w:rPr>
        <w:t>a</w:t>
      </w:r>
      <w:r w:rsidRPr="00162AD2">
        <w:rPr>
          <w:lang w:val="en-GB" w:eastAsia="ru-RU"/>
        </w:rPr>
        <w:t xml:space="preserve"> third of young people in this age group attended professional education institutions in 2016. This demonstrates that the capacity of professional education system to cover youth has </w:t>
      </w:r>
      <w:r>
        <w:rPr>
          <w:lang w:val="en-GB" w:eastAsia="ru-RU"/>
        </w:rPr>
        <w:t>increased</w:t>
      </w:r>
      <w:r w:rsidRPr="00162AD2">
        <w:rPr>
          <w:lang w:val="en-GB" w:eastAsia="ru-RU"/>
        </w:rPr>
        <w:t xml:space="preserve"> almost one and half times. </w:t>
      </w:r>
    </w:p>
    <w:p w14:paraId="5D7C46A1" w14:textId="77777777" w:rsidR="00BE00FD" w:rsidRPr="00162AD2" w:rsidRDefault="00BE00FD" w:rsidP="00BE00FD">
      <w:pPr>
        <w:pStyle w:val="Tabletitle"/>
        <w:rPr>
          <w:lang w:val="en-GB" w:eastAsia="ru-RU"/>
        </w:rPr>
      </w:pPr>
      <w:bookmarkStart w:id="200" w:name="_Toc511153983"/>
      <w:r w:rsidRPr="00162AD2">
        <w:rPr>
          <w:lang w:val="en-GB" w:eastAsia="ru-RU"/>
        </w:rPr>
        <w:t>Table 4.</w:t>
      </w:r>
      <w:r>
        <w:rPr>
          <w:lang w:val="en-GB" w:eastAsia="ru-RU"/>
        </w:rPr>
        <w:t>8</w:t>
      </w:r>
      <w:r w:rsidRPr="00162AD2">
        <w:rPr>
          <w:lang w:val="en-GB" w:eastAsia="ru-RU"/>
        </w:rPr>
        <w:t xml:space="preserve"> Coverage of youth (15-24 years old) by professional education</w:t>
      </w:r>
      <w:bookmarkEnd w:id="200"/>
      <w:r w:rsidRPr="00162AD2">
        <w:rPr>
          <w:lang w:val="en-GB" w:eastAsia="ru-RU"/>
        </w:rPr>
        <w:t xml:space="preserve"> </w:t>
      </w:r>
    </w:p>
    <w:tbl>
      <w:tblPr>
        <w:tblW w:w="0" w:type="auto"/>
        <w:tblInd w:w="-5" w:type="dxa"/>
        <w:tblLayout w:type="fixed"/>
        <w:tblLook w:val="04A0" w:firstRow="1" w:lastRow="0" w:firstColumn="1" w:lastColumn="0" w:noHBand="0" w:noVBand="1"/>
      </w:tblPr>
      <w:tblGrid>
        <w:gridCol w:w="2327"/>
        <w:gridCol w:w="940"/>
        <w:gridCol w:w="940"/>
        <w:gridCol w:w="940"/>
        <w:gridCol w:w="1107"/>
        <w:gridCol w:w="1107"/>
        <w:gridCol w:w="1107"/>
        <w:gridCol w:w="1107"/>
      </w:tblGrid>
      <w:tr w:rsidR="00BE00FD" w:rsidRPr="00162AD2" w14:paraId="323301C7" w14:textId="77777777" w:rsidTr="009103FE">
        <w:trPr>
          <w:trHeight w:val="330"/>
        </w:trPr>
        <w:tc>
          <w:tcPr>
            <w:tcW w:w="232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3AE8687" w14:textId="77777777" w:rsidR="00BE00FD" w:rsidRPr="003E5D51" w:rsidRDefault="00BE00FD" w:rsidP="009103FE">
            <w:pPr>
              <w:rPr>
                <w:rFonts w:eastAsia="Times New Roman" w:cstheme="minorHAnsi"/>
                <w:b/>
                <w:bCs/>
                <w:sz w:val="20"/>
                <w:szCs w:val="20"/>
                <w:lang w:val="en-GB" w:eastAsia="ru-RU"/>
              </w:rPr>
            </w:pPr>
          </w:p>
        </w:tc>
        <w:tc>
          <w:tcPr>
            <w:tcW w:w="9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96B9C11" w14:textId="77777777" w:rsidR="00BE00FD" w:rsidRPr="003E5D51" w:rsidRDefault="00BE00FD" w:rsidP="009103FE">
            <w:pPr>
              <w:rPr>
                <w:rFonts w:cstheme="minorHAnsi"/>
                <w:b/>
                <w:bCs/>
                <w:sz w:val="20"/>
                <w:szCs w:val="20"/>
                <w:lang w:val="en-GB"/>
              </w:rPr>
            </w:pPr>
            <w:r w:rsidRPr="003E5D51">
              <w:rPr>
                <w:rFonts w:cstheme="minorHAnsi"/>
                <w:b/>
                <w:bCs/>
                <w:sz w:val="20"/>
                <w:szCs w:val="20"/>
                <w:lang w:val="en-GB"/>
              </w:rPr>
              <w:t>1990</w:t>
            </w:r>
          </w:p>
        </w:tc>
        <w:tc>
          <w:tcPr>
            <w:tcW w:w="9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4F2CC4" w14:textId="77777777" w:rsidR="00BE00FD" w:rsidRPr="003E5D51" w:rsidRDefault="00BE00FD" w:rsidP="009103FE">
            <w:pPr>
              <w:rPr>
                <w:rFonts w:cstheme="minorHAnsi"/>
                <w:b/>
                <w:bCs/>
                <w:sz w:val="20"/>
                <w:szCs w:val="20"/>
                <w:lang w:val="en-GB"/>
              </w:rPr>
            </w:pPr>
            <w:r w:rsidRPr="003E5D51">
              <w:rPr>
                <w:rFonts w:cstheme="minorHAnsi"/>
                <w:b/>
                <w:bCs/>
                <w:sz w:val="20"/>
                <w:szCs w:val="20"/>
                <w:lang w:val="en-GB"/>
              </w:rPr>
              <w:t>1995</w:t>
            </w:r>
          </w:p>
        </w:tc>
        <w:tc>
          <w:tcPr>
            <w:tcW w:w="9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7526F5" w14:textId="77777777" w:rsidR="00BE00FD" w:rsidRPr="003E5D51" w:rsidRDefault="00BE00FD" w:rsidP="009103FE">
            <w:pPr>
              <w:rPr>
                <w:rFonts w:cstheme="minorHAnsi"/>
                <w:b/>
                <w:bCs/>
                <w:sz w:val="20"/>
                <w:szCs w:val="20"/>
                <w:lang w:val="en-GB"/>
              </w:rPr>
            </w:pPr>
            <w:r w:rsidRPr="003E5D51">
              <w:rPr>
                <w:rFonts w:cstheme="minorHAnsi"/>
                <w:b/>
                <w:bCs/>
                <w:sz w:val="20"/>
                <w:szCs w:val="20"/>
                <w:lang w:val="en-GB"/>
              </w:rPr>
              <w:t>2000</w:t>
            </w:r>
          </w:p>
        </w:tc>
        <w:tc>
          <w:tcPr>
            <w:tcW w:w="11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16450FB" w14:textId="77777777" w:rsidR="00BE00FD" w:rsidRPr="003E5D51" w:rsidRDefault="00BE00FD" w:rsidP="009103FE">
            <w:pPr>
              <w:rPr>
                <w:rFonts w:cstheme="minorHAnsi"/>
                <w:b/>
                <w:bCs/>
                <w:sz w:val="20"/>
                <w:szCs w:val="20"/>
                <w:lang w:val="en-GB"/>
              </w:rPr>
            </w:pPr>
            <w:r w:rsidRPr="003E5D51">
              <w:rPr>
                <w:rFonts w:cstheme="minorHAnsi"/>
                <w:b/>
                <w:bCs/>
                <w:sz w:val="20"/>
                <w:szCs w:val="20"/>
                <w:lang w:val="en-GB"/>
              </w:rPr>
              <w:t>2005</w:t>
            </w:r>
          </w:p>
        </w:tc>
        <w:tc>
          <w:tcPr>
            <w:tcW w:w="11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838E12" w14:textId="77777777" w:rsidR="00BE00FD" w:rsidRPr="003E5D51" w:rsidRDefault="00BE00FD" w:rsidP="009103FE">
            <w:pPr>
              <w:rPr>
                <w:rFonts w:cstheme="minorHAnsi"/>
                <w:b/>
                <w:bCs/>
                <w:sz w:val="20"/>
                <w:szCs w:val="20"/>
                <w:lang w:val="en-GB"/>
              </w:rPr>
            </w:pPr>
            <w:r w:rsidRPr="003E5D51">
              <w:rPr>
                <w:rFonts w:cstheme="minorHAnsi"/>
                <w:b/>
                <w:bCs/>
                <w:sz w:val="20"/>
                <w:szCs w:val="20"/>
                <w:lang w:val="en-GB"/>
              </w:rPr>
              <w:t>2010</w:t>
            </w:r>
          </w:p>
        </w:tc>
        <w:tc>
          <w:tcPr>
            <w:tcW w:w="11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EDF6B2" w14:textId="77777777" w:rsidR="00BE00FD" w:rsidRPr="003E5D51" w:rsidRDefault="00BE00FD" w:rsidP="009103FE">
            <w:pPr>
              <w:rPr>
                <w:rFonts w:eastAsia="Times New Roman" w:cstheme="minorHAnsi"/>
                <w:b/>
                <w:bCs/>
                <w:sz w:val="20"/>
                <w:szCs w:val="20"/>
                <w:lang w:val="en-GB" w:eastAsia="ru-RU"/>
              </w:rPr>
            </w:pPr>
            <w:r w:rsidRPr="003E5D51">
              <w:rPr>
                <w:rFonts w:eastAsia="Times New Roman" w:cstheme="minorHAnsi"/>
                <w:b/>
                <w:bCs/>
                <w:sz w:val="20"/>
                <w:szCs w:val="20"/>
                <w:lang w:val="en-GB" w:eastAsia="ru-RU"/>
              </w:rPr>
              <w:t>2015</w:t>
            </w:r>
          </w:p>
        </w:tc>
        <w:tc>
          <w:tcPr>
            <w:tcW w:w="11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1DE04F" w14:textId="77777777" w:rsidR="00BE00FD" w:rsidRPr="003E5D51" w:rsidRDefault="00BE00FD" w:rsidP="009103FE">
            <w:pPr>
              <w:rPr>
                <w:rFonts w:eastAsia="Times New Roman" w:cstheme="minorHAnsi"/>
                <w:b/>
                <w:bCs/>
                <w:sz w:val="20"/>
                <w:szCs w:val="20"/>
                <w:lang w:val="en-GB" w:eastAsia="ru-RU"/>
              </w:rPr>
            </w:pPr>
            <w:r w:rsidRPr="003E5D51">
              <w:rPr>
                <w:rFonts w:eastAsia="Times New Roman" w:cstheme="minorHAnsi"/>
                <w:b/>
                <w:bCs/>
                <w:sz w:val="20"/>
                <w:szCs w:val="20"/>
                <w:lang w:val="en-GB" w:eastAsia="ru-RU"/>
              </w:rPr>
              <w:t>2016</w:t>
            </w:r>
          </w:p>
        </w:tc>
      </w:tr>
      <w:tr w:rsidR="00BE00FD" w:rsidRPr="00162AD2" w14:paraId="4228FE67" w14:textId="77777777" w:rsidTr="009103FE">
        <w:trPr>
          <w:trHeight w:val="255"/>
        </w:trPr>
        <w:tc>
          <w:tcPr>
            <w:tcW w:w="2327" w:type="dxa"/>
            <w:tcBorders>
              <w:top w:val="single" w:sz="4" w:space="0" w:color="auto"/>
              <w:left w:val="single" w:sz="4" w:space="0" w:color="auto"/>
              <w:bottom w:val="single" w:sz="4" w:space="0" w:color="auto"/>
              <w:right w:val="single" w:sz="4" w:space="0" w:color="auto"/>
            </w:tcBorders>
            <w:shd w:val="clear" w:color="auto" w:fill="auto"/>
            <w:vAlign w:val="center"/>
          </w:tcPr>
          <w:p w14:paraId="69D80948" w14:textId="77777777" w:rsidR="00BE00FD" w:rsidRPr="003E5D51" w:rsidRDefault="00BE00FD" w:rsidP="009103FE">
            <w:pPr>
              <w:rPr>
                <w:rFonts w:cstheme="minorHAnsi"/>
                <w:sz w:val="20"/>
                <w:lang w:val="en-GB"/>
              </w:rPr>
            </w:pPr>
            <w:r w:rsidRPr="003E5D51">
              <w:rPr>
                <w:rFonts w:cstheme="minorHAnsi"/>
                <w:sz w:val="20"/>
                <w:lang w:val="en-GB"/>
              </w:rPr>
              <w:t xml:space="preserve">Number of youth aged 15-24 years </w:t>
            </w:r>
            <w:r w:rsidRPr="003E5D51">
              <w:rPr>
                <w:rFonts w:cstheme="minorHAnsi"/>
                <w:i/>
                <w:sz w:val="20"/>
                <w:lang w:val="en-GB"/>
              </w:rPr>
              <w:t xml:space="preserve">(thousands) </w:t>
            </w:r>
          </w:p>
        </w:tc>
        <w:tc>
          <w:tcPr>
            <w:tcW w:w="940" w:type="dxa"/>
            <w:tcBorders>
              <w:top w:val="single" w:sz="4" w:space="0" w:color="auto"/>
              <w:left w:val="single" w:sz="4" w:space="0" w:color="auto"/>
              <w:bottom w:val="single" w:sz="4" w:space="0" w:color="auto"/>
              <w:right w:val="single" w:sz="4" w:space="0" w:color="auto"/>
            </w:tcBorders>
            <w:vAlign w:val="center"/>
          </w:tcPr>
          <w:p w14:paraId="1FE8EEC4" w14:textId="77777777" w:rsidR="00BE00FD" w:rsidRPr="003E5D51" w:rsidRDefault="00BE00FD" w:rsidP="009103FE">
            <w:pPr>
              <w:rPr>
                <w:rFonts w:cstheme="minorHAnsi"/>
                <w:sz w:val="20"/>
                <w:lang w:val="en-GB"/>
              </w:rPr>
            </w:pPr>
            <w:r w:rsidRPr="003E5D51">
              <w:rPr>
                <w:rFonts w:cstheme="minorHAnsi"/>
                <w:sz w:val="20"/>
                <w:lang w:val="en-GB"/>
              </w:rPr>
              <w:t>792,600</w:t>
            </w:r>
          </w:p>
        </w:tc>
        <w:tc>
          <w:tcPr>
            <w:tcW w:w="940" w:type="dxa"/>
            <w:tcBorders>
              <w:top w:val="single" w:sz="4" w:space="0" w:color="auto"/>
              <w:left w:val="single" w:sz="4" w:space="0" w:color="auto"/>
              <w:bottom w:val="single" w:sz="4" w:space="0" w:color="auto"/>
              <w:right w:val="single" w:sz="4" w:space="0" w:color="auto"/>
            </w:tcBorders>
            <w:vAlign w:val="center"/>
          </w:tcPr>
          <w:p w14:paraId="461CA65A" w14:textId="77777777" w:rsidR="00BE00FD" w:rsidRPr="003E5D51" w:rsidRDefault="00BE00FD" w:rsidP="009103FE">
            <w:pPr>
              <w:rPr>
                <w:rFonts w:cstheme="minorHAnsi"/>
                <w:sz w:val="20"/>
                <w:lang w:val="en-GB"/>
              </w:rPr>
            </w:pPr>
            <w:r w:rsidRPr="003E5D51">
              <w:rPr>
                <w:rFonts w:cstheme="minorHAnsi"/>
                <w:sz w:val="20"/>
                <w:lang w:val="en-GB"/>
              </w:rPr>
              <w:t>866,600</w:t>
            </w:r>
          </w:p>
        </w:tc>
        <w:tc>
          <w:tcPr>
            <w:tcW w:w="940" w:type="dxa"/>
            <w:tcBorders>
              <w:top w:val="single" w:sz="4" w:space="0" w:color="auto"/>
              <w:left w:val="single" w:sz="4" w:space="0" w:color="auto"/>
              <w:bottom w:val="single" w:sz="4" w:space="0" w:color="auto"/>
              <w:right w:val="single" w:sz="4" w:space="0" w:color="auto"/>
            </w:tcBorders>
            <w:vAlign w:val="center"/>
          </w:tcPr>
          <w:p w14:paraId="542699AB" w14:textId="77777777" w:rsidR="00BE00FD" w:rsidRPr="003E5D51" w:rsidRDefault="00BE00FD" w:rsidP="009103FE">
            <w:pPr>
              <w:rPr>
                <w:rFonts w:cstheme="minorHAnsi"/>
                <w:sz w:val="20"/>
                <w:lang w:val="en-GB"/>
              </w:rPr>
            </w:pPr>
            <w:r w:rsidRPr="003E5D51">
              <w:rPr>
                <w:rFonts w:cstheme="minorHAnsi"/>
                <w:sz w:val="20"/>
                <w:lang w:val="en-GB"/>
              </w:rPr>
              <w:t>953,500</w:t>
            </w:r>
          </w:p>
        </w:tc>
        <w:tc>
          <w:tcPr>
            <w:tcW w:w="1107" w:type="dxa"/>
            <w:tcBorders>
              <w:top w:val="single" w:sz="4" w:space="0" w:color="auto"/>
              <w:left w:val="single" w:sz="4" w:space="0" w:color="auto"/>
              <w:bottom w:val="single" w:sz="4" w:space="0" w:color="auto"/>
              <w:right w:val="single" w:sz="4" w:space="0" w:color="auto"/>
            </w:tcBorders>
            <w:vAlign w:val="center"/>
          </w:tcPr>
          <w:p w14:paraId="67E22031" w14:textId="77777777" w:rsidR="00BE00FD" w:rsidRPr="003E5D51" w:rsidRDefault="00BE00FD" w:rsidP="009103FE">
            <w:pPr>
              <w:rPr>
                <w:rFonts w:cstheme="minorHAnsi"/>
                <w:sz w:val="20"/>
                <w:lang w:val="en-GB"/>
              </w:rPr>
            </w:pPr>
            <w:r w:rsidRPr="003E5D51">
              <w:rPr>
                <w:rFonts w:cstheme="minorHAnsi"/>
                <w:sz w:val="20"/>
                <w:lang w:val="en-GB"/>
              </w:rPr>
              <w:t>1,112,300</w:t>
            </w:r>
          </w:p>
        </w:tc>
        <w:tc>
          <w:tcPr>
            <w:tcW w:w="1107" w:type="dxa"/>
            <w:tcBorders>
              <w:top w:val="single" w:sz="4" w:space="0" w:color="auto"/>
              <w:left w:val="single" w:sz="4" w:space="0" w:color="auto"/>
              <w:bottom w:val="single" w:sz="4" w:space="0" w:color="auto"/>
              <w:right w:val="single" w:sz="4" w:space="0" w:color="auto"/>
            </w:tcBorders>
            <w:vAlign w:val="center"/>
          </w:tcPr>
          <w:p w14:paraId="68F9E74B" w14:textId="77777777" w:rsidR="00BE00FD" w:rsidRPr="003E5D51" w:rsidRDefault="00BE00FD" w:rsidP="009103FE">
            <w:pPr>
              <w:rPr>
                <w:rFonts w:cstheme="minorHAnsi"/>
                <w:sz w:val="20"/>
                <w:lang w:val="en-GB"/>
              </w:rPr>
            </w:pPr>
            <w:r w:rsidRPr="003E5D51">
              <w:rPr>
                <w:rFonts w:cstheme="minorHAnsi"/>
                <w:sz w:val="20"/>
                <w:lang w:val="en-GB"/>
              </w:rPr>
              <w:t>1,191,300</w:t>
            </w:r>
          </w:p>
        </w:tc>
        <w:tc>
          <w:tcPr>
            <w:tcW w:w="1107" w:type="dxa"/>
            <w:tcBorders>
              <w:top w:val="single" w:sz="4" w:space="0" w:color="auto"/>
              <w:left w:val="single" w:sz="4" w:space="0" w:color="auto"/>
              <w:bottom w:val="single" w:sz="4" w:space="0" w:color="auto"/>
              <w:right w:val="single" w:sz="4" w:space="0" w:color="auto"/>
            </w:tcBorders>
            <w:vAlign w:val="center"/>
          </w:tcPr>
          <w:p w14:paraId="562B0CE0" w14:textId="77777777" w:rsidR="00BE00FD" w:rsidRPr="003E5D51" w:rsidRDefault="00BE00FD" w:rsidP="009103FE">
            <w:pPr>
              <w:rPr>
                <w:rFonts w:cstheme="minorHAnsi"/>
                <w:sz w:val="20"/>
                <w:lang w:val="en-GB"/>
              </w:rPr>
            </w:pPr>
            <w:r w:rsidRPr="003E5D51">
              <w:rPr>
                <w:rFonts w:cstheme="minorHAnsi"/>
                <w:sz w:val="20"/>
                <w:lang w:val="en-GB"/>
              </w:rPr>
              <w:t>1,105,600</w:t>
            </w:r>
          </w:p>
        </w:tc>
        <w:tc>
          <w:tcPr>
            <w:tcW w:w="1107" w:type="dxa"/>
            <w:tcBorders>
              <w:top w:val="single" w:sz="4" w:space="0" w:color="auto"/>
              <w:left w:val="single" w:sz="4" w:space="0" w:color="auto"/>
              <w:bottom w:val="single" w:sz="4" w:space="0" w:color="auto"/>
              <w:right w:val="single" w:sz="4" w:space="0" w:color="auto"/>
            </w:tcBorders>
            <w:vAlign w:val="center"/>
          </w:tcPr>
          <w:p w14:paraId="4C99C50A" w14:textId="77777777" w:rsidR="00BE00FD" w:rsidRPr="003E5D51" w:rsidRDefault="00BE00FD" w:rsidP="009103FE">
            <w:pPr>
              <w:rPr>
                <w:rFonts w:cstheme="minorHAnsi"/>
                <w:sz w:val="20"/>
                <w:lang w:val="en-GB"/>
              </w:rPr>
            </w:pPr>
            <w:r w:rsidRPr="003E5D51">
              <w:rPr>
                <w:rFonts w:cstheme="minorHAnsi"/>
                <w:sz w:val="20"/>
                <w:lang w:val="en-GB"/>
              </w:rPr>
              <w:t>1,083,000</w:t>
            </w:r>
          </w:p>
        </w:tc>
      </w:tr>
      <w:tr w:rsidR="00BE00FD" w:rsidRPr="00162AD2" w14:paraId="6F47031F" w14:textId="77777777" w:rsidTr="009103FE">
        <w:trPr>
          <w:trHeight w:val="255"/>
        </w:trPr>
        <w:tc>
          <w:tcPr>
            <w:tcW w:w="2327" w:type="dxa"/>
            <w:tcBorders>
              <w:top w:val="single" w:sz="4" w:space="0" w:color="auto"/>
              <w:left w:val="single" w:sz="4" w:space="0" w:color="auto"/>
              <w:bottom w:val="single" w:sz="4" w:space="0" w:color="auto"/>
              <w:right w:val="single" w:sz="4" w:space="0" w:color="auto"/>
            </w:tcBorders>
            <w:shd w:val="clear" w:color="auto" w:fill="auto"/>
            <w:vAlign w:val="center"/>
          </w:tcPr>
          <w:p w14:paraId="39B4933B" w14:textId="77777777" w:rsidR="00BE00FD" w:rsidRPr="003E5D51" w:rsidRDefault="00BE00FD" w:rsidP="009103FE">
            <w:pPr>
              <w:rPr>
                <w:rFonts w:cstheme="minorHAnsi"/>
                <w:sz w:val="20"/>
                <w:lang w:val="en-GB"/>
              </w:rPr>
            </w:pPr>
            <w:r w:rsidRPr="003E5D51">
              <w:rPr>
                <w:rFonts w:cstheme="minorHAnsi"/>
                <w:sz w:val="20"/>
                <w:lang w:val="en-GB"/>
              </w:rPr>
              <w:t xml:space="preserve">Total number of students </w:t>
            </w:r>
          </w:p>
        </w:tc>
        <w:tc>
          <w:tcPr>
            <w:tcW w:w="940" w:type="dxa"/>
            <w:tcBorders>
              <w:top w:val="single" w:sz="4" w:space="0" w:color="auto"/>
              <w:left w:val="single" w:sz="4" w:space="0" w:color="auto"/>
              <w:bottom w:val="single" w:sz="4" w:space="0" w:color="auto"/>
              <w:right w:val="single" w:sz="4" w:space="0" w:color="auto"/>
            </w:tcBorders>
            <w:vAlign w:val="center"/>
          </w:tcPr>
          <w:p w14:paraId="5F8101CB" w14:textId="77777777" w:rsidR="00BE00FD" w:rsidRPr="003E5D51" w:rsidRDefault="00BE00FD" w:rsidP="009103FE">
            <w:pPr>
              <w:rPr>
                <w:rFonts w:cstheme="minorHAnsi"/>
                <w:sz w:val="20"/>
                <w:lang w:val="en-GB"/>
              </w:rPr>
            </w:pPr>
            <w:r w:rsidRPr="003E5D51">
              <w:rPr>
                <w:rFonts w:cstheme="minorHAnsi"/>
                <w:sz w:val="20"/>
                <w:lang w:val="en-GB"/>
              </w:rPr>
              <w:t>152,700</w:t>
            </w:r>
          </w:p>
        </w:tc>
        <w:tc>
          <w:tcPr>
            <w:tcW w:w="940" w:type="dxa"/>
            <w:tcBorders>
              <w:top w:val="single" w:sz="4" w:space="0" w:color="auto"/>
              <w:left w:val="single" w:sz="4" w:space="0" w:color="auto"/>
              <w:bottom w:val="single" w:sz="4" w:space="0" w:color="auto"/>
              <w:right w:val="single" w:sz="4" w:space="0" w:color="auto"/>
            </w:tcBorders>
            <w:vAlign w:val="center"/>
          </w:tcPr>
          <w:p w14:paraId="732EADE6" w14:textId="77777777" w:rsidR="00BE00FD" w:rsidRPr="003E5D51" w:rsidRDefault="00BE00FD" w:rsidP="009103FE">
            <w:pPr>
              <w:rPr>
                <w:rFonts w:cstheme="minorHAnsi"/>
                <w:sz w:val="20"/>
                <w:lang w:val="en-GB"/>
              </w:rPr>
            </w:pPr>
            <w:r w:rsidRPr="003E5D51">
              <w:rPr>
                <w:rFonts w:cstheme="minorHAnsi"/>
                <w:sz w:val="20"/>
                <w:lang w:val="en-GB"/>
              </w:rPr>
              <w:t>126,000</w:t>
            </w:r>
          </w:p>
        </w:tc>
        <w:tc>
          <w:tcPr>
            <w:tcW w:w="940" w:type="dxa"/>
            <w:tcBorders>
              <w:top w:val="single" w:sz="4" w:space="0" w:color="auto"/>
              <w:left w:val="single" w:sz="4" w:space="0" w:color="auto"/>
              <w:bottom w:val="single" w:sz="4" w:space="0" w:color="auto"/>
              <w:right w:val="single" w:sz="4" w:space="0" w:color="auto"/>
            </w:tcBorders>
            <w:vAlign w:val="center"/>
          </w:tcPr>
          <w:p w14:paraId="60D232A2" w14:textId="77777777" w:rsidR="00BE00FD" w:rsidRPr="003E5D51" w:rsidRDefault="00BE00FD" w:rsidP="009103FE">
            <w:pPr>
              <w:rPr>
                <w:rFonts w:cstheme="minorHAnsi"/>
                <w:sz w:val="20"/>
                <w:lang w:val="en-GB"/>
              </w:rPr>
            </w:pPr>
            <w:r w:rsidRPr="003E5D51">
              <w:rPr>
                <w:rFonts w:cstheme="minorHAnsi"/>
                <w:sz w:val="20"/>
                <w:lang w:val="en-GB"/>
              </w:rPr>
              <w:t>241,800</w:t>
            </w:r>
          </w:p>
        </w:tc>
        <w:tc>
          <w:tcPr>
            <w:tcW w:w="1107" w:type="dxa"/>
            <w:tcBorders>
              <w:top w:val="single" w:sz="4" w:space="0" w:color="auto"/>
              <w:left w:val="single" w:sz="4" w:space="0" w:color="auto"/>
              <w:bottom w:val="single" w:sz="4" w:space="0" w:color="auto"/>
              <w:right w:val="single" w:sz="4" w:space="0" w:color="auto"/>
            </w:tcBorders>
            <w:vAlign w:val="center"/>
          </w:tcPr>
          <w:p w14:paraId="7AED6836" w14:textId="77777777" w:rsidR="00BE00FD" w:rsidRPr="003E5D51" w:rsidRDefault="00BE00FD" w:rsidP="009103FE">
            <w:pPr>
              <w:rPr>
                <w:rFonts w:cstheme="minorHAnsi"/>
                <w:sz w:val="20"/>
                <w:lang w:val="en-GB"/>
              </w:rPr>
            </w:pPr>
            <w:r w:rsidRPr="003E5D51">
              <w:rPr>
                <w:rFonts w:cstheme="minorHAnsi"/>
                <w:sz w:val="20"/>
                <w:lang w:val="en-GB"/>
              </w:rPr>
              <w:t>295,300</w:t>
            </w:r>
          </w:p>
        </w:tc>
        <w:tc>
          <w:tcPr>
            <w:tcW w:w="1107" w:type="dxa"/>
            <w:tcBorders>
              <w:top w:val="single" w:sz="4" w:space="0" w:color="auto"/>
              <w:left w:val="single" w:sz="4" w:space="0" w:color="auto"/>
              <w:bottom w:val="single" w:sz="4" w:space="0" w:color="auto"/>
              <w:right w:val="single" w:sz="4" w:space="0" w:color="auto"/>
            </w:tcBorders>
            <w:vAlign w:val="center"/>
          </w:tcPr>
          <w:p w14:paraId="00C3C706" w14:textId="77777777" w:rsidR="00BE00FD" w:rsidRPr="003E5D51" w:rsidRDefault="00BE00FD" w:rsidP="009103FE">
            <w:pPr>
              <w:rPr>
                <w:rFonts w:cstheme="minorHAnsi"/>
                <w:sz w:val="20"/>
                <w:lang w:val="en-GB"/>
              </w:rPr>
            </w:pPr>
            <w:r w:rsidRPr="003E5D51">
              <w:rPr>
                <w:rFonts w:cstheme="minorHAnsi"/>
                <w:sz w:val="20"/>
                <w:lang w:val="en-GB"/>
              </w:rPr>
              <w:t>325,900</w:t>
            </w:r>
          </w:p>
        </w:tc>
        <w:tc>
          <w:tcPr>
            <w:tcW w:w="1107" w:type="dxa"/>
            <w:tcBorders>
              <w:top w:val="single" w:sz="4" w:space="0" w:color="auto"/>
              <w:left w:val="single" w:sz="4" w:space="0" w:color="auto"/>
              <w:bottom w:val="single" w:sz="4" w:space="0" w:color="auto"/>
              <w:right w:val="single" w:sz="4" w:space="0" w:color="auto"/>
            </w:tcBorders>
            <w:vAlign w:val="center"/>
          </w:tcPr>
          <w:p w14:paraId="71B6D7C4" w14:textId="77777777" w:rsidR="00BE00FD" w:rsidRPr="003E5D51" w:rsidRDefault="00BE00FD" w:rsidP="009103FE">
            <w:pPr>
              <w:rPr>
                <w:rFonts w:cstheme="minorHAnsi"/>
                <w:sz w:val="20"/>
                <w:lang w:val="en-GB"/>
              </w:rPr>
            </w:pPr>
            <w:r w:rsidRPr="003E5D51">
              <w:rPr>
                <w:rFonts w:cstheme="minorHAnsi"/>
                <w:sz w:val="20"/>
                <w:lang w:val="en-GB"/>
              </w:rPr>
              <w:t>317,900</w:t>
            </w:r>
          </w:p>
        </w:tc>
        <w:tc>
          <w:tcPr>
            <w:tcW w:w="1107" w:type="dxa"/>
            <w:tcBorders>
              <w:top w:val="single" w:sz="4" w:space="0" w:color="auto"/>
              <w:left w:val="single" w:sz="4" w:space="0" w:color="auto"/>
              <w:bottom w:val="single" w:sz="4" w:space="0" w:color="auto"/>
              <w:right w:val="single" w:sz="4" w:space="0" w:color="auto"/>
            </w:tcBorders>
            <w:vAlign w:val="center"/>
          </w:tcPr>
          <w:p w14:paraId="0E8068F4" w14:textId="77777777" w:rsidR="00BE00FD" w:rsidRPr="003E5D51" w:rsidRDefault="00BE00FD" w:rsidP="009103FE">
            <w:pPr>
              <w:rPr>
                <w:rFonts w:cstheme="minorHAnsi"/>
                <w:sz w:val="20"/>
                <w:lang w:val="en-GB"/>
              </w:rPr>
            </w:pPr>
            <w:r w:rsidRPr="003E5D51">
              <w:rPr>
                <w:rFonts w:cstheme="minorHAnsi"/>
                <w:sz w:val="20"/>
                <w:lang w:val="en-GB"/>
              </w:rPr>
              <w:t>296,500</w:t>
            </w:r>
          </w:p>
        </w:tc>
      </w:tr>
      <w:tr w:rsidR="00BE00FD" w:rsidRPr="00162AD2" w14:paraId="45EDB895" w14:textId="77777777" w:rsidTr="009103FE">
        <w:trPr>
          <w:trHeight w:val="296"/>
        </w:trPr>
        <w:tc>
          <w:tcPr>
            <w:tcW w:w="2327" w:type="dxa"/>
            <w:tcBorders>
              <w:top w:val="single" w:sz="4" w:space="0" w:color="auto"/>
              <w:left w:val="single" w:sz="4" w:space="0" w:color="auto"/>
              <w:bottom w:val="single" w:sz="4" w:space="0" w:color="auto"/>
              <w:right w:val="single" w:sz="4" w:space="0" w:color="auto"/>
            </w:tcBorders>
            <w:shd w:val="clear" w:color="auto" w:fill="auto"/>
            <w:vAlign w:val="center"/>
          </w:tcPr>
          <w:p w14:paraId="124FBC18" w14:textId="77777777" w:rsidR="00BE00FD" w:rsidRPr="003E5D51" w:rsidRDefault="00BE00FD" w:rsidP="009103FE">
            <w:pPr>
              <w:rPr>
                <w:rFonts w:cstheme="minorHAnsi"/>
                <w:sz w:val="20"/>
                <w:lang w:val="en-GB"/>
              </w:rPr>
            </w:pPr>
            <w:r w:rsidRPr="003E5D51">
              <w:rPr>
                <w:rFonts w:cstheme="minorHAnsi"/>
                <w:sz w:val="20"/>
                <w:lang w:val="en-GB"/>
              </w:rPr>
              <w:t>% coverage of 15-24 year olds</w:t>
            </w:r>
          </w:p>
        </w:tc>
        <w:tc>
          <w:tcPr>
            <w:tcW w:w="940" w:type="dxa"/>
            <w:tcBorders>
              <w:top w:val="single" w:sz="4" w:space="0" w:color="auto"/>
              <w:left w:val="single" w:sz="4" w:space="0" w:color="auto"/>
              <w:bottom w:val="single" w:sz="4" w:space="0" w:color="auto"/>
              <w:right w:val="single" w:sz="4" w:space="0" w:color="auto"/>
            </w:tcBorders>
            <w:vAlign w:val="center"/>
          </w:tcPr>
          <w:p w14:paraId="17EF93B4" w14:textId="77777777" w:rsidR="00BE00FD" w:rsidRPr="003E5D51" w:rsidRDefault="00BE00FD" w:rsidP="009103FE">
            <w:pPr>
              <w:jc w:val="center"/>
              <w:rPr>
                <w:rFonts w:cstheme="minorHAnsi"/>
                <w:sz w:val="20"/>
                <w:lang w:val="en-GB"/>
              </w:rPr>
            </w:pPr>
            <w:r w:rsidRPr="003E5D51">
              <w:rPr>
                <w:rFonts w:cstheme="minorHAnsi"/>
                <w:sz w:val="20"/>
                <w:lang w:val="en-GB"/>
              </w:rPr>
              <w:t>19%</w:t>
            </w:r>
          </w:p>
        </w:tc>
        <w:tc>
          <w:tcPr>
            <w:tcW w:w="940" w:type="dxa"/>
            <w:tcBorders>
              <w:top w:val="single" w:sz="4" w:space="0" w:color="auto"/>
              <w:left w:val="single" w:sz="4" w:space="0" w:color="auto"/>
              <w:bottom w:val="single" w:sz="4" w:space="0" w:color="auto"/>
              <w:right w:val="single" w:sz="4" w:space="0" w:color="auto"/>
            </w:tcBorders>
            <w:vAlign w:val="center"/>
          </w:tcPr>
          <w:p w14:paraId="5D020F98" w14:textId="77777777" w:rsidR="00BE00FD" w:rsidRPr="003E5D51" w:rsidRDefault="00BE00FD" w:rsidP="009103FE">
            <w:pPr>
              <w:jc w:val="center"/>
              <w:rPr>
                <w:rFonts w:cstheme="minorHAnsi"/>
                <w:sz w:val="20"/>
                <w:lang w:val="en-GB"/>
              </w:rPr>
            </w:pPr>
            <w:r w:rsidRPr="003E5D51">
              <w:rPr>
                <w:rFonts w:cstheme="minorHAnsi"/>
                <w:sz w:val="20"/>
                <w:lang w:val="en-GB"/>
              </w:rPr>
              <w:t>15%</w:t>
            </w:r>
          </w:p>
        </w:tc>
        <w:tc>
          <w:tcPr>
            <w:tcW w:w="940" w:type="dxa"/>
            <w:tcBorders>
              <w:top w:val="single" w:sz="4" w:space="0" w:color="auto"/>
              <w:left w:val="single" w:sz="4" w:space="0" w:color="auto"/>
              <w:bottom w:val="single" w:sz="4" w:space="0" w:color="auto"/>
              <w:right w:val="single" w:sz="4" w:space="0" w:color="auto"/>
            </w:tcBorders>
            <w:vAlign w:val="center"/>
          </w:tcPr>
          <w:p w14:paraId="331D24B1" w14:textId="77777777" w:rsidR="00BE00FD" w:rsidRPr="003E5D51" w:rsidRDefault="00BE00FD" w:rsidP="009103FE">
            <w:pPr>
              <w:jc w:val="center"/>
              <w:rPr>
                <w:rFonts w:cstheme="minorHAnsi"/>
                <w:sz w:val="20"/>
                <w:lang w:val="en-GB"/>
              </w:rPr>
            </w:pPr>
            <w:r w:rsidRPr="003E5D51">
              <w:rPr>
                <w:rFonts w:cstheme="minorHAnsi"/>
                <w:sz w:val="20"/>
                <w:lang w:val="en-GB"/>
              </w:rPr>
              <w:t>25%</w:t>
            </w:r>
          </w:p>
        </w:tc>
        <w:tc>
          <w:tcPr>
            <w:tcW w:w="1107" w:type="dxa"/>
            <w:tcBorders>
              <w:top w:val="single" w:sz="4" w:space="0" w:color="auto"/>
              <w:left w:val="single" w:sz="4" w:space="0" w:color="auto"/>
              <w:bottom w:val="single" w:sz="4" w:space="0" w:color="auto"/>
              <w:right w:val="single" w:sz="4" w:space="0" w:color="auto"/>
            </w:tcBorders>
            <w:vAlign w:val="center"/>
          </w:tcPr>
          <w:p w14:paraId="0015786A" w14:textId="77777777" w:rsidR="00BE00FD" w:rsidRPr="003E5D51" w:rsidRDefault="00BE00FD" w:rsidP="009103FE">
            <w:pPr>
              <w:jc w:val="center"/>
              <w:rPr>
                <w:rFonts w:cstheme="minorHAnsi"/>
                <w:sz w:val="20"/>
                <w:lang w:val="en-GB"/>
              </w:rPr>
            </w:pPr>
            <w:r w:rsidRPr="003E5D51">
              <w:rPr>
                <w:rFonts w:cstheme="minorHAnsi"/>
                <w:sz w:val="20"/>
                <w:lang w:val="en-GB"/>
              </w:rPr>
              <w:t>27%</w:t>
            </w:r>
          </w:p>
        </w:tc>
        <w:tc>
          <w:tcPr>
            <w:tcW w:w="1107" w:type="dxa"/>
            <w:tcBorders>
              <w:top w:val="single" w:sz="4" w:space="0" w:color="auto"/>
              <w:left w:val="single" w:sz="4" w:space="0" w:color="auto"/>
              <w:bottom w:val="single" w:sz="4" w:space="0" w:color="auto"/>
              <w:right w:val="single" w:sz="4" w:space="0" w:color="auto"/>
            </w:tcBorders>
            <w:vAlign w:val="center"/>
          </w:tcPr>
          <w:p w14:paraId="52B93361" w14:textId="77777777" w:rsidR="00BE00FD" w:rsidRPr="003E5D51" w:rsidRDefault="00BE00FD" w:rsidP="009103FE">
            <w:pPr>
              <w:jc w:val="center"/>
              <w:rPr>
                <w:rFonts w:cstheme="minorHAnsi"/>
                <w:sz w:val="20"/>
                <w:lang w:val="en-GB"/>
              </w:rPr>
            </w:pPr>
            <w:r w:rsidRPr="003E5D51">
              <w:rPr>
                <w:rFonts w:cstheme="minorHAnsi"/>
                <w:sz w:val="20"/>
                <w:lang w:val="en-GB"/>
              </w:rPr>
              <w:t>27%</w:t>
            </w:r>
          </w:p>
        </w:tc>
        <w:tc>
          <w:tcPr>
            <w:tcW w:w="1107" w:type="dxa"/>
            <w:tcBorders>
              <w:top w:val="single" w:sz="4" w:space="0" w:color="auto"/>
              <w:left w:val="single" w:sz="4" w:space="0" w:color="auto"/>
              <w:bottom w:val="single" w:sz="4" w:space="0" w:color="auto"/>
              <w:right w:val="single" w:sz="4" w:space="0" w:color="auto"/>
            </w:tcBorders>
            <w:vAlign w:val="center"/>
          </w:tcPr>
          <w:p w14:paraId="25F4E4E9" w14:textId="77777777" w:rsidR="00BE00FD" w:rsidRPr="003E5D51" w:rsidRDefault="00BE00FD" w:rsidP="009103FE">
            <w:pPr>
              <w:jc w:val="center"/>
              <w:rPr>
                <w:rFonts w:cstheme="minorHAnsi"/>
                <w:sz w:val="20"/>
                <w:lang w:val="en-GB"/>
              </w:rPr>
            </w:pPr>
            <w:r w:rsidRPr="003E5D51">
              <w:rPr>
                <w:rFonts w:cstheme="minorHAnsi"/>
                <w:sz w:val="20"/>
                <w:lang w:val="en-GB"/>
              </w:rPr>
              <w:t>29%</w:t>
            </w:r>
          </w:p>
        </w:tc>
        <w:tc>
          <w:tcPr>
            <w:tcW w:w="1107" w:type="dxa"/>
            <w:tcBorders>
              <w:top w:val="single" w:sz="4" w:space="0" w:color="auto"/>
              <w:left w:val="single" w:sz="4" w:space="0" w:color="auto"/>
              <w:bottom w:val="single" w:sz="4" w:space="0" w:color="auto"/>
              <w:right w:val="single" w:sz="4" w:space="0" w:color="auto"/>
            </w:tcBorders>
            <w:vAlign w:val="center"/>
          </w:tcPr>
          <w:p w14:paraId="3EFE8980" w14:textId="77777777" w:rsidR="00BE00FD" w:rsidRPr="003E5D51" w:rsidRDefault="00BE00FD" w:rsidP="009103FE">
            <w:pPr>
              <w:jc w:val="center"/>
              <w:rPr>
                <w:rFonts w:cstheme="minorHAnsi"/>
                <w:sz w:val="20"/>
                <w:lang w:val="en-GB"/>
              </w:rPr>
            </w:pPr>
            <w:r w:rsidRPr="003E5D51">
              <w:rPr>
                <w:rFonts w:cstheme="minorHAnsi"/>
                <w:sz w:val="20"/>
                <w:lang w:val="en-GB"/>
              </w:rPr>
              <w:t>27%</w:t>
            </w:r>
          </w:p>
        </w:tc>
      </w:tr>
    </w:tbl>
    <w:p w14:paraId="4BCF181A" w14:textId="77777777" w:rsidR="00BE00FD" w:rsidRPr="00162AD2" w:rsidRDefault="00BE00FD" w:rsidP="00BE00FD">
      <w:pPr>
        <w:pStyle w:val="Source"/>
        <w:rPr>
          <w:lang w:val="en-GB" w:eastAsia="ru-RU"/>
        </w:rPr>
      </w:pPr>
      <w:r w:rsidRPr="00162AD2">
        <w:rPr>
          <w:lang w:val="en-GB" w:eastAsia="ru-RU"/>
        </w:rPr>
        <w:t xml:space="preserve">Source: National Statistical Committee </w:t>
      </w:r>
    </w:p>
    <w:p w14:paraId="62DC6D78" w14:textId="77777777" w:rsidR="00BE00FD" w:rsidRPr="00162AD2" w:rsidRDefault="00BE00FD" w:rsidP="00BE00FD">
      <w:pPr>
        <w:rPr>
          <w:lang w:val="en-GB" w:eastAsia="ru-RU"/>
        </w:rPr>
      </w:pPr>
      <w:r>
        <w:rPr>
          <w:lang w:val="en-GB" w:eastAsia="ru-RU"/>
        </w:rPr>
        <w:t>However</w:t>
      </w:r>
      <w:r w:rsidRPr="00162AD2">
        <w:rPr>
          <w:lang w:val="en-GB" w:eastAsia="ru-RU"/>
        </w:rPr>
        <w:t xml:space="preserve">, the general declining birth rates at the beginning of 2000s </w:t>
      </w:r>
      <w:r>
        <w:rPr>
          <w:lang w:val="en-GB" w:eastAsia="ru-RU"/>
        </w:rPr>
        <w:t>have</w:t>
      </w:r>
      <w:r w:rsidRPr="00162AD2">
        <w:rPr>
          <w:lang w:val="en-GB" w:eastAsia="ru-RU"/>
        </w:rPr>
        <w:t xml:space="preserve"> led to </w:t>
      </w:r>
      <w:r>
        <w:rPr>
          <w:lang w:val="en-GB" w:eastAsia="ru-RU"/>
        </w:rPr>
        <w:t>a</w:t>
      </w:r>
      <w:r w:rsidRPr="00162AD2">
        <w:rPr>
          <w:lang w:val="en-GB" w:eastAsia="ru-RU"/>
        </w:rPr>
        <w:t xml:space="preserve"> reduction in the number of 15-24 year olds, </w:t>
      </w:r>
      <w:r>
        <w:rPr>
          <w:lang w:val="en-GB" w:eastAsia="ru-RU"/>
        </w:rPr>
        <w:t xml:space="preserve">and </w:t>
      </w:r>
      <w:r w:rsidRPr="00162AD2">
        <w:rPr>
          <w:lang w:val="en-GB" w:eastAsia="ru-RU"/>
        </w:rPr>
        <w:t>the general cohort of students has dropped by 13</w:t>
      </w:r>
      <w:r>
        <w:rPr>
          <w:lang w:val="en-GB" w:eastAsia="ru-RU"/>
        </w:rPr>
        <w:t>.</w:t>
      </w:r>
      <w:r w:rsidRPr="00162AD2">
        <w:rPr>
          <w:lang w:val="en-GB" w:eastAsia="ru-RU"/>
        </w:rPr>
        <w:t>4</w:t>
      </w:r>
      <w:r>
        <w:rPr>
          <w:lang w:val="en-GB" w:eastAsia="ru-RU"/>
        </w:rPr>
        <w:t xml:space="preserve"> per cent</w:t>
      </w:r>
      <w:r w:rsidRPr="00162AD2">
        <w:rPr>
          <w:lang w:val="en-GB" w:eastAsia="ru-RU"/>
        </w:rPr>
        <w:t xml:space="preserve"> </w:t>
      </w:r>
      <w:r>
        <w:rPr>
          <w:lang w:val="en-GB" w:eastAsia="ru-RU"/>
        </w:rPr>
        <w:t>over</w:t>
      </w:r>
      <w:r w:rsidRPr="00162AD2">
        <w:rPr>
          <w:lang w:val="en-GB" w:eastAsia="ru-RU"/>
        </w:rPr>
        <w:t xml:space="preserve"> the </w:t>
      </w:r>
      <w:r>
        <w:rPr>
          <w:lang w:val="en-GB" w:eastAsia="ru-RU"/>
        </w:rPr>
        <w:t>l</w:t>
      </w:r>
      <w:r w:rsidRPr="00162AD2">
        <w:rPr>
          <w:lang w:val="en-GB" w:eastAsia="ru-RU"/>
        </w:rPr>
        <w:t xml:space="preserve">ast </w:t>
      </w:r>
      <w:r>
        <w:rPr>
          <w:lang w:val="en-GB" w:eastAsia="ru-RU"/>
        </w:rPr>
        <w:t>five</w:t>
      </w:r>
      <w:r w:rsidRPr="00162AD2">
        <w:rPr>
          <w:lang w:val="en-GB" w:eastAsia="ru-RU"/>
        </w:rPr>
        <w:t xml:space="preserve"> </w:t>
      </w:r>
      <w:r w:rsidRPr="003514EA">
        <w:rPr>
          <w:lang w:val="en-GB" w:eastAsia="ru-RU"/>
        </w:rPr>
        <w:t>years (Table 4.8). Of all students</w:t>
      </w:r>
      <w:r w:rsidRPr="00162AD2">
        <w:rPr>
          <w:lang w:val="en-GB" w:eastAsia="ru-RU"/>
        </w:rPr>
        <w:t xml:space="preserve"> </w:t>
      </w:r>
      <w:r>
        <w:rPr>
          <w:lang w:val="en-GB" w:eastAsia="ru-RU"/>
        </w:rPr>
        <w:t>in</w:t>
      </w:r>
      <w:r w:rsidRPr="00162AD2">
        <w:rPr>
          <w:lang w:val="en-GB" w:eastAsia="ru-RU"/>
        </w:rPr>
        <w:t xml:space="preserve"> professional education, </w:t>
      </w:r>
      <w:r>
        <w:rPr>
          <w:lang w:val="en-GB" w:eastAsia="ru-RU"/>
        </w:rPr>
        <w:t xml:space="preserve">the proportion </w:t>
      </w:r>
      <w:r w:rsidRPr="00162AD2">
        <w:rPr>
          <w:lang w:val="en-GB" w:eastAsia="ru-RU"/>
        </w:rPr>
        <w:t>in HEIs has declined by 26</w:t>
      </w:r>
      <w:r>
        <w:rPr>
          <w:lang w:val="en-GB" w:eastAsia="ru-RU"/>
        </w:rPr>
        <w:t>.</w:t>
      </w:r>
      <w:r w:rsidRPr="00162AD2">
        <w:rPr>
          <w:lang w:val="en-GB" w:eastAsia="ru-RU"/>
        </w:rPr>
        <w:t>7</w:t>
      </w:r>
      <w:r>
        <w:rPr>
          <w:lang w:val="en-GB" w:eastAsia="ru-RU"/>
        </w:rPr>
        <w:t xml:space="preserve"> per cent</w:t>
      </w:r>
      <w:r w:rsidRPr="00162AD2">
        <w:rPr>
          <w:lang w:val="en-GB" w:eastAsia="ru-RU"/>
        </w:rPr>
        <w:t xml:space="preserve">, while </w:t>
      </w:r>
      <w:r>
        <w:rPr>
          <w:lang w:val="en-GB" w:eastAsia="ru-RU"/>
        </w:rPr>
        <w:t xml:space="preserve">that </w:t>
      </w:r>
      <w:r w:rsidRPr="00162AD2">
        <w:rPr>
          <w:lang w:val="en-GB" w:eastAsia="ru-RU"/>
        </w:rPr>
        <w:t xml:space="preserve">in SPEIs </w:t>
      </w:r>
      <w:r>
        <w:rPr>
          <w:lang w:val="en-GB" w:eastAsia="ru-RU"/>
        </w:rPr>
        <w:t>has</w:t>
      </w:r>
      <w:r w:rsidRPr="00162AD2">
        <w:rPr>
          <w:lang w:val="en-GB" w:eastAsia="ru-RU"/>
        </w:rPr>
        <w:t xml:space="preserve"> increase</w:t>
      </w:r>
      <w:r>
        <w:rPr>
          <w:lang w:val="en-GB" w:eastAsia="ru-RU"/>
        </w:rPr>
        <w:t>d</w:t>
      </w:r>
      <w:r w:rsidRPr="00162AD2">
        <w:rPr>
          <w:lang w:val="en-GB" w:eastAsia="ru-RU"/>
        </w:rPr>
        <w:t xml:space="preserve"> by 25</w:t>
      </w:r>
      <w:r>
        <w:rPr>
          <w:lang w:val="en-GB" w:eastAsia="ru-RU"/>
        </w:rPr>
        <w:t>.</w:t>
      </w:r>
      <w:r w:rsidRPr="00162AD2">
        <w:rPr>
          <w:lang w:val="en-GB" w:eastAsia="ru-RU"/>
        </w:rPr>
        <w:t>3</w:t>
      </w:r>
      <w:r>
        <w:rPr>
          <w:lang w:val="en-GB" w:eastAsia="ru-RU"/>
        </w:rPr>
        <w:t xml:space="preserve"> per cent</w:t>
      </w:r>
      <w:r w:rsidRPr="00162AD2">
        <w:rPr>
          <w:lang w:val="en-GB" w:eastAsia="ru-RU"/>
        </w:rPr>
        <w:t>. Overall, 59</w:t>
      </w:r>
      <w:r>
        <w:rPr>
          <w:lang w:val="en-GB" w:eastAsia="ru-RU"/>
        </w:rPr>
        <w:t>.2 per cent</w:t>
      </w:r>
      <w:r w:rsidRPr="00162AD2">
        <w:rPr>
          <w:lang w:val="en-GB" w:eastAsia="ru-RU"/>
        </w:rPr>
        <w:t xml:space="preserve"> of youth </w:t>
      </w:r>
      <w:r>
        <w:rPr>
          <w:lang w:val="en-GB" w:eastAsia="ru-RU"/>
        </w:rPr>
        <w:t>in professional education are</w:t>
      </w:r>
      <w:r w:rsidRPr="00162AD2">
        <w:rPr>
          <w:lang w:val="en-GB" w:eastAsia="ru-RU"/>
        </w:rPr>
        <w:t xml:space="preserve"> in higher education</w:t>
      </w:r>
      <w:r>
        <w:rPr>
          <w:lang w:val="en-GB" w:eastAsia="ru-RU"/>
        </w:rPr>
        <w:t>, compared to 30.6 per cent</w:t>
      </w:r>
      <w:r w:rsidRPr="00162AD2">
        <w:rPr>
          <w:lang w:val="en-GB" w:eastAsia="ru-RU"/>
        </w:rPr>
        <w:t xml:space="preserve"> in SPEIs, and 10</w:t>
      </w:r>
      <w:r>
        <w:rPr>
          <w:lang w:val="en-GB" w:eastAsia="ru-RU"/>
        </w:rPr>
        <w:t>.</w:t>
      </w:r>
      <w:r w:rsidRPr="00162AD2">
        <w:rPr>
          <w:lang w:val="en-GB" w:eastAsia="ru-RU"/>
        </w:rPr>
        <w:t>3</w:t>
      </w:r>
      <w:r>
        <w:rPr>
          <w:lang w:val="en-GB" w:eastAsia="ru-RU"/>
        </w:rPr>
        <w:t xml:space="preserve"> per cent i</w:t>
      </w:r>
      <w:r w:rsidRPr="00162AD2">
        <w:rPr>
          <w:lang w:val="en-GB" w:eastAsia="ru-RU"/>
        </w:rPr>
        <w:t xml:space="preserve">n </w:t>
      </w:r>
      <w:r>
        <w:rPr>
          <w:lang w:val="en-GB" w:eastAsia="ru-RU"/>
        </w:rPr>
        <w:t>professional lyceums</w:t>
      </w:r>
      <w:r w:rsidRPr="00162AD2">
        <w:rPr>
          <w:lang w:val="en-GB" w:eastAsia="ru-RU"/>
        </w:rPr>
        <w:t xml:space="preserve">. However, </w:t>
      </w:r>
      <w:r>
        <w:rPr>
          <w:lang w:val="en-GB" w:eastAsia="ru-RU"/>
        </w:rPr>
        <w:t>as</w:t>
      </w:r>
      <w:r w:rsidRPr="00162AD2">
        <w:rPr>
          <w:lang w:val="en-GB" w:eastAsia="ru-RU"/>
        </w:rPr>
        <w:t xml:space="preserve"> the study periods</w:t>
      </w:r>
      <w:r>
        <w:rPr>
          <w:lang w:val="en-GB" w:eastAsia="ru-RU"/>
        </w:rPr>
        <w:t xml:space="preserve"> in HEIs</w:t>
      </w:r>
      <w:r w:rsidRPr="00162AD2">
        <w:rPr>
          <w:lang w:val="en-GB" w:eastAsia="ru-RU"/>
        </w:rPr>
        <w:t xml:space="preserve"> </w:t>
      </w:r>
      <w:r>
        <w:rPr>
          <w:lang w:val="en-GB" w:eastAsia="ru-RU"/>
        </w:rPr>
        <w:t>are</w:t>
      </w:r>
      <w:r w:rsidRPr="00162AD2">
        <w:rPr>
          <w:lang w:val="en-GB" w:eastAsia="ru-RU"/>
        </w:rPr>
        <w:t xml:space="preserve"> </w:t>
      </w:r>
      <w:r>
        <w:rPr>
          <w:lang w:val="en-GB" w:eastAsia="ru-RU"/>
        </w:rPr>
        <w:t>five</w:t>
      </w:r>
      <w:r w:rsidRPr="00162AD2">
        <w:rPr>
          <w:lang w:val="en-GB" w:eastAsia="ru-RU"/>
        </w:rPr>
        <w:t xml:space="preserve"> years and in SPEIs </w:t>
      </w:r>
      <w:r>
        <w:rPr>
          <w:lang w:val="en-GB" w:eastAsia="ru-RU"/>
        </w:rPr>
        <w:t>three</w:t>
      </w:r>
      <w:r w:rsidRPr="00162AD2">
        <w:rPr>
          <w:lang w:val="en-GB" w:eastAsia="ru-RU"/>
        </w:rPr>
        <w:t xml:space="preserve"> years, then for the </w:t>
      </w:r>
      <w:r>
        <w:rPr>
          <w:lang w:val="en-GB" w:eastAsia="ru-RU"/>
        </w:rPr>
        <w:t>total</w:t>
      </w:r>
      <w:r w:rsidRPr="00162AD2">
        <w:rPr>
          <w:lang w:val="en-GB" w:eastAsia="ru-RU"/>
        </w:rPr>
        <w:t xml:space="preserve"> period the </w:t>
      </w:r>
      <w:r>
        <w:rPr>
          <w:lang w:val="en-GB" w:eastAsia="ru-RU"/>
        </w:rPr>
        <w:t>professional lyceums</w:t>
      </w:r>
      <w:r w:rsidRPr="00162AD2">
        <w:rPr>
          <w:lang w:val="en-GB" w:eastAsia="ru-RU"/>
        </w:rPr>
        <w:t xml:space="preserve"> cover almost </w:t>
      </w:r>
      <w:r>
        <w:rPr>
          <w:lang w:val="en-GB" w:eastAsia="ru-RU"/>
        </w:rPr>
        <w:t>the same</w:t>
      </w:r>
      <w:r w:rsidRPr="00162AD2">
        <w:rPr>
          <w:lang w:val="en-GB" w:eastAsia="ru-RU"/>
        </w:rPr>
        <w:t xml:space="preserve"> number of youth as HEIs and SPEIs. </w:t>
      </w:r>
    </w:p>
    <w:p w14:paraId="3D606E22" w14:textId="77777777" w:rsidR="00BE00FD" w:rsidRPr="00162AD2" w:rsidRDefault="00BE00FD" w:rsidP="00BE00FD">
      <w:pPr>
        <w:rPr>
          <w:lang w:val="en-GB" w:eastAsia="ru-RU"/>
        </w:rPr>
      </w:pPr>
      <w:r>
        <w:rPr>
          <w:lang w:val="en-GB" w:eastAsia="ru-RU"/>
        </w:rPr>
        <w:t>Meanwhile,</w:t>
      </w:r>
      <w:r w:rsidRPr="00162AD2">
        <w:rPr>
          <w:lang w:val="en-GB" w:eastAsia="ru-RU"/>
        </w:rPr>
        <w:t xml:space="preserve"> private professional education establishments, </w:t>
      </w:r>
      <w:r>
        <w:rPr>
          <w:lang w:val="en-GB" w:eastAsia="ru-RU"/>
        </w:rPr>
        <w:t>only reach</w:t>
      </w:r>
      <w:r w:rsidRPr="00162AD2">
        <w:rPr>
          <w:lang w:val="en-GB" w:eastAsia="ru-RU"/>
        </w:rPr>
        <w:t xml:space="preserve"> 11</w:t>
      </w:r>
      <w:r>
        <w:rPr>
          <w:lang w:val="en-GB" w:eastAsia="ru-RU"/>
        </w:rPr>
        <w:t xml:space="preserve"> per cent</w:t>
      </w:r>
      <w:r w:rsidRPr="00162AD2">
        <w:rPr>
          <w:lang w:val="en-GB" w:eastAsia="ru-RU"/>
        </w:rPr>
        <w:t xml:space="preserve"> </w:t>
      </w:r>
      <w:r>
        <w:rPr>
          <w:lang w:val="en-GB" w:eastAsia="ru-RU"/>
        </w:rPr>
        <w:t xml:space="preserve">of all </w:t>
      </w:r>
      <w:r w:rsidRPr="00162AD2">
        <w:rPr>
          <w:lang w:val="en-GB" w:eastAsia="ru-RU"/>
        </w:rPr>
        <w:t>students, which is not a sufficient</w:t>
      </w:r>
      <w:r>
        <w:rPr>
          <w:lang w:val="en-GB" w:eastAsia="ru-RU"/>
        </w:rPr>
        <w:t xml:space="preserve"> indicator for the whole sector.</w:t>
      </w:r>
    </w:p>
    <w:p w14:paraId="376DEA84" w14:textId="77777777" w:rsidR="00BE00FD" w:rsidRPr="00162AD2" w:rsidRDefault="00BE00FD" w:rsidP="00BE00FD">
      <w:pPr>
        <w:pStyle w:val="Tabletitle"/>
        <w:rPr>
          <w:color w:val="FF0000"/>
          <w:lang w:val="en-GB" w:eastAsia="ru-RU"/>
        </w:rPr>
      </w:pPr>
      <w:bookmarkStart w:id="201" w:name="_Toc511153984"/>
      <w:r w:rsidRPr="00143C57">
        <w:rPr>
          <w:lang w:val="en-GB" w:eastAsia="ru-RU"/>
        </w:rPr>
        <w:t>Table 4.</w:t>
      </w:r>
      <w:r>
        <w:rPr>
          <w:lang w:val="en-GB" w:eastAsia="ru-RU"/>
        </w:rPr>
        <w:t>9</w:t>
      </w:r>
      <w:r w:rsidRPr="00143C57">
        <w:rPr>
          <w:lang w:val="en-GB" w:eastAsia="ru-RU"/>
        </w:rPr>
        <w:t xml:space="preserve"> Student cohort in 2016 by levels of professional education (</w:t>
      </w:r>
      <w:r>
        <w:rPr>
          <w:lang w:val="en-GB" w:eastAsia="ru-RU"/>
        </w:rPr>
        <w:t>by equity</w:t>
      </w:r>
      <w:r w:rsidRPr="00143C57">
        <w:rPr>
          <w:lang w:val="en-GB" w:eastAsia="ru-RU"/>
        </w:rPr>
        <w:t xml:space="preserve"> indicators)</w:t>
      </w:r>
      <w:bookmarkEnd w:id="201"/>
    </w:p>
    <w:tbl>
      <w:tblPr>
        <w:tblW w:w="0" w:type="auto"/>
        <w:tblInd w:w="-5" w:type="dxa"/>
        <w:tblLayout w:type="fixed"/>
        <w:tblLook w:val="04A0" w:firstRow="1" w:lastRow="0" w:firstColumn="1" w:lastColumn="0" w:noHBand="0" w:noVBand="1"/>
      </w:tblPr>
      <w:tblGrid>
        <w:gridCol w:w="1880"/>
        <w:gridCol w:w="876"/>
        <w:gridCol w:w="876"/>
        <w:gridCol w:w="1678"/>
        <w:gridCol w:w="1235"/>
        <w:gridCol w:w="1332"/>
        <w:gridCol w:w="1698"/>
      </w:tblGrid>
      <w:tr w:rsidR="00BE00FD" w:rsidRPr="00162AD2" w14:paraId="1D94AA25" w14:textId="77777777" w:rsidTr="009103FE">
        <w:trPr>
          <w:trHeight w:val="330"/>
        </w:trPr>
        <w:tc>
          <w:tcPr>
            <w:tcW w:w="1880" w:type="dxa"/>
            <w:vMerge w:val="restart"/>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14:paraId="0ECA8D78" w14:textId="77777777" w:rsidR="00BE00FD" w:rsidRPr="006B0F58" w:rsidRDefault="00BE00FD" w:rsidP="009103FE">
            <w:pPr>
              <w:spacing w:before="20" w:after="20"/>
              <w:rPr>
                <w:rFonts w:eastAsia="Times New Roman" w:cstheme="minorHAnsi"/>
                <w:b/>
                <w:bCs/>
                <w:sz w:val="18"/>
                <w:szCs w:val="18"/>
                <w:lang w:val="en-GB" w:eastAsia="ru-RU"/>
              </w:rPr>
            </w:pPr>
            <w:r w:rsidRPr="006B0F58">
              <w:rPr>
                <w:rFonts w:eastAsia="Times New Roman" w:cstheme="minorHAnsi"/>
                <w:b/>
                <w:bCs/>
                <w:sz w:val="18"/>
                <w:szCs w:val="18"/>
                <w:lang w:val="en-GB" w:eastAsia="ru-RU"/>
              </w:rPr>
              <w:t xml:space="preserve">Educational institutions </w:t>
            </w:r>
          </w:p>
        </w:tc>
        <w:tc>
          <w:tcPr>
            <w:tcW w:w="1752"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0BA1DAF6" w14:textId="77777777" w:rsidR="00BE00FD" w:rsidRPr="006B0F58" w:rsidRDefault="00BE00FD" w:rsidP="009103FE">
            <w:pPr>
              <w:spacing w:before="20" w:after="20"/>
              <w:rPr>
                <w:rFonts w:eastAsia="Times New Roman" w:cstheme="minorHAnsi"/>
                <w:b/>
                <w:bCs/>
                <w:sz w:val="18"/>
                <w:szCs w:val="18"/>
                <w:lang w:val="en-GB" w:eastAsia="ru-RU"/>
              </w:rPr>
            </w:pPr>
            <w:r w:rsidRPr="006B0F58">
              <w:rPr>
                <w:rFonts w:eastAsia="Times New Roman" w:cstheme="minorHAnsi"/>
                <w:b/>
                <w:bCs/>
                <w:sz w:val="18"/>
                <w:szCs w:val="18"/>
                <w:lang w:val="en-GB" w:eastAsia="ru-RU"/>
              </w:rPr>
              <w:t xml:space="preserve">Student cohort </w:t>
            </w:r>
          </w:p>
        </w:tc>
        <w:tc>
          <w:tcPr>
            <w:tcW w:w="5943" w:type="dxa"/>
            <w:gridSpan w:val="4"/>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5B59C2D7" w14:textId="77777777" w:rsidR="00BE00FD" w:rsidRPr="006B0F58" w:rsidRDefault="00BE00FD" w:rsidP="009103FE">
            <w:pPr>
              <w:spacing w:before="20" w:after="20"/>
              <w:rPr>
                <w:rFonts w:eastAsia="Times New Roman" w:cstheme="minorHAnsi"/>
                <w:b/>
                <w:bCs/>
                <w:sz w:val="18"/>
                <w:szCs w:val="18"/>
                <w:lang w:val="en-GB" w:eastAsia="ru-RU"/>
              </w:rPr>
            </w:pPr>
            <w:r w:rsidRPr="006B0F58">
              <w:rPr>
                <w:rFonts w:eastAsia="Times New Roman" w:cstheme="minorHAnsi"/>
                <w:b/>
                <w:bCs/>
                <w:sz w:val="18"/>
                <w:szCs w:val="18"/>
                <w:lang w:val="en-GB" w:eastAsia="ru-RU"/>
              </w:rPr>
              <w:t>Distribution of students in 2016</w:t>
            </w:r>
          </w:p>
        </w:tc>
      </w:tr>
      <w:tr w:rsidR="00BE00FD" w:rsidRPr="00162AD2" w14:paraId="348B8F84" w14:textId="77777777" w:rsidTr="009103FE">
        <w:trPr>
          <w:trHeight w:val="710"/>
        </w:trPr>
        <w:tc>
          <w:tcPr>
            <w:tcW w:w="1880"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14:paraId="6B500077" w14:textId="77777777" w:rsidR="00BE00FD" w:rsidRPr="006B0F58" w:rsidRDefault="00BE00FD" w:rsidP="009103FE">
            <w:pPr>
              <w:spacing w:before="20" w:after="20"/>
              <w:rPr>
                <w:rFonts w:eastAsia="Times New Roman" w:cstheme="minorHAnsi"/>
                <w:b/>
                <w:bCs/>
                <w:sz w:val="18"/>
                <w:szCs w:val="18"/>
                <w:lang w:val="en-GB" w:eastAsia="ru-RU"/>
              </w:rPr>
            </w:pPr>
          </w:p>
        </w:tc>
        <w:tc>
          <w:tcPr>
            <w:tcW w:w="876" w:type="dxa"/>
            <w:tcBorders>
              <w:top w:val="nil"/>
              <w:left w:val="nil"/>
              <w:bottom w:val="single" w:sz="4" w:space="0" w:color="auto"/>
              <w:right w:val="single" w:sz="4" w:space="0" w:color="auto"/>
            </w:tcBorders>
            <w:shd w:val="clear" w:color="auto" w:fill="D9D9D9" w:themeFill="background1" w:themeFillShade="D9"/>
            <w:vAlign w:val="center"/>
            <w:hideMark/>
          </w:tcPr>
          <w:p w14:paraId="772EC9D1" w14:textId="77777777" w:rsidR="00BE00FD" w:rsidRPr="006B0F58" w:rsidRDefault="00BE00FD" w:rsidP="009103FE">
            <w:pPr>
              <w:spacing w:before="20" w:after="20"/>
              <w:jc w:val="center"/>
              <w:rPr>
                <w:rFonts w:eastAsia="Times New Roman" w:cstheme="minorHAnsi"/>
                <w:b/>
                <w:bCs/>
                <w:sz w:val="18"/>
                <w:szCs w:val="18"/>
                <w:lang w:val="en-GB" w:eastAsia="ru-RU"/>
              </w:rPr>
            </w:pPr>
            <w:r w:rsidRPr="006B0F58">
              <w:rPr>
                <w:rFonts w:eastAsia="Times New Roman" w:cstheme="minorHAnsi"/>
                <w:b/>
                <w:bCs/>
                <w:sz w:val="18"/>
                <w:szCs w:val="18"/>
                <w:lang w:val="en-GB" w:eastAsia="ru-RU"/>
              </w:rPr>
              <w:t>2011</w:t>
            </w:r>
          </w:p>
        </w:tc>
        <w:tc>
          <w:tcPr>
            <w:tcW w:w="876" w:type="dxa"/>
            <w:tcBorders>
              <w:top w:val="nil"/>
              <w:left w:val="nil"/>
              <w:bottom w:val="single" w:sz="4" w:space="0" w:color="auto"/>
              <w:right w:val="single" w:sz="4" w:space="0" w:color="auto"/>
            </w:tcBorders>
            <w:shd w:val="clear" w:color="auto" w:fill="D9D9D9" w:themeFill="background1" w:themeFillShade="D9"/>
            <w:vAlign w:val="center"/>
            <w:hideMark/>
          </w:tcPr>
          <w:p w14:paraId="5901490A" w14:textId="77777777" w:rsidR="00BE00FD" w:rsidRPr="006B0F58" w:rsidRDefault="00BE00FD" w:rsidP="009103FE">
            <w:pPr>
              <w:spacing w:before="20" w:after="20"/>
              <w:jc w:val="center"/>
              <w:rPr>
                <w:rFonts w:eastAsia="Times New Roman" w:cstheme="minorHAnsi"/>
                <w:b/>
                <w:bCs/>
                <w:sz w:val="18"/>
                <w:szCs w:val="18"/>
                <w:lang w:val="en-GB" w:eastAsia="ru-RU"/>
              </w:rPr>
            </w:pPr>
            <w:r w:rsidRPr="006B0F58">
              <w:rPr>
                <w:rFonts w:eastAsia="Times New Roman" w:cstheme="minorHAnsi"/>
                <w:b/>
                <w:bCs/>
                <w:sz w:val="18"/>
                <w:szCs w:val="18"/>
                <w:lang w:val="en-GB" w:eastAsia="ru-RU"/>
              </w:rPr>
              <w:t>2016</w:t>
            </w:r>
          </w:p>
        </w:tc>
        <w:tc>
          <w:tcPr>
            <w:tcW w:w="1678" w:type="dxa"/>
            <w:tcBorders>
              <w:top w:val="nil"/>
              <w:left w:val="nil"/>
              <w:bottom w:val="single" w:sz="4" w:space="0" w:color="auto"/>
              <w:right w:val="single" w:sz="4" w:space="0" w:color="auto"/>
            </w:tcBorders>
            <w:shd w:val="clear" w:color="auto" w:fill="D9D9D9" w:themeFill="background1" w:themeFillShade="D9"/>
            <w:vAlign w:val="center"/>
            <w:hideMark/>
          </w:tcPr>
          <w:p w14:paraId="215BF70D" w14:textId="77777777" w:rsidR="00BE00FD" w:rsidRPr="006B0F58" w:rsidRDefault="00BE00FD" w:rsidP="009103FE">
            <w:pPr>
              <w:spacing w:before="20" w:after="20"/>
              <w:jc w:val="center"/>
              <w:rPr>
                <w:rFonts w:eastAsia="Times New Roman" w:cstheme="minorHAnsi"/>
                <w:b/>
                <w:bCs/>
                <w:sz w:val="18"/>
                <w:szCs w:val="18"/>
                <w:lang w:val="en-GB" w:eastAsia="ru-RU"/>
              </w:rPr>
            </w:pPr>
            <w:r w:rsidRPr="006B0F58">
              <w:rPr>
                <w:rFonts w:eastAsia="Times New Roman" w:cstheme="minorHAnsi"/>
                <w:b/>
                <w:bCs/>
                <w:sz w:val="18"/>
                <w:szCs w:val="18"/>
                <w:lang w:val="en-GB" w:eastAsia="ru-RU"/>
              </w:rPr>
              <w:t>Proportion of enrolment in programmes</w:t>
            </w:r>
          </w:p>
        </w:tc>
        <w:tc>
          <w:tcPr>
            <w:tcW w:w="1235" w:type="dxa"/>
            <w:tcBorders>
              <w:top w:val="nil"/>
              <w:left w:val="nil"/>
              <w:bottom w:val="single" w:sz="4" w:space="0" w:color="auto"/>
              <w:right w:val="single" w:sz="4" w:space="0" w:color="auto"/>
            </w:tcBorders>
            <w:shd w:val="clear" w:color="auto" w:fill="D9D9D9" w:themeFill="background1" w:themeFillShade="D9"/>
            <w:vAlign w:val="center"/>
            <w:hideMark/>
          </w:tcPr>
          <w:p w14:paraId="60216F35" w14:textId="77777777" w:rsidR="00BE00FD" w:rsidRPr="006B0F58" w:rsidRDefault="00BE00FD" w:rsidP="009103FE">
            <w:pPr>
              <w:spacing w:before="20" w:after="20"/>
              <w:jc w:val="center"/>
              <w:rPr>
                <w:rFonts w:eastAsia="Times New Roman" w:cstheme="minorHAnsi"/>
                <w:b/>
                <w:bCs/>
                <w:sz w:val="18"/>
                <w:szCs w:val="18"/>
                <w:lang w:val="en-GB" w:eastAsia="ru-RU"/>
              </w:rPr>
            </w:pPr>
            <w:r w:rsidRPr="006B0F58">
              <w:rPr>
                <w:rFonts w:eastAsia="Times New Roman" w:cstheme="minorHAnsi"/>
                <w:b/>
                <w:bCs/>
                <w:sz w:val="18"/>
                <w:szCs w:val="18"/>
                <w:lang w:val="en-GB" w:eastAsia="ru-RU"/>
              </w:rPr>
              <w:t>Proportion of girls</w:t>
            </w:r>
          </w:p>
        </w:tc>
        <w:tc>
          <w:tcPr>
            <w:tcW w:w="1332" w:type="dxa"/>
            <w:tcBorders>
              <w:top w:val="nil"/>
              <w:left w:val="nil"/>
              <w:bottom w:val="single" w:sz="4" w:space="0" w:color="auto"/>
              <w:right w:val="single" w:sz="4" w:space="0" w:color="auto"/>
            </w:tcBorders>
            <w:shd w:val="clear" w:color="auto" w:fill="D9D9D9" w:themeFill="background1" w:themeFillShade="D9"/>
            <w:vAlign w:val="center"/>
          </w:tcPr>
          <w:p w14:paraId="7DB43B03" w14:textId="77777777" w:rsidR="00BE00FD" w:rsidRPr="007C1AEB" w:rsidRDefault="00BE00FD" w:rsidP="009103FE">
            <w:pPr>
              <w:spacing w:before="20" w:after="20"/>
              <w:jc w:val="center"/>
              <w:rPr>
                <w:rFonts w:eastAsia="Times New Roman" w:cstheme="minorHAnsi"/>
                <w:b/>
                <w:bCs/>
                <w:sz w:val="18"/>
                <w:szCs w:val="18"/>
                <w:lang w:val="en-GB" w:eastAsia="ru-RU"/>
              </w:rPr>
            </w:pPr>
            <w:r w:rsidRPr="007C1AEB">
              <w:rPr>
                <w:rFonts w:eastAsia="Times New Roman" w:cstheme="minorHAnsi"/>
                <w:b/>
                <w:bCs/>
                <w:sz w:val="18"/>
                <w:szCs w:val="18"/>
                <w:lang w:val="en-GB" w:eastAsia="ru-RU"/>
              </w:rPr>
              <w:t>Proportion in rural areas</w:t>
            </w:r>
          </w:p>
        </w:tc>
        <w:tc>
          <w:tcPr>
            <w:tcW w:w="1698" w:type="dxa"/>
            <w:tcBorders>
              <w:top w:val="nil"/>
              <w:left w:val="nil"/>
              <w:bottom w:val="single" w:sz="4" w:space="0" w:color="auto"/>
              <w:right w:val="single" w:sz="4" w:space="0" w:color="auto"/>
            </w:tcBorders>
            <w:shd w:val="clear" w:color="auto" w:fill="D9D9D9" w:themeFill="background1" w:themeFillShade="D9"/>
            <w:vAlign w:val="center"/>
          </w:tcPr>
          <w:p w14:paraId="0648DE7A" w14:textId="77777777" w:rsidR="00BE00FD" w:rsidRPr="006B0F58" w:rsidRDefault="00BE00FD" w:rsidP="009103FE">
            <w:pPr>
              <w:spacing w:before="20" w:after="20"/>
              <w:jc w:val="center"/>
              <w:rPr>
                <w:rFonts w:eastAsia="Times New Roman" w:cstheme="minorHAnsi"/>
                <w:b/>
                <w:bCs/>
                <w:sz w:val="18"/>
                <w:szCs w:val="18"/>
                <w:lang w:val="en-GB" w:eastAsia="ru-RU"/>
              </w:rPr>
            </w:pPr>
            <w:r w:rsidRPr="006B0F58">
              <w:rPr>
                <w:rFonts w:eastAsia="Times New Roman" w:cstheme="minorHAnsi"/>
                <w:b/>
                <w:bCs/>
                <w:sz w:val="18"/>
                <w:szCs w:val="18"/>
                <w:lang w:val="en-GB" w:eastAsia="ru-RU"/>
              </w:rPr>
              <w:t>Proportion in private educational institutions</w:t>
            </w:r>
          </w:p>
        </w:tc>
      </w:tr>
      <w:tr w:rsidR="00BE00FD" w:rsidRPr="00162AD2" w14:paraId="05C09F0E"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hideMark/>
          </w:tcPr>
          <w:p w14:paraId="690D8056" w14:textId="77777777" w:rsidR="00BE00FD" w:rsidRPr="00162AD2" w:rsidRDefault="00BE00FD" w:rsidP="009103FE">
            <w:pPr>
              <w:spacing w:before="20" w:after="20"/>
              <w:rPr>
                <w:rFonts w:eastAsia="Times New Roman" w:cstheme="minorHAnsi"/>
                <w:sz w:val="20"/>
                <w:szCs w:val="20"/>
                <w:lang w:val="en-GB" w:eastAsia="ru-RU"/>
              </w:rPr>
            </w:pPr>
            <w:r>
              <w:rPr>
                <w:rFonts w:eastAsia="Times New Roman" w:cstheme="minorHAnsi"/>
                <w:sz w:val="20"/>
                <w:szCs w:val="20"/>
                <w:lang w:val="en-GB" w:eastAsia="ru-RU"/>
              </w:rPr>
              <w:t>Professional lyceums</w:t>
            </w:r>
          </w:p>
        </w:tc>
        <w:tc>
          <w:tcPr>
            <w:tcW w:w="876" w:type="dxa"/>
            <w:tcBorders>
              <w:top w:val="nil"/>
              <w:left w:val="nil"/>
              <w:bottom w:val="single" w:sz="4" w:space="0" w:color="auto"/>
              <w:right w:val="single" w:sz="4" w:space="0" w:color="auto"/>
            </w:tcBorders>
            <w:shd w:val="clear" w:color="auto" w:fill="FFFFFF" w:themeFill="background1"/>
            <w:vAlign w:val="center"/>
            <w:hideMark/>
          </w:tcPr>
          <w:p w14:paraId="460144B9"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31</w:t>
            </w:r>
            <w:r>
              <w:rPr>
                <w:rFonts w:eastAsia="Times New Roman" w:cstheme="minorHAnsi"/>
                <w:sz w:val="20"/>
                <w:szCs w:val="20"/>
                <w:lang w:val="en-GB" w:eastAsia="ru-RU"/>
              </w:rPr>
              <w:t>,</w:t>
            </w:r>
            <w:r w:rsidRPr="00162AD2">
              <w:rPr>
                <w:rFonts w:eastAsia="Times New Roman" w:cstheme="minorHAnsi"/>
                <w:sz w:val="20"/>
                <w:szCs w:val="20"/>
                <w:lang w:val="en-GB" w:eastAsia="ru-RU"/>
              </w:rPr>
              <w:t>032</w:t>
            </w:r>
          </w:p>
        </w:tc>
        <w:tc>
          <w:tcPr>
            <w:tcW w:w="876" w:type="dxa"/>
            <w:tcBorders>
              <w:top w:val="nil"/>
              <w:left w:val="nil"/>
              <w:bottom w:val="single" w:sz="4" w:space="0" w:color="auto"/>
              <w:right w:val="single" w:sz="4" w:space="0" w:color="auto"/>
            </w:tcBorders>
            <w:shd w:val="clear" w:color="auto" w:fill="FFFFFF" w:themeFill="background1"/>
            <w:vAlign w:val="center"/>
            <w:hideMark/>
          </w:tcPr>
          <w:p w14:paraId="39B6531C"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30</w:t>
            </w:r>
            <w:r>
              <w:rPr>
                <w:rFonts w:eastAsia="Times New Roman" w:cstheme="minorHAnsi"/>
                <w:sz w:val="20"/>
                <w:szCs w:val="20"/>
                <w:lang w:val="en-GB" w:eastAsia="ru-RU"/>
              </w:rPr>
              <w:t>,</w:t>
            </w:r>
            <w:r w:rsidRPr="00162AD2">
              <w:rPr>
                <w:rFonts w:eastAsia="Times New Roman" w:cstheme="minorHAnsi"/>
                <w:sz w:val="20"/>
                <w:szCs w:val="20"/>
                <w:lang w:val="en-GB" w:eastAsia="ru-RU"/>
              </w:rPr>
              <w:t>492</w:t>
            </w:r>
          </w:p>
        </w:tc>
        <w:tc>
          <w:tcPr>
            <w:tcW w:w="1678" w:type="dxa"/>
            <w:tcBorders>
              <w:top w:val="nil"/>
              <w:left w:val="nil"/>
              <w:bottom w:val="single" w:sz="4" w:space="0" w:color="auto"/>
              <w:right w:val="single" w:sz="4" w:space="0" w:color="auto"/>
            </w:tcBorders>
            <w:shd w:val="clear" w:color="auto" w:fill="auto"/>
            <w:noWrap/>
            <w:vAlign w:val="bottom"/>
            <w:hideMark/>
          </w:tcPr>
          <w:p w14:paraId="229F3436"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10</w:t>
            </w:r>
            <w:r>
              <w:rPr>
                <w:rFonts w:eastAsia="Times New Roman" w:cstheme="minorHAnsi"/>
                <w:sz w:val="20"/>
                <w:szCs w:val="20"/>
                <w:lang w:val="en-GB" w:eastAsia="ru-RU"/>
              </w:rPr>
              <w:t>.</w:t>
            </w:r>
            <w:r w:rsidRPr="00162AD2">
              <w:rPr>
                <w:rFonts w:eastAsia="Times New Roman" w:cstheme="minorHAnsi"/>
                <w:sz w:val="20"/>
                <w:szCs w:val="20"/>
                <w:lang w:val="en-GB" w:eastAsia="ru-RU"/>
              </w:rPr>
              <w:t>3%</w:t>
            </w:r>
          </w:p>
        </w:tc>
        <w:tc>
          <w:tcPr>
            <w:tcW w:w="1235" w:type="dxa"/>
            <w:tcBorders>
              <w:top w:val="nil"/>
              <w:left w:val="nil"/>
              <w:bottom w:val="single" w:sz="4" w:space="0" w:color="auto"/>
              <w:right w:val="single" w:sz="4" w:space="0" w:color="auto"/>
            </w:tcBorders>
            <w:shd w:val="clear" w:color="auto" w:fill="auto"/>
            <w:noWrap/>
            <w:vAlign w:val="bottom"/>
            <w:hideMark/>
          </w:tcPr>
          <w:p w14:paraId="50A2C9B1"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30</w:t>
            </w:r>
            <w:r>
              <w:rPr>
                <w:rFonts w:eastAsia="Times New Roman" w:cstheme="minorHAnsi"/>
                <w:sz w:val="20"/>
                <w:szCs w:val="20"/>
                <w:lang w:val="en-GB" w:eastAsia="ru-RU"/>
              </w:rPr>
              <w:t>.</w:t>
            </w:r>
            <w:r w:rsidRPr="00162AD2">
              <w:rPr>
                <w:rFonts w:eastAsia="Times New Roman" w:cstheme="minorHAnsi"/>
                <w:sz w:val="20"/>
                <w:szCs w:val="20"/>
                <w:lang w:val="en-GB" w:eastAsia="ru-RU"/>
              </w:rPr>
              <w:t>0%</w:t>
            </w:r>
          </w:p>
        </w:tc>
        <w:tc>
          <w:tcPr>
            <w:tcW w:w="1332" w:type="dxa"/>
            <w:tcBorders>
              <w:top w:val="nil"/>
              <w:left w:val="nil"/>
              <w:bottom w:val="single" w:sz="4" w:space="0" w:color="auto"/>
              <w:right w:val="single" w:sz="4" w:space="0" w:color="auto"/>
            </w:tcBorders>
            <w:shd w:val="clear" w:color="auto" w:fill="auto"/>
            <w:noWrap/>
            <w:vAlign w:val="bottom"/>
          </w:tcPr>
          <w:p w14:paraId="10206F7C"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476195E7"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284DFD65"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49A29149"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10 months</w:t>
            </w:r>
          </w:p>
        </w:tc>
        <w:tc>
          <w:tcPr>
            <w:tcW w:w="876" w:type="dxa"/>
            <w:tcBorders>
              <w:top w:val="nil"/>
              <w:left w:val="nil"/>
              <w:bottom w:val="single" w:sz="4" w:space="0" w:color="auto"/>
              <w:right w:val="single" w:sz="4" w:space="0" w:color="auto"/>
            </w:tcBorders>
            <w:shd w:val="clear" w:color="auto" w:fill="FFFFFF" w:themeFill="background1"/>
            <w:vAlign w:val="center"/>
          </w:tcPr>
          <w:p w14:paraId="7CAC7602"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7F38186B"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260DBE14"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7841CCD2"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0F5B800A"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444BBAE7"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3C32E4AE"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52FEDE7D"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 xml:space="preserve">3 years </w:t>
            </w:r>
          </w:p>
        </w:tc>
        <w:tc>
          <w:tcPr>
            <w:tcW w:w="876" w:type="dxa"/>
            <w:tcBorders>
              <w:top w:val="nil"/>
              <w:left w:val="nil"/>
              <w:bottom w:val="single" w:sz="4" w:space="0" w:color="auto"/>
              <w:right w:val="single" w:sz="4" w:space="0" w:color="auto"/>
            </w:tcBorders>
            <w:shd w:val="clear" w:color="auto" w:fill="FFFFFF" w:themeFill="background1"/>
            <w:vAlign w:val="center"/>
          </w:tcPr>
          <w:p w14:paraId="16AA303D"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1A094AEF"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718C8432"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36B8560B"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58C9C2C7"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4F4243E1"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12E41BE4"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077BCE2B"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1-3 months</w:t>
            </w:r>
          </w:p>
        </w:tc>
        <w:tc>
          <w:tcPr>
            <w:tcW w:w="876" w:type="dxa"/>
            <w:tcBorders>
              <w:top w:val="nil"/>
              <w:left w:val="nil"/>
              <w:bottom w:val="single" w:sz="4" w:space="0" w:color="auto"/>
              <w:right w:val="single" w:sz="4" w:space="0" w:color="auto"/>
            </w:tcBorders>
            <w:shd w:val="clear" w:color="auto" w:fill="FFFFFF" w:themeFill="background1"/>
            <w:vAlign w:val="center"/>
          </w:tcPr>
          <w:p w14:paraId="33A0EAC3"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3F5B1BF3"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254BFC57"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6F1C5EE2"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2E70F6AB"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3EB3CD9F"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45BE9E30"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540EA61C" w14:textId="77777777" w:rsidR="00BE00FD" w:rsidRPr="00162AD2" w:rsidRDefault="00BE00FD" w:rsidP="009103FE">
            <w:pPr>
              <w:spacing w:before="20" w:after="20"/>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5107676C"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24177F9D"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34877AA9"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4C7969F4"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68E29732"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57CF4609"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5372CBEC"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hideMark/>
          </w:tcPr>
          <w:p w14:paraId="3CC765E3"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SPEIs</w:t>
            </w:r>
          </w:p>
        </w:tc>
        <w:tc>
          <w:tcPr>
            <w:tcW w:w="876" w:type="dxa"/>
            <w:tcBorders>
              <w:top w:val="nil"/>
              <w:left w:val="nil"/>
              <w:bottom w:val="single" w:sz="4" w:space="0" w:color="auto"/>
              <w:right w:val="single" w:sz="4" w:space="0" w:color="auto"/>
            </w:tcBorders>
            <w:shd w:val="clear" w:color="auto" w:fill="FFFFFF" w:themeFill="background1"/>
            <w:vAlign w:val="center"/>
            <w:hideMark/>
          </w:tcPr>
          <w:p w14:paraId="489C961F"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72</w:t>
            </w:r>
            <w:r>
              <w:rPr>
                <w:rFonts w:eastAsia="Times New Roman" w:cstheme="minorHAnsi"/>
                <w:sz w:val="20"/>
                <w:szCs w:val="20"/>
                <w:lang w:val="en-GB" w:eastAsia="ru-RU"/>
              </w:rPr>
              <w:t>,</w:t>
            </w:r>
            <w:r w:rsidRPr="00162AD2">
              <w:rPr>
                <w:rFonts w:eastAsia="Times New Roman" w:cstheme="minorHAnsi"/>
                <w:sz w:val="20"/>
                <w:szCs w:val="20"/>
                <w:lang w:val="en-GB" w:eastAsia="ru-RU"/>
              </w:rPr>
              <w:t>323</w:t>
            </w:r>
          </w:p>
        </w:tc>
        <w:tc>
          <w:tcPr>
            <w:tcW w:w="876" w:type="dxa"/>
            <w:tcBorders>
              <w:top w:val="nil"/>
              <w:left w:val="nil"/>
              <w:bottom w:val="single" w:sz="4" w:space="0" w:color="auto"/>
              <w:right w:val="single" w:sz="4" w:space="0" w:color="auto"/>
            </w:tcBorders>
            <w:shd w:val="clear" w:color="auto" w:fill="FFFFFF" w:themeFill="background1"/>
            <w:vAlign w:val="center"/>
            <w:hideMark/>
          </w:tcPr>
          <w:p w14:paraId="3A38093D"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90</w:t>
            </w:r>
            <w:r>
              <w:rPr>
                <w:rFonts w:eastAsia="Times New Roman" w:cstheme="minorHAnsi"/>
                <w:sz w:val="20"/>
                <w:szCs w:val="20"/>
                <w:lang w:val="en-GB" w:eastAsia="ru-RU"/>
              </w:rPr>
              <w:t>,</w:t>
            </w:r>
            <w:r w:rsidRPr="00162AD2">
              <w:rPr>
                <w:rFonts w:eastAsia="Times New Roman" w:cstheme="minorHAnsi"/>
                <w:sz w:val="20"/>
                <w:szCs w:val="20"/>
                <w:lang w:val="en-GB" w:eastAsia="ru-RU"/>
              </w:rPr>
              <w:t>585</w:t>
            </w:r>
          </w:p>
        </w:tc>
        <w:tc>
          <w:tcPr>
            <w:tcW w:w="1678" w:type="dxa"/>
            <w:tcBorders>
              <w:top w:val="nil"/>
              <w:left w:val="nil"/>
              <w:bottom w:val="single" w:sz="4" w:space="0" w:color="auto"/>
              <w:right w:val="single" w:sz="4" w:space="0" w:color="auto"/>
            </w:tcBorders>
            <w:shd w:val="clear" w:color="auto" w:fill="auto"/>
            <w:noWrap/>
            <w:vAlign w:val="bottom"/>
            <w:hideMark/>
          </w:tcPr>
          <w:p w14:paraId="12C74B2B"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30</w:t>
            </w:r>
            <w:r>
              <w:rPr>
                <w:rFonts w:eastAsia="Times New Roman" w:cstheme="minorHAnsi"/>
                <w:sz w:val="20"/>
                <w:szCs w:val="20"/>
                <w:lang w:val="en-GB" w:eastAsia="ru-RU"/>
              </w:rPr>
              <w:t>.</w:t>
            </w:r>
            <w:r w:rsidRPr="00162AD2">
              <w:rPr>
                <w:rFonts w:eastAsia="Times New Roman" w:cstheme="minorHAnsi"/>
                <w:sz w:val="20"/>
                <w:szCs w:val="20"/>
                <w:lang w:val="en-GB" w:eastAsia="ru-RU"/>
              </w:rPr>
              <w:t>6%</w:t>
            </w:r>
          </w:p>
        </w:tc>
        <w:tc>
          <w:tcPr>
            <w:tcW w:w="1235" w:type="dxa"/>
            <w:tcBorders>
              <w:top w:val="nil"/>
              <w:left w:val="nil"/>
              <w:bottom w:val="single" w:sz="4" w:space="0" w:color="auto"/>
              <w:right w:val="single" w:sz="4" w:space="0" w:color="auto"/>
            </w:tcBorders>
            <w:shd w:val="clear" w:color="auto" w:fill="auto"/>
            <w:noWrap/>
            <w:vAlign w:val="bottom"/>
            <w:hideMark/>
          </w:tcPr>
          <w:p w14:paraId="029B7A94"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56</w:t>
            </w:r>
            <w:r>
              <w:rPr>
                <w:rFonts w:eastAsia="Times New Roman" w:cstheme="minorHAnsi"/>
                <w:sz w:val="20"/>
                <w:szCs w:val="20"/>
                <w:lang w:val="en-GB" w:eastAsia="ru-RU"/>
              </w:rPr>
              <w:t>.</w:t>
            </w:r>
            <w:r w:rsidRPr="00162AD2">
              <w:rPr>
                <w:rFonts w:eastAsia="Times New Roman" w:cstheme="minorHAnsi"/>
                <w:sz w:val="20"/>
                <w:szCs w:val="20"/>
                <w:lang w:val="en-GB" w:eastAsia="ru-RU"/>
              </w:rPr>
              <w:t>4%</w:t>
            </w:r>
          </w:p>
        </w:tc>
        <w:tc>
          <w:tcPr>
            <w:tcW w:w="1332" w:type="dxa"/>
            <w:tcBorders>
              <w:top w:val="nil"/>
              <w:left w:val="nil"/>
              <w:bottom w:val="single" w:sz="4" w:space="0" w:color="auto"/>
              <w:right w:val="single" w:sz="4" w:space="0" w:color="auto"/>
            </w:tcBorders>
            <w:shd w:val="clear" w:color="auto" w:fill="auto"/>
            <w:noWrap/>
            <w:vAlign w:val="bottom"/>
          </w:tcPr>
          <w:p w14:paraId="21BA3DF5"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00E7B0B5"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12</w:t>
            </w:r>
            <w:r>
              <w:rPr>
                <w:rFonts w:eastAsia="Times New Roman" w:cstheme="minorHAnsi"/>
                <w:sz w:val="20"/>
                <w:szCs w:val="20"/>
                <w:lang w:val="en-GB" w:eastAsia="ru-RU"/>
              </w:rPr>
              <w:t>.</w:t>
            </w:r>
            <w:r w:rsidRPr="00162AD2">
              <w:rPr>
                <w:rFonts w:eastAsia="Times New Roman" w:cstheme="minorHAnsi"/>
                <w:sz w:val="20"/>
                <w:szCs w:val="20"/>
                <w:lang w:val="en-GB" w:eastAsia="ru-RU"/>
              </w:rPr>
              <w:t>6%</w:t>
            </w:r>
          </w:p>
        </w:tc>
      </w:tr>
      <w:tr w:rsidR="00BE00FD" w:rsidRPr="00162AD2" w14:paraId="6CBFD285"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7605F11A" w14:textId="77777777" w:rsidR="00BE00FD" w:rsidRPr="00162AD2" w:rsidRDefault="00BE00FD" w:rsidP="009103FE">
            <w:pPr>
              <w:spacing w:before="20" w:after="20"/>
              <w:rPr>
                <w:rFonts w:eastAsia="Times New Roman" w:cstheme="minorHAnsi"/>
                <w:sz w:val="20"/>
                <w:szCs w:val="20"/>
                <w:lang w:val="en-GB" w:eastAsia="ru-RU"/>
              </w:rPr>
            </w:pPr>
            <w:r>
              <w:rPr>
                <w:rFonts w:eastAsia="Times New Roman" w:cstheme="minorHAnsi"/>
                <w:sz w:val="20"/>
                <w:szCs w:val="20"/>
                <w:lang w:val="en-GB" w:eastAsia="ru-RU"/>
              </w:rPr>
              <w:lastRenderedPageBreak/>
              <w:t>After Grade 11</w:t>
            </w:r>
            <w:r w:rsidRPr="00162AD2">
              <w:rPr>
                <w:rFonts w:eastAsia="Times New Roman" w:cstheme="minorHAnsi"/>
                <w:sz w:val="20"/>
                <w:szCs w:val="20"/>
                <w:lang w:val="en-GB" w:eastAsia="ru-RU"/>
              </w:rPr>
              <w:t xml:space="preserve"> </w:t>
            </w:r>
          </w:p>
        </w:tc>
        <w:tc>
          <w:tcPr>
            <w:tcW w:w="876" w:type="dxa"/>
            <w:tcBorders>
              <w:top w:val="nil"/>
              <w:left w:val="nil"/>
              <w:bottom w:val="single" w:sz="4" w:space="0" w:color="auto"/>
              <w:right w:val="single" w:sz="4" w:space="0" w:color="auto"/>
            </w:tcBorders>
            <w:shd w:val="clear" w:color="auto" w:fill="FFFFFF" w:themeFill="background1"/>
            <w:vAlign w:val="center"/>
          </w:tcPr>
          <w:p w14:paraId="5CFF6BFA"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4DDE47A3"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636F0EAE"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36931A94"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446F72C9"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02936CC1"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6A741845"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15FC312E" w14:textId="77777777" w:rsidR="00BE00FD" w:rsidRPr="00162AD2" w:rsidRDefault="00BE00FD" w:rsidP="009103FE">
            <w:pPr>
              <w:spacing w:before="20" w:after="20"/>
              <w:rPr>
                <w:rFonts w:eastAsia="Times New Roman" w:cstheme="minorHAnsi"/>
                <w:sz w:val="20"/>
                <w:szCs w:val="20"/>
                <w:lang w:val="en-GB" w:eastAsia="ru-RU"/>
              </w:rPr>
            </w:pPr>
            <w:r>
              <w:rPr>
                <w:rFonts w:eastAsia="Times New Roman" w:cstheme="minorHAnsi"/>
                <w:sz w:val="20"/>
                <w:szCs w:val="20"/>
                <w:lang w:val="en-GB" w:eastAsia="ru-RU"/>
              </w:rPr>
              <w:t>After Grade 9</w:t>
            </w:r>
            <w:r w:rsidRPr="00162AD2">
              <w:rPr>
                <w:rFonts w:eastAsia="Times New Roman" w:cstheme="minorHAnsi"/>
                <w:sz w:val="20"/>
                <w:szCs w:val="20"/>
                <w:lang w:val="en-GB" w:eastAsia="ru-RU"/>
              </w:rPr>
              <w:t xml:space="preserve"> </w:t>
            </w:r>
          </w:p>
        </w:tc>
        <w:tc>
          <w:tcPr>
            <w:tcW w:w="876" w:type="dxa"/>
            <w:tcBorders>
              <w:top w:val="nil"/>
              <w:left w:val="nil"/>
              <w:bottom w:val="single" w:sz="4" w:space="0" w:color="auto"/>
              <w:right w:val="single" w:sz="4" w:space="0" w:color="auto"/>
            </w:tcBorders>
            <w:shd w:val="clear" w:color="auto" w:fill="FFFFFF" w:themeFill="background1"/>
            <w:vAlign w:val="center"/>
          </w:tcPr>
          <w:p w14:paraId="06F77BAB"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5F500D4F"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1D1B86C3"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440DB25E"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5C809D95"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4D2A4A60"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7548912E"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hideMark/>
          </w:tcPr>
          <w:p w14:paraId="02D3EF47"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HEIs</w:t>
            </w:r>
          </w:p>
        </w:tc>
        <w:tc>
          <w:tcPr>
            <w:tcW w:w="876" w:type="dxa"/>
            <w:tcBorders>
              <w:top w:val="nil"/>
              <w:left w:val="nil"/>
              <w:bottom w:val="single" w:sz="4" w:space="0" w:color="auto"/>
              <w:right w:val="single" w:sz="4" w:space="0" w:color="auto"/>
            </w:tcBorders>
            <w:shd w:val="clear" w:color="auto" w:fill="FFFFFF" w:themeFill="background1"/>
            <w:vAlign w:val="center"/>
            <w:hideMark/>
          </w:tcPr>
          <w:p w14:paraId="178F32F7"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239</w:t>
            </w:r>
            <w:r>
              <w:rPr>
                <w:rFonts w:eastAsia="Times New Roman" w:cstheme="minorHAnsi"/>
                <w:sz w:val="20"/>
                <w:szCs w:val="20"/>
                <w:lang w:val="en-GB" w:eastAsia="ru-RU"/>
              </w:rPr>
              <w:t>,</w:t>
            </w:r>
            <w:r w:rsidRPr="00162AD2">
              <w:rPr>
                <w:rFonts w:eastAsia="Times New Roman" w:cstheme="minorHAnsi"/>
                <w:sz w:val="20"/>
                <w:szCs w:val="20"/>
                <w:lang w:val="en-GB" w:eastAsia="ru-RU"/>
              </w:rPr>
              <w:t>208</w:t>
            </w:r>
          </w:p>
        </w:tc>
        <w:tc>
          <w:tcPr>
            <w:tcW w:w="876" w:type="dxa"/>
            <w:tcBorders>
              <w:top w:val="nil"/>
              <w:left w:val="nil"/>
              <w:bottom w:val="single" w:sz="4" w:space="0" w:color="auto"/>
              <w:right w:val="single" w:sz="4" w:space="0" w:color="auto"/>
            </w:tcBorders>
            <w:shd w:val="clear" w:color="auto" w:fill="FFFFFF" w:themeFill="background1"/>
            <w:vAlign w:val="center"/>
            <w:hideMark/>
          </w:tcPr>
          <w:p w14:paraId="6BA2DBBD"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175</w:t>
            </w:r>
            <w:r>
              <w:rPr>
                <w:rFonts w:eastAsia="Times New Roman" w:cstheme="minorHAnsi"/>
                <w:sz w:val="20"/>
                <w:szCs w:val="20"/>
                <w:lang w:val="en-GB" w:eastAsia="ru-RU"/>
              </w:rPr>
              <w:t>,</w:t>
            </w:r>
            <w:r w:rsidRPr="00162AD2">
              <w:rPr>
                <w:rFonts w:eastAsia="Times New Roman" w:cstheme="minorHAnsi"/>
                <w:sz w:val="20"/>
                <w:szCs w:val="20"/>
                <w:lang w:val="en-GB" w:eastAsia="ru-RU"/>
              </w:rPr>
              <w:t>430</w:t>
            </w:r>
          </w:p>
        </w:tc>
        <w:tc>
          <w:tcPr>
            <w:tcW w:w="1678" w:type="dxa"/>
            <w:tcBorders>
              <w:top w:val="nil"/>
              <w:left w:val="nil"/>
              <w:bottom w:val="single" w:sz="4" w:space="0" w:color="auto"/>
              <w:right w:val="single" w:sz="4" w:space="0" w:color="auto"/>
            </w:tcBorders>
            <w:shd w:val="clear" w:color="auto" w:fill="auto"/>
            <w:noWrap/>
            <w:vAlign w:val="bottom"/>
            <w:hideMark/>
          </w:tcPr>
          <w:p w14:paraId="61D4C05E"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59</w:t>
            </w:r>
            <w:r>
              <w:rPr>
                <w:rFonts w:eastAsia="Times New Roman" w:cstheme="minorHAnsi"/>
                <w:sz w:val="20"/>
                <w:szCs w:val="20"/>
                <w:lang w:val="en-GB" w:eastAsia="ru-RU"/>
              </w:rPr>
              <w:t>.</w:t>
            </w:r>
            <w:r w:rsidRPr="00162AD2">
              <w:rPr>
                <w:rFonts w:eastAsia="Times New Roman" w:cstheme="minorHAnsi"/>
                <w:sz w:val="20"/>
                <w:szCs w:val="20"/>
                <w:lang w:val="en-GB" w:eastAsia="ru-RU"/>
              </w:rPr>
              <w:t>2%</w:t>
            </w:r>
          </w:p>
        </w:tc>
        <w:tc>
          <w:tcPr>
            <w:tcW w:w="1235" w:type="dxa"/>
            <w:tcBorders>
              <w:top w:val="nil"/>
              <w:left w:val="nil"/>
              <w:bottom w:val="single" w:sz="4" w:space="0" w:color="auto"/>
              <w:right w:val="single" w:sz="4" w:space="0" w:color="auto"/>
            </w:tcBorders>
            <w:shd w:val="clear" w:color="auto" w:fill="auto"/>
            <w:noWrap/>
            <w:vAlign w:val="bottom"/>
            <w:hideMark/>
          </w:tcPr>
          <w:p w14:paraId="39E4C6C4"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53</w:t>
            </w:r>
            <w:r>
              <w:rPr>
                <w:rFonts w:eastAsia="Times New Roman" w:cstheme="minorHAnsi"/>
                <w:sz w:val="20"/>
                <w:szCs w:val="20"/>
                <w:lang w:val="en-GB" w:eastAsia="ru-RU"/>
              </w:rPr>
              <w:t>.</w:t>
            </w:r>
            <w:r w:rsidRPr="00162AD2">
              <w:rPr>
                <w:rFonts w:eastAsia="Times New Roman" w:cstheme="minorHAnsi"/>
                <w:sz w:val="20"/>
                <w:szCs w:val="20"/>
                <w:lang w:val="en-GB" w:eastAsia="ru-RU"/>
              </w:rPr>
              <w:t>8%</w:t>
            </w:r>
          </w:p>
        </w:tc>
        <w:tc>
          <w:tcPr>
            <w:tcW w:w="1332" w:type="dxa"/>
            <w:tcBorders>
              <w:top w:val="nil"/>
              <w:left w:val="nil"/>
              <w:bottom w:val="single" w:sz="4" w:space="0" w:color="auto"/>
              <w:right w:val="single" w:sz="4" w:space="0" w:color="auto"/>
            </w:tcBorders>
            <w:shd w:val="clear" w:color="auto" w:fill="auto"/>
            <w:noWrap/>
            <w:vAlign w:val="bottom"/>
          </w:tcPr>
          <w:p w14:paraId="18AA2745"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w:t>
            </w:r>
          </w:p>
        </w:tc>
        <w:tc>
          <w:tcPr>
            <w:tcW w:w="1698" w:type="dxa"/>
            <w:tcBorders>
              <w:top w:val="nil"/>
              <w:left w:val="nil"/>
              <w:bottom w:val="single" w:sz="4" w:space="0" w:color="auto"/>
              <w:right w:val="single" w:sz="4" w:space="0" w:color="auto"/>
            </w:tcBorders>
            <w:vAlign w:val="bottom"/>
          </w:tcPr>
          <w:p w14:paraId="52B14247"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12</w:t>
            </w:r>
            <w:r>
              <w:rPr>
                <w:rFonts w:eastAsia="Times New Roman" w:cstheme="minorHAnsi"/>
                <w:sz w:val="20"/>
                <w:szCs w:val="20"/>
                <w:lang w:val="en-GB" w:eastAsia="ru-RU"/>
              </w:rPr>
              <w:t>.</w:t>
            </w:r>
            <w:r w:rsidRPr="00162AD2">
              <w:rPr>
                <w:rFonts w:eastAsia="Times New Roman" w:cstheme="minorHAnsi"/>
                <w:sz w:val="20"/>
                <w:szCs w:val="20"/>
                <w:lang w:val="en-GB" w:eastAsia="ru-RU"/>
              </w:rPr>
              <w:t>5%</w:t>
            </w:r>
          </w:p>
        </w:tc>
      </w:tr>
      <w:tr w:rsidR="00BE00FD" w:rsidRPr="00162AD2" w14:paraId="4219CD6E"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7BF6876C"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Master’s degree</w:t>
            </w:r>
          </w:p>
        </w:tc>
        <w:tc>
          <w:tcPr>
            <w:tcW w:w="876" w:type="dxa"/>
            <w:tcBorders>
              <w:top w:val="nil"/>
              <w:left w:val="nil"/>
              <w:bottom w:val="single" w:sz="4" w:space="0" w:color="auto"/>
              <w:right w:val="single" w:sz="4" w:space="0" w:color="auto"/>
            </w:tcBorders>
            <w:shd w:val="clear" w:color="auto" w:fill="FFFFFF" w:themeFill="background1"/>
            <w:vAlign w:val="center"/>
          </w:tcPr>
          <w:p w14:paraId="3BB621DC"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553DD6DA"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4068528B"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7D33872B"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3CD5734F" w14:textId="77777777" w:rsidR="00BE00FD" w:rsidRPr="00162AD2" w:rsidRDefault="00BE00FD" w:rsidP="009103FE">
            <w:pPr>
              <w:spacing w:before="20" w:after="20"/>
              <w:jc w:val="center"/>
              <w:rPr>
                <w:rFonts w:eastAsia="Times New Roman" w:cstheme="minorHAnsi"/>
                <w:sz w:val="20"/>
                <w:szCs w:val="20"/>
                <w:lang w:val="en-GB" w:eastAsia="ru-RU"/>
              </w:rPr>
            </w:pPr>
            <w:r w:rsidRPr="00162AD2">
              <w:rPr>
                <w:rFonts w:eastAsia="Times New Roman" w:cstheme="minorHAnsi"/>
                <w:sz w:val="20"/>
                <w:szCs w:val="20"/>
                <w:lang w:val="en-GB" w:eastAsia="ru-RU"/>
              </w:rPr>
              <w:t>-</w:t>
            </w:r>
          </w:p>
        </w:tc>
        <w:tc>
          <w:tcPr>
            <w:tcW w:w="1698" w:type="dxa"/>
            <w:tcBorders>
              <w:top w:val="nil"/>
              <w:left w:val="nil"/>
              <w:bottom w:val="single" w:sz="4" w:space="0" w:color="auto"/>
              <w:right w:val="single" w:sz="4" w:space="0" w:color="auto"/>
            </w:tcBorders>
            <w:vAlign w:val="bottom"/>
          </w:tcPr>
          <w:p w14:paraId="63B56CBF"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7DD07B26"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72EAB9F8"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Specialist</w:t>
            </w:r>
          </w:p>
        </w:tc>
        <w:tc>
          <w:tcPr>
            <w:tcW w:w="876" w:type="dxa"/>
            <w:tcBorders>
              <w:top w:val="nil"/>
              <w:left w:val="nil"/>
              <w:bottom w:val="single" w:sz="4" w:space="0" w:color="auto"/>
              <w:right w:val="single" w:sz="4" w:space="0" w:color="auto"/>
            </w:tcBorders>
            <w:shd w:val="clear" w:color="auto" w:fill="FFFFFF" w:themeFill="background1"/>
            <w:vAlign w:val="center"/>
          </w:tcPr>
          <w:p w14:paraId="31ED4419"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765A4739"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006B553D"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30B1BEA2"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2DEB0C8B"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2D4CFE9C"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6FD2107F" w14:textId="77777777" w:rsidTr="009103FE">
        <w:trPr>
          <w:trHeight w:val="255"/>
        </w:trPr>
        <w:tc>
          <w:tcPr>
            <w:tcW w:w="1880" w:type="dxa"/>
            <w:tcBorders>
              <w:top w:val="nil"/>
              <w:left w:val="single" w:sz="4" w:space="0" w:color="auto"/>
              <w:bottom w:val="single" w:sz="4" w:space="0" w:color="auto"/>
              <w:right w:val="single" w:sz="4" w:space="0" w:color="auto"/>
            </w:tcBorders>
            <w:shd w:val="clear" w:color="auto" w:fill="auto"/>
            <w:vAlign w:val="center"/>
          </w:tcPr>
          <w:p w14:paraId="42116C82" w14:textId="77777777" w:rsidR="00BE00FD" w:rsidRPr="00162AD2" w:rsidRDefault="00BE00FD" w:rsidP="009103FE">
            <w:pPr>
              <w:spacing w:before="20" w:after="20"/>
              <w:rPr>
                <w:rFonts w:eastAsia="Times New Roman" w:cstheme="minorHAnsi"/>
                <w:sz w:val="20"/>
                <w:szCs w:val="20"/>
                <w:lang w:val="en-GB" w:eastAsia="ru-RU"/>
              </w:rPr>
            </w:pPr>
            <w:r w:rsidRPr="00162AD2">
              <w:rPr>
                <w:rFonts w:eastAsia="Times New Roman" w:cstheme="minorHAnsi"/>
                <w:sz w:val="20"/>
                <w:szCs w:val="20"/>
                <w:lang w:val="en-GB" w:eastAsia="ru-RU"/>
              </w:rPr>
              <w:t xml:space="preserve">Bachelor’s degree </w:t>
            </w:r>
          </w:p>
        </w:tc>
        <w:tc>
          <w:tcPr>
            <w:tcW w:w="876" w:type="dxa"/>
            <w:tcBorders>
              <w:top w:val="nil"/>
              <w:left w:val="nil"/>
              <w:bottom w:val="single" w:sz="4" w:space="0" w:color="auto"/>
              <w:right w:val="single" w:sz="4" w:space="0" w:color="auto"/>
            </w:tcBorders>
            <w:shd w:val="clear" w:color="auto" w:fill="FFFFFF" w:themeFill="background1"/>
            <w:vAlign w:val="center"/>
          </w:tcPr>
          <w:p w14:paraId="317C97A9"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876" w:type="dxa"/>
            <w:tcBorders>
              <w:top w:val="nil"/>
              <w:left w:val="nil"/>
              <w:bottom w:val="single" w:sz="4" w:space="0" w:color="auto"/>
              <w:right w:val="single" w:sz="4" w:space="0" w:color="auto"/>
            </w:tcBorders>
            <w:shd w:val="clear" w:color="auto" w:fill="FFFFFF" w:themeFill="background1"/>
            <w:vAlign w:val="center"/>
          </w:tcPr>
          <w:p w14:paraId="13D2FF78"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78" w:type="dxa"/>
            <w:tcBorders>
              <w:top w:val="nil"/>
              <w:left w:val="nil"/>
              <w:bottom w:val="single" w:sz="4" w:space="0" w:color="auto"/>
              <w:right w:val="single" w:sz="4" w:space="0" w:color="auto"/>
            </w:tcBorders>
            <w:shd w:val="clear" w:color="auto" w:fill="auto"/>
            <w:noWrap/>
            <w:vAlign w:val="bottom"/>
          </w:tcPr>
          <w:p w14:paraId="209F669A"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235" w:type="dxa"/>
            <w:tcBorders>
              <w:top w:val="nil"/>
              <w:left w:val="nil"/>
              <w:bottom w:val="single" w:sz="4" w:space="0" w:color="auto"/>
              <w:right w:val="single" w:sz="4" w:space="0" w:color="auto"/>
            </w:tcBorders>
            <w:shd w:val="clear" w:color="auto" w:fill="auto"/>
            <w:noWrap/>
            <w:vAlign w:val="bottom"/>
          </w:tcPr>
          <w:p w14:paraId="1E2FEAC7"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332" w:type="dxa"/>
            <w:tcBorders>
              <w:top w:val="nil"/>
              <w:left w:val="nil"/>
              <w:bottom w:val="single" w:sz="4" w:space="0" w:color="auto"/>
              <w:right w:val="single" w:sz="4" w:space="0" w:color="auto"/>
            </w:tcBorders>
            <w:shd w:val="clear" w:color="auto" w:fill="auto"/>
            <w:noWrap/>
            <w:vAlign w:val="bottom"/>
          </w:tcPr>
          <w:p w14:paraId="2F4E9D0D" w14:textId="77777777" w:rsidR="00BE00FD" w:rsidRPr="00162AD2" w:rsidRDefault="00BE00FD" w:rsidP="009103FE">
            <w:pPr>
              <w:spacing w:before="20" w:after="20"/>
              <w:jc w:val="center"/>
              <w:rPr>
                <w:rFonts w:eastAsia="Times New Roman" w:cstheme="minorHAnsi"/>
                <w:sz w:val="20"/>
                <w:szCs w:val="20"/>
                <w:lang w:val="en-GB" w:eastAsia="ru-RU"/>
              </w:rPr>
            </w:pPr>
          </w:p>
        </w:tc>
        <w:tc>
          <w:tcPr>
            <w:tcW w:w="1698" w:type="dxa"/>
            <w:tcBorders>
              <w:top w:val="nil"/>
              <w:left w:val="nil"/>
              <w:bottom w:val="single" w:sz="4" w:space="0" w:color="auto"/>
              <w:right w:val="single" w:sz="4" w:space="0" w:color="auto"/>
            </w:tcBorders>
            <w:vAlign w:val="bottom"/>
          </w:tcPr>
          <w:p w14:paraId="75EBBD82" w14:textId="77777777" w:rsidR="00BE00FD" w:rsidRPr="00162AD2" w:rsidRDefault="00BE00FD" w:rsidP="009103FE">
            <w:pPr>
              <w:spacing w:before="20" w:after="20"/>
              <w:jc w:val="center"/>
              <w:rPr>
                <w:rFonts w:eastAsia="Times New Roman" w:cstheme="minorHAnsi"/>
                <w:sz w:val="20"/>
                <w:szCs w:val="20"/>
                <w:lang w:val="en-GB" w:eastAsia="ru-RU"/>
              </w:rPr>
            </w:pPr>
          </w:p>
        </w:tc>
      </w:tr>
      <w:tr w:rsidR="00BE00FD" w:rsidRPr="00162AD2" w14:paraId="01CC2477" w14:textId="77777777" w:rsidTr="009103FE">
        <w:trPr>
          <w:trHeight w:val="270"/>
        </w:trPr>
        <w:tc>
          <w:tcPr>
            <w:tcW w:w="1880" w:type="dxa"/>
            <w:tcBorders>
              <w:top w:val="nil"/>
              <w:left w:val="single" w:sz="4" w:space="0" w:color="auto"/>
              <w:bottom w:val="single" w:sz="4" w:space="0" w:color="auto"/>
              <w:right w:val="single" w:sz="4" w:space="0" w:color="auto"/>
            </w:tcBorders>
            <w:shd w:val="clear" w:color="auto" w:fill="auto"/>
            <w:noWrap/>
            <w:vAlign w:val="bottom"/>
            <w:hideMark/>
          </w:tcPr>
          <w:p w14:paraId="68CFC41B" w14:textId="77777777" w:rsidR="00BE00FD" w:rsidRPr="00162AD2" w:rsidRDefault="00BE00FD" w:rsidP="009103FE">
            <w:pPr>
              <w:spacing w:before="20" w:after="20"/>
              <w:rPr>
                <w:rFonts w:eastAsia="Times New Roman" w:cstheme="minorHAnsi"/>
                <w:b/>
                <w:bCs/>
                <w:sz w:val="20"/>
                <w:szCs w:val="20"/>
                <w:lang w:val="en-GB" w:eastAsia="ru-RU"/>
              </w:rPr>
            </w:pPr>
            <w:r w:rsidRPr="00162AD2">
              <w:rPr>
                <w:rFonts w:eastAsia="Times New Roman" w:cstheme="minorHAnsi"/>
                <w:b/>
                <w:bCs/>
                <w:sz w:val="20"/>
                <w:szCs w:val="20"/>
                <w:lang w:val="en-GB" w:eastAsia="ru-RU"/>
              </w:rPr>
              <w:t>Total:</w:t>
            </w:r>
          </w:p>
        </w:tc>
        <w:tc>
          <w:tcPr>
            <w:tcW w:w="876" w:type="dxa"/>
            <w:tcBorders>
              <w:top w:val="nil"/>
              <w:left w:val="nil"/>
              <w:bottom w:val="single" w:sz="4" w:space="0" w:color="auto"/>
              <w:right w:val="single" w:sz="4" w:space="0" w:color="auto"/>
            </w:tcBorders>
            <w:shd w:val="clear" w:color="auto" w:fill="auto"/>
            <w:noWrap/>
            <w:vAlign w:val="bottom"/>
            <w:hideMark/>
          </w:tcPr>
          <w:p w14:paraId="05A33646" w14:textId="77777777" w:rsidR="00BE00FD" w:rsidRPr="00162AD2" w:rsidRDefault="00BE00FD" w:rsidP="009103FE">
            <w:pPr>
              <w:spacing w:before="20" w:after="20"/>
              <w:jc w:val="center"/>
              <w:rPr>
                <w:rFonts w:eastAsia="Times New Roman" w:cstheme="minorHAnsi"/>
                <w:b/>
                <w:bCs/>
                <w:sz w:val="20"/>
                <w:szCs w:val="20"/>
                <w:lang w:val="en-GB" w:eastAsia="ru-RU"/>
              </w:rPr>
            </w:pPr>
            <w:r w:rsidRPr="00162AD2">
              <w:rPr>
                <w:rFonts w:eastAsia="Times New Roman" w:cstheme="minorHAnsi"/>
                <w:b/>
                <w:bCs/>
                <w:sz w:val="20"/>
                <w:szCs w:val="20"/>
                <w:lang w:val="en-GB" w:eastAsia="ru-RU"/>
              </w:rPr>
              <w:t>342</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563</w:t>
            </w:r>
          </w:p>
        </w:tc>
        <w:tc>
          <w:tcPr>
            <w:tcW w:w="876" w:type="dxa"/>
            <w:tcBorders>
              <w:top w:val="nil"/>
              <w:left w:val="nil"/>
              <w:bottom w:val="single" w:sz="4" w:space="0" w:color="auto"/>
              <w:right w:val="single" w:sz="4" w:space="0" w:color="auto"/>
            </w:tcBorders>
            <w:shd w:val="clear" w:color="auto" w:fill="auto"/>
            <w:noWrap/>
            <w:vAlign w:val="bottom"/>
            <w:hideMark/>
          </w:tcPr>
          <w:p w14:paraId="6165D593" w14:textId="77777777" w:rsidR="00BE00FD" w:rsidRPr="00162AD2" w:rsidRDefault="00BE00FD" w:rsidP="009103FE">
            <w:pPr>
              <w:spacing w:before="20" w:after="20"/>
              <w:jc w:val="center"/>
              <w:rPr>
                <w:rFonts w:eastAsia="Times New Roman" w:cstheme="minorHAnsi"/>
                <w:b/>
                <w:bCs/>
                <w:sz w:val="20"/>
                <w:szCs w:val="20"/>
                <w:lang w:val="en-GB" w:eastAsia="ru-RU"/>
              </w:rPr>
            </w:pPr>
            <w:r w:rsidRPr="00162AD2">
              <w:rPr>
                <w:rFonts w:eastAsia="Times New Roman" w:cstheme="minorHAnsi"/>
                <w:b/>
                <w:bCs/>
                <w:sz w:val="20"/>
                <w:szCs w:val="20"/>
                <w:lang w:val="en-GB" w:eastAsia="ru-RU"/>
              </w:rPr>
              <w:t>296</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507</w:t>
            </w:r>
          </w:p>
        </w:tc>
        <w:tc>
          <w:tcPr>
            <w:tcW w:w="1678" w:type="dxa"/>
            <w:tcBorders>
              <w:top w:val="nil"/>
              <w:left w:val="nil"/>
              <w:bottom w:val="single" w:sz="4" w:space="0" w:color="auto"/>
              <w:right w:val="single" w:sz="4" w:space="0" w:color="auto"/>
            </w:tcBorders>
            <w:shd w:val="clear" w:color="auto" w:fill="auto"/>
            <w:noWrap/>
            <w:vAlign w:val="bottom"/>
            <w:hideMark/>
          </w:tcPr>
          <w:p w14:paraId="1ABF4072" w14:textId="77777777" w:rsidR="00BE00FD" w:rsidRPr="00162AD2" w:rsidRDefault="00BE00FD" w:rsidP="009103FE">
            <w:pPr>
              <w:spacing w:before="20" w:after="20"/>
              <w:jc w:val="center"/>
              <w:rPr>
                <w:rFonts w:eastAsia="Times New Roman" w:cstheme="minorHAnsi"/>
                <w:b/>
                <w:bCs/>
                <w:sz w:val="20"/>
                <w:szCs w:val="20"/>
                <w:lang w:val="en-GB" w:eastAsia="ru-RU"/>
              </w:rPr>
            </w:pPr>
            <w:r w:rsidRPr="00162AD2">
              <w:rPr>
                <w:rFonts w:eastAsia="Times New Roman" w:cstheme="minorHAnsi"/>
                <w:b/>
                <w:bCs/>
                <w:sz w:val="20"/>
                <w:szCs w:val="20"/>
                <w:lang w:val="en-GB" w:eastAsia="ru-RU"/>
              </w:rPr>
              <w:t>100</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0%</w:t>
            </w:r>
          </w:p>
        </w:tc>
        <w:tc>
          <w:tcPr>
            <w:tcW w:w="1235" w:type="dxa"/>
            <w:tcBorders>
              <w:top w:val="nil"/>
              <w:left w:val="nil"/>
              <w:bottom w:val="single" w:sz="4" w:space="0" w:color="auto"/>
              <w:right w:val="single" w:sz="4" w:space="0" w:color="auto"/>
            </w:tcBorders>
            <w:shd w:val="clear" w:color="auto" w:fill="auto"/>
            <w:noWrap/>
            <w:vAlign w:val="bottom"/>
            <w:hideMark/>
          </w:tcPr>
          <w:p w14:paraId="3618194D" w14:textId="77777777" w:rsidR="00BE00FD" w:rsidRPr="00162AD2" w:rsidRDefault="00BE00FD" w:rsidP="009103FE">
            <w:pPr>
              <w:spacing w:before="20" w:after="20"/>
              <w:jc w:val="center"/>
              <w:rPr>
                <w:rFonts w:eastAsia="Times New Roman" w:cstheme="minorHAnsi"/>
                <w:b/>
                <w:bCs/>
                <w:sz w:val="20"/>
                <w:szCs w:val="20"/>
                <w:lang w:val="en-GB" w:eastAsia="ru-RU"/>
              </w:rPr>
            </w:pPr>
            <w:r w:rsidRPr="00162AD2">
              <w:rPr>
                <w:rFonts w:eastAsia="Times New Roman" w:cstheme="minorHAnsi"/>
                <w:b/>
                <w:bCs/>
                <w:sz w:val="20"/>
                <w:szCs w:val="20"/>
                <w:lang w:val="en-GB" w:eastAsia="ru-RU"/>
              </w:rPr>
              <w:t>52</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2%</w:t>
            </w:r>
          </w:p>
        </w:tc>
        <w:tc>
          <w:tcPr>
            <w:tcW w:w="1332" w:type="dxa"/>
            <w:tcBorders>
              <w:top w:val="nil"/>
              <w:left w:val="nil"/>
              <w:bottom w:val="single" w:sz="4" w:space="0" w:color="auto"/>
              <w:right w:val="single" w:sz="4" w:space="0" w:color="auto"/>
            </w:tcBorders>
            <w:shd w:val="clear" w:color="auto" w:fill="auto"/>
            <w:noWrap/>
            <w:vAlign w:val="bottom"/>
          </w:tcPr>
          <w:p w14:paraId="558F682D" w14:textId="77777777" w:rsidR="00BE00FD" w:rsidRPr="00162AD2" w:rsidRDefault="00BE00FD" w:rsidP="009103FE">
            <w:pPr>
              <w:spacing w:before="20" w:after="20"/>
              <w:jc w:val="center"/>
              <w:rPr>
                <w:rFonts w:eastAsia="Times New Roman" w:cstheme="minorHAnsi"/>
                <w:b/>
                <w:bCs/>
                <w:sz w:val="20"/>
                <w:szCs w:val="20"/>
                <w:lang w:val="en-GB" w:eastAsia="ru-RU"/>
              </w:rPr>
            </w:pPr>
          </w:p>
        </w:tc>
        <w:tc>
          <w:tcPr>
            <w:tcW w:w="1698" w:type="dxa"/>
            <w:tcBorders>
              <w:top w:val="nil"/>
              <w:left w:val="nil"/>
              <w:bottom w:val="single" w:sz="4" w:space="0" w:color="auto"/>
              <w:right w:val="single" w:sz="4" w:space="0" w:color="auto"/>
            </w:tcBorders>
            <w:vAlign w:val="bottom"/>
          </w:tcPr>
          <w:p w14:paraId="799C71F1" w14:textId="77777777" w:rsidR="00BE00FD" w:rsidRPr="00162AD2" w:rsidRDefault="00BE00FD" w:rsidP="009103FE">
            <w:pPr>
              <w:spacing w:before="20" w:after="20"/>
              <w:jc w:val="center"/>
              <w:rPr>
                <w:rFonts w:eastAsia="Times New Roman" w:cstheme="minorHAnsi"/>
                <w:b/>
                <w:bCs/>
                <w:sz w:val="20"/>
                <w:szCs w:val="20"/>
                <w:lang w:val="en-GB" w:eastAsia="ru-RU"/>
              </w:rPr>
            </w:pPr>
            <w:r w:rsidRPr="00162AD2">
              <w:rPr>
                <w:rFonts w:eastAsia="Times New Roman" w:cstheme="minorHAnsi"/>
                <w:b/>
                <w:bCs/>
                <w:sz w:val="20"/>
                <w:szCs w:val="20"/>
                <w:lang w:val="en-GB" w:eastAsia="ru-RU"/>
              </w:rPr>
              <w:t>11</w:t>
            </w:r>
            <w:r>
              <w:rPr>
                <w:rFonts w:eastAsia="Times New Roman" w:cstheme="minorHAnsi"/>
                <w:b/>
                <w:bCs/>
                <w:sz w:val="20"/>
                <w:szCs w:val="20"/>
                <w:lang w:val="en-GB" w:eastAsia="ru-RU"/>
              </w:rPr>
              <w:t>.</w:t>
            </w:r>
            <w:r w:rsidRPr="00162AD2">
              <w:rPr>
                <w:rFonts w:eastAsia="Times New Roman" w:cstheme="minorHAnsi"/>
                <w:b/>
                <w:bCs/>
                <w:sz w:val="20"/>
                <w:szCs w:val="20"/>
                <w:lang w:val="en-GB" w:eastAsia="ru-RU"/>
              </w:rPr>
              <w:t>3%</w:t>
            </w:r>
          </w:p>
        </w:tc>
      </w:tr>
    </w:tbl>
    <w:p w14:paraId="0F9F8ABA" w14:textId="77777777" w:rsidR="00BE00FD" w:rsidRPr="00162AD2" w:rsidRDefault="00BE00FD" w:rsidP="00BE00FD">
      <w:pPr>
        <w:pStyle w:val="Source"/>
        <w:rPr>
          <w:color w:val="000000"/>
          <w:lang w:val="en-GB" w:eastAsia="ru-RU"/>
        </w:rPr>
      </w:pPr>
      <w:r w:rsidRPr="00162AD2">
        <w:rPr>
          <w:color w:val="000000"/>
          <w:lang w:val="en-GB" w:eastAsia="ru-RU"/>
        </w:rPr>
        <w:t xml:space="preserve">Source: website of National Statistical Committee </w:t>
      </w:r>
      <w:hyperlink r:id="rId104" w:history="1">
        <w:r w:rsidRPr="00162AD2">
          <w:rPr>
            <w:rStyle w:val="Hyperlink"/>
            <w:rFonts w:eastAsia="Times New Roman"/>
            <w:i w:val="0"/>
            <w:szCs w:val="20"/>
            <w:lang w:val="en-GB" w:eastAsia="ru-RU"/>
          </w:rPr>
          <w:t>http://stat.kg/ru/statistics/obrazovanie/</w:t>
        </w:r>
      </w:hyperlink>
      <w:r w:rsidRPr="00162AD2">
        <w:rPr>
          <w:color w:val="000000"/>
          <w:lang w:val="en-GB" w:eastAsia="ru-RU"/>
        </w:rPr>
        <w:t xml:space="preserve"> </w:t>
      </w:r>
    </w:p>
    <w:p w14:paraId="7699BC77" w14:textId="77777777" w:rsidR="00BE00FD" w:rsidRPr="00162AD2" w:rsidRDefault="00BE00FD" w:rsidP="00BE00FD">
      <w:pPr>
        <w:rPr>
          <w:rFonts w:eastAsia="Times New Roman" w:cstheme="minorHAnsi"/>
          <w:color w:val="FF0000"/>
          <w:sz w:val="24"/>
          <w:szCs w:val="24"/>
          <w:lang w:val="en-GB" w:eastAsia="ru-RU"/>
        </w:rPr>
      </w:pPr>
      <w:r>
        <w:rPr>
          <w:rFonts w:eastAsia="Times New Roman" w:cstheme="minorHAnsi"/>
          <w:color w:val="000000"/>
          <w:sz w:val="24"/>
          <w:szCs w:val="24"/>
          <w:lang w:val="en-GB" w:eastAsia="ru-RU"/>
        </w:rPr>
        <w:t>S</w:t>
      </w:r>
      <w:r w:rsidRPr="00162AD2">
        <w:rPr>
          <w:rFonts w:eastAsia="Times New Roman" w:cstheme="minorHAnsi"/>
          <w:color w:val="000000"/>
          <w:sz w:val="24"/>
          <w:szCs w:val="24"/>
          <w:lang w:val="en-GB" w:eastAsia="ru-RU"/>
        </w:rPr>
        <w:t xml:space="preserve">lightly </w:t>
      </w:r>
      <w:r>
        <w:rPr>
          <w:rFonts w:eastAsia="Times New Roman" w:cstheme="minorHAnsi"/>
          <w:color w:val="000000"/>
          <w:sz w:val="24"/>
          <w:szCs w:val="24"/>
          <w:lang w:val="en-GB" w:eastAsia="ru-RU"/>
        </w:rPr>
        <w:t>more</w:t>
      </w:r>
      <w:r w:rsidRPr="00162AD2">
        <w:rPr>
          <w:rFonts w:eastAsia="Times New Roman" w:cstheme="minorHAnsi"/>
          <w:color w:val="000000"/>
          <w:sz w:val="24"/>
          <w:szCs w:val="24"/>
          <w:lang w:val="en-GB" w:eastAsia="ru-RU"/>
        </w:rPr>
        <w:t xml:space="preserve"> than the half secondary and higher professional education</w:t>
      </w:r>
      <w:r>
        <w:rPr>
          <w:rFonts w:eastAsia="Times New Roman" w:cstheme="minorHAnsi"/>
          <w:color w:val="000000"/>
          <w:sz w:val="24"/>
          <w:szCs w:val="24"/>
          <w:lang w:val="en-GB" w:eastAsia="ru-RU"/>
        </w:rPr>
        <w:t xml:space="preserve"> students are female</w:t>
      </w:r>
      <w:r w:rsidRPr="00162AD2">
        <w:rPr>
          <w:rFonts w:eastAsia="Times New Roman" w:cstheme="minorHAnsi"/>
          <w:color w:val="000000"/>
          <w:sz w:val="24"/>
          <w:szCs w:val="24"/>
          <w:lang w:val="en-GB" w:eastAsia="ru-RU"/>
        </w:rPr>
        <w:t xml:space="preserve"> (56</w:t>
      </w:r>
      <w:r>
        <w:rPr>
          <w:rFonts w:eastAsia="Times New Roman" w:cstheme="minorHAnsi"/>
          <w:color w:val="000000"/>
          <w:sz w:val="24"/>
          <w:szCs w:val="24"/>
          <w:lang w:val="en-GB" w:eastAsia="ru-RU"/>
        </w:rPr>
        <w:t xml:space="preserve"> per cent</w:t>
      </w:r>
      <w:r w:rsidRPr="00162AD2">
        <w:rPr>
          <w:rFonts w:eastAsia="Times New Roman" w:cstheme="minorHAnsi"/>
          <w:color w:val="000000"/>
          <w:sz w:val="24"/>
          <w:szCs w:val="24"/>
          <w:lang w:val="en-GB" w:eastAsia="ru-RU"/>
        </w:rPr>
        <w:t xml:space="preserve"> and 54</w:t>
      </w:r>
      <w:r>
        <w:rPr>
          <w:rFonts w:eastAsia="Times New Roman" w:cstheme="minorHAnsi"/>
          <w:color w:val="000000"/>
          <w:sz w:val="24"/>
          <w:szCs w:val="24"/>
          <w:lang w:val="en-GB" w:eastAsia="ru-RU"/>
        </w:rPr>
        <w:t xml:space="preserve"> per cent </w:t>
      </w:r>
      <w:r w:rsidRPr="00162AD2">
        <w:rPr>
          <w:rFonts w:eastAsia="Times New Roman" w:cstheme="minorHAnsi"/>
          <w:color w:val="000000"/>
          <w:sz w:val="24"/>
          <w:szCs w:val="24"/>
          <w:lang w:val="en-GB" w:eastAsia="ru-RU"/>
        </w:rPr>
        <w:t xml:space="preserve">respectively), while in initial professional education only </w:t>
      </w:r>
      <w:r>
        <w:rPr>
          <w:rFonts w:eastAsia="Times New Roman" w:cstheme="minorHAnsi"/>
          <w:color w:val="000000"/>
          <w:sz w:val="24"/>
          <w:szCs w:val="24"/>
          <w:lang w:val="en-GB" w:eastAsia="ru-RU"/>
        </w:rPr>
        <w:t>a</w:t>
      </w:r>
      <w:r w:rsidRPr="00162AD2">
        <w:rPr>
          <w:rFonts w:eastAsia="Times New Roman" w:cstheme="minorHAnsi"/>
          <w:color w:val="000000"/>
          <w:sz w:val="24"/>
          <w:szCs w:val="24"/>
          <w:lang w:val="en-GB" w:eastAsia="ru-RU"/>
        </w:rPr>
        <w:t xml:space="preserve"> third are girls (30</w:t>
      </w:r>
      <w:r>
        <w:rPr>
          <w:rFonts w:eastAsia="Times New Roman" w:cstheme="minorHAnsi"/>
          <w:color w:val="000000"/>
          <w:sz w:val="24"/>
          <w:szCs w:val="24"/>
          <w:lang w:val="en-GB" w:eastAsia="ru-RU"/>
        </w:rPr>
        <w:t xml:space="preserve"> per cent</w:t>
      </w:r>
      <w:r w:rsidRPr="00162AD2">
        <w:rPr>
          <w:rFonts w:eastAsia="Times New Roman" w:cstheme="minorHAnsi"/>
          <w:color w:val="000000"/>
          <w:sz w:val="24"/>
          <w:szCs w:val="24"/>
          <w:lang w:val="en-GB" w:eastAsia="ru-RU"/>
        </w:rPr>
        <w:t>)</w:t>
      </w:r>
      <w:r>
        <w:rPr>
          <w:rFonts w:eastAsia="Times New Roman" w:cstheme="minorHAnsi"/>
          <w:color w:val="000000"/>
          <w:sz w:val="24"/>
          <w:szCs w:val="24"/>
          <w:lang w:val="en-GB" w:eastAsia="ru-RU"/>
        </w:rPr>
        <w:t>:</w:t>
      </w:r>
      <w:r w:rsidRPr="00162AD2">
        <w:rPr>
          <w:rFonts w:eastAsia="Times New Roman" w:cstheme="minorHAnsi"/>
          <w:color w:val="000000"/>
          <w:sz w:val="24"/>
          <w:szCs w:val="24"/>
          <w:lang w:val="en-GB" w:eastAsia="ru-RU"/>
        </w:rPr>
        <w:t xml:space="preserve"> </w:t>
      </w:r>
      <w:r>
        <w:rPr>
          <w:rFonts w:eastAsia="Times New Roman" w:cstheme="minorHAnsi"/>
          <w:color w:val="000000"/>
          <w:sz w:val="24"/>
          <w:szCs w:val="24"/>
          <w:lang w:val="en-GB" w:eastAsia="ru-RU"/>
        </w:rPr>
        <w:t>this</w:t>
      </w:r>
      <w:r w:rsidRPr="00162AD2">
        <w:rPr>
          <w:rFonts w:eastAsia="Times New Roman" w:cstheme="minorHAnsi"/>
          <w:color w:val="000000"/>
          <w:sz w:val="24"/>
          <w:szCs w:val="24"/>
          <w:lang w:val="en-GB" w:eastAsia="ru-RU"/>
        </w:rPr>
        <w:t xml:space="preserve"> shows that girls prefer obtaining higher education. As shown above, HEIs and SPEIs are located mainly in urban areas</w:t>
      </w:r>
      <w:r>
        <w:rPr>
          <w:rFonts w:eastAsia="Times New Roman" w:cstheme="minorHAnsi"/>
          <w:color w:val="000000"/>
          <w:sz w:val="24"/>
          <w:szCs w:val="24"/>
          <w:lang w:val="en-GB" w:eastAsia="ru-RU"/>
        </w:rPr>
        <w:t>.</w:t>
      </w:r>
    </w:p>
    <w:p w14:paraId="02E0093C" w14:textId="77777777" w:rsidR="00BE00FD" w:rsidRPr="00162AD2" w:rsidRDefault="00BE00FD" w:rsidP="00BE00FD">
      <w:pPr>
        <w:pStyle w:val="Tabletitle"/>
        <w:rPr>
          <w:i/>
          <w:lang w:val="en-GB"/>
        </w:rPr>
      </w:pPr>
      <w:bookmarkStart w:id="202" w:name="_Toc511153985"/>
      <w:r w:rsidRPr="00162AD2">
        <w:rPr>
          <w:lang w:val="en-GB"/>
        </w:rPr>
        <w:t>Table</w:t>
      </w:r>
      <w:r>
        <w:rPr>
          <w:lang w:val="en-GB"/>
        </w:rPr>
        <w:t xml:space="preserve"> 4.10</w:t>
      </w:r>
      <w:r w:rsidRPr="00162AD2">
        <w:rPr>
          <w:lang w:val="en-GB"/>
        </w:rPr>
        <w:t xml:space="preserve"> Annual rate </w:t>
      </w:r>
      <w:r>
        <w:rPr>
          <w:lang w:val="en-GB"/>
        </w:rPr>
        <w:t>of</w:t>
      </w:r>
      <w:r w:rsidRPr="00162AD2">
        <w:rPr>
          <w:lang w:val="en-GB"/>
        </w:rPr>
        <w:t xml:space="preserve"> growth </w:t>
      </w:r>
      <w:r>
        <w:rPr>
          <w:lang w:val="en-GB"/>
        </w:rPr>
        <w:t>of</w:t>
      </w:r>
      <w:r w:rsidRPr="00162AD2">
        <w:rPr>
          <w:lang w:val="en-GB"/>
        </w:rPr>
        <w:t xml:space="preserve"> number of students i</w:t>
      </w:r>
      <w:r>
        <w:rPr>
          <w:lang w:val="en-GB"/>
        </w:rPr>
        <w:t>n professional education system</w:t>
      </w:r>
      <w:bookmarkEnd w:id="202"/>
    </w:p>
    <w:tbl>
      <w:tblPr>
        <w:tblW w:w="0" w:type="auto"/>
        <w:tblInd w:w="93" w:type="dxa"/>
        <w:tblLayout w:type="fixed"/>
        <w:tblLook w:val="04A0" w:firstRow="1" w:lastRow="0" w:firstColumn="1" w:lastColumn="0" w:noHBand="0" w:noVBand="1"/>
      </w:tblPr>
      <w:tblGrid>
        <w:gridCol w:w="2185"/>
        <w:gridCol w:w="875"/>
        <w:gridCol w:w="565"/>
        <w:gridCol w:w="875"/>
        <w:gridCol w:w="565"/>
        <w:gridCol w:w="875"/>
        <w:gridCol w:w="525"/>
        <w:gridCol w:w="875"/>
        <w:gridCol w:w="525"/>
        <w:gridCol w:w="875"/>
        <w:gridCol w:w="626"/>
      </w:tblGrid>
      <w:tr w:rsidR="00BE00FD" w:rsidRPr="00162AD2" w14:paraId="7D3F44B4" w14:textId="77777777" w:rsidTr="009103FE">
        <w:trPr>
          <w:trHeight w:val="264"/>
        </w:trPr>
        <w:tc>
          <w:tcPr>
            <w:tcW w:w="2185" w:type="dxa"/>
            <w:vMerge w:val="restart"/>
            <w:tcBorders>
              <w:top w:val="single" w:sz="4" w:space="0" w:color="auto"/>
              <w:left w:val="single" w:sz="4" w:space="0" w:color="auto"/>
              <w:right w:val="single" w:sz="4" w:space="0" w:color="auto"/>
            </w:tcBorders>
            <w:shd w:val="clear" w:color="auto" w:fill="BFBFBF" w:themeFill="background1" w:themeFillShade="BF"/>
            <w:noWrap/>
            <w:vAlign w:val="center"/>
            <w:hideMark/>
          </w:tcPr>
          <w:p w14:paraId="67CEFAC4"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 xml:space="preserve">Educational institutions </w:t>
            </w:r>
          </w:p>
        </w:tc>
        <w:tc>
          <w:tcPr>
            <w:tcW w:w="1440" w:type="dxa"/>
            <w:gridSpan w:val="2"/>
            <w:tcBorders>
              <w:top w:val="single" w:sz="4" w:space="0" w:color="auto"/>
              <w:left w:val="nil"/>
              <w:bottom w:val="single" w:sz="4" w:space="0" w:color="auto"/>
              <w:right w:val="single" w:sz="4" w:space="0" w:color="auto"/>
            </w:tcBorders>
            <w:shd w:val="clear" w:color="auto" w:fill="BFBFBF" w:themeFill="background1" w:themeFillShade="BF"/>
            <w:noWrap/>
            <w:vAlign w:val="bottom"/>
            <w:hideMark/>
          </w:tcPr>
          <w:p w14:paraId="0A772559" w14:textId="77777777" w:rsidR="00BE00FD" w:rsidRPr="00162AD2" w:rsidRDefault="00BE00FD" w:rsidP="009103FE">
            <w:pPr>
              <w:rPr>
                <w:rFonts w:eastAsia="Times New Roman" w:cstheme="minorHAnsi"/>
                <w:b/>
                <w:bCs/>
                <w:sz w:val="20"/>
                <w:szCs w:val="20"/>
                <w:lang w:val="en-GB" w:eastAsia="ru-RU"/>
              </w:rPr>
            </w:pPr>
            <w:r w:rsidRPr="00162AD2">
              <w:rPr>
                <w:rFonts w:eastAsia="Times New Roman" w:cstheme="minorHAnsi"/>
                <w:b/>
                <w:bCs/>
                <w:sz w:val="20"/>
                <w:szCs w:val="20"/>
                <w:lang w:val="en-GB" w:eastAsia="ru-RU"/>
              </w:rPr>
              <w:t>2012</w:t>
            </w:r>
          </w:p>
        </w:tc>
        <w:tc>
          <w:tcPr>
            <w:tcW w:w="1440" w:type="dxa"/>
            <w:gridSpan w:val="2"/>
            <w:tcBorders>
              <w:top w:val="single" w:sz="4" w:space="0" w:color="auto"/>
              <w:left w:val="nil"/>
              <w:bottom w:val="single" w:sz="4" w:space="0" w:color="auto"/>
              <w:right w:val="single" w:sz="4" w:space="0" w:color="000000"/>
            </w:tcBorders>
            <w:shd w:val="clear" w:color="auto" w:fill="BFBFBF" w:themeFill="background1" w:themeFillShade="BF"/>
            <w:noWrap/>
            <w:vAlign w:val="bottom"/>
            <w:hideMark/>
          </w:tcPr>
          <w:p w14:paraId="17E08048" w14:textId="77777777" w:rsidR="00BE00FD" w:rsidRPr="00162AD2" w:rsidRDefault="00BE00FD" w:rsidP="009103FE">
            <w:pPr>
              <w:rPr>
                <w:rFonts w:eastAsia="Times New Roman" w:cstheme="minorHAnsi"/>
                <w:b/>
                <w:bCs/>
                <w:sz w:val="20"/>
                <w:szCs w:val="20"/>
                <w:lang w:val="en-GB" w:eastAsia="ru-RU"/>
              </w:rPr>
            </w:pPr>
            <w:r w:rsidRPr="00162AD2">
              <w:rPr>
                <w:rFonts w:eastAsia="Times New Roman" w:cstheme="minorHAnsi"/>
                <w:b/>
                <w:bCs/>
                <w:sz w:val="20"/>
                <w:szCs w:val="20"/>
                <w:lang w:val="en-GB" w:eastAsia="ru-RU"/>
              </w:rPr>
              <w:t>2013</w:t>
            </w:r>
          </w:p>
        </w:tc>
        <w:tc>
          <w:tcPr>
            <w:tcW w:w="1400" w:type="dxa"/>
            <w:gridSpan w:val="2"/>
            <w:tcBorders>
              <w:top w:val="single" w:sz="4" w:space="0" w:color="auto"/>
              <w:left w:val="nil"/>
              <w:bottom w:val="single" w:sz="4" w:space="0" w:color="auto"/>
              <w:right w:val="single" w:sz="4" w:space="0" w:color="000000"/>
            </w:tcBorders>
            <w:shd w:val="clear" w:color="auto" w:fill="BFBFBF" w:themeFill="background1" w:themeFillShade="BF"/>
            <w:noWrap/>
            <w:vAlign w:val="bottom"/>
            <w:hideMark/>
          </w:tcPr>
          <w:p w14:paraId="1AA5FF6F" w14:textId="77777777" w:rsidR="00BE00FD" w:rsidRPr="00162AD2" w:rsidRDefault="00BE00FD" w:rsidP="009103FE">
            <w:pPr>
              <w:rPr>
                <w:rFonts w:eastAsia="Times New Roman" w:cstheme="minorHAnsi"/>
                <w:b/>
                <w:bCs/>
                <w:sz w:val="20"/>
                <w:szCs w:val="20"/>
                <w:lang w:val="en-GB" w:eastAsia="ru-RU"/>
              </w:rPr>
            </w:pPr>
            <w:r w:rsidRPr="00162AD2">
              <w:rPr>
                <w:rFonts w:eastAsia="Times New Roman" w:cstheme="minorHAnsi"/>
                <w:b/>
                <w:bCs/>
                <w:sz w:val="20"/>
                <w:szCs w:val="20"/>
                <w:lang w:val="en-GB" w:eastAsia="ru-RU"/>
              </w:rPr>
              <w:t>2014</w:t>
            </w:r>
          </w:p>
        </w:tc>
        <w:tc>
          <w:tcPr>
            <w:tcW w:w="1400" w:type="dxa"/>
            <w:gridSpan w:val="2"/>
            <w:tcBorders>
              <w:top w:val="single" w:sz="4" w:space="0" w:color="auto"/>
              <w:left w:val="nil"/>
              <w:bottom w:val="single" w:sz="4" w:space="0" w:color="auto"/>
              <w:right w:val="single" w:sz="4" w:space="0" w:color="000000"/>
            </w:tcBorders>
            <w:shd w:val="clear" w:color="auto" w:fill="BFBFBF" w:themeFill="background1" w:themeFillShade="BF"/>
            <w:noWrap/>
            <w:vAlign w:val="bottom"/>
            <w:hideMark/>
          </w:tcPr>
          <w:p w14:paraId="6D44FE6B" w14:textId="77777777" w:rsidR="00BE00FD" w:rsidRPr="00162AD2" w:rsidRDefault="00BE00FD" w:rsidP="009103FE">
            <w:pPr>
              <w:rPr>
                <w:rFonts w:eastAsia="Times New Roman" w:cstheme="minorHAnsi"/>
                <w:b/>
                <w:bCs/>
                <w:sz w:val="20"/>
                <w:szCs w:val="20"/>
                <w:lang w:val="en-GB" w:eastAsia="ru-RU"/>
              </w:rPr>
            </w:pPr>
            <w:r w:rsidRPr="00162AD2">
              <w:rPr>
                <w:rFonts w:eastAsia="Times New Roman" w:cstheme="minorHAnsi"/>
                <w:b/>
                <w:bCs/>
                <w:sz w:val="20"/>
                <w:szCs w:val="20"/>
                <w:lang w:val="en-GB" w:eastAsia="ru-RU"/>
              </w:rPr>
              <w:t>2015</w:t>
            </w:r>
          </w:p>
        </w:tc>
        <w:tc>
          <w:tcPr>
            <w:tcW w:w="1501" w:type="dxa"/>
            <w:gridSpan w:val="2"/>
            <w:tcBorders>
              <w:top w:val="single" w:sz="4" w:space="0" w:color="auto"/>
              <w:left w:val="nil"/>
              <w:bottom w:val="single" w:sz="4" w:space="0" w:color="auto"/>
              <w:right w:val="single" w:sz="4" w:space="0" w:color="000000"/>
            </w:tcBorders>
            <w:shd w:val="clear" w:color="auto" w:fill="BFBFBF" w:themeFill="background1" w:themeFillShade="BF"/>
            <w:noWrap/>
            <w:vAlign w:val="bottom"/>
            <w:hideMark/>
          </w:tcPr>
          <w:p w14:paraId="0AE13873" w14:textId="77777777" w:rsidR="00BE00FD" w:rsidRPr="00162AD2" w:rsidRDefault="00BE00FD" w:rsidP="009103FE">
            <w:pPr>
              <w:rPr>
                <w:rFonts w:eastAsia="Times New Roman" w:cstheme="minorHAnsi"/>
                <w:b/>
                <w:bCs/>
                <w:sz w:val="20"/>
                <w:szCs w:val="20"/>
                <w:lang w:val="en-GB" w:eastAsia="ru-RU"/>
              </w:rPr>
            </w:pPr>
            <w:r w:rsidRPr="00162AD2">
              <w:rPr>
                <w:rFonts w:eastAsia="Times New Roman" w:cstheme="minorHAnsi"/>
                <w:b/>
                <w:bCs/>
                <w:sz w:val="20"/>
                <w:szCs w:val="20"/>
                <w:lang w:val="en-GB" w:eastAsia="ru-RU"/>
              </w:rPr>
              <w:t>2016</w:t>
            </w:r>
          </w:p>
        </w:tc>
      </w:tr>
      <w:tr w:rsidR="00BE00FD" w:rsidRPr="00162AD2" w14:paraId="4D7388A8" w14:textId="77777777" w:rsidTr="009103FE">
        <w:trPr>
          <w:trHeight w:val="264"/>
        </w:trPr>
        <w:tc>
          <w:tcPr>
            <w:tcW w:w="2185" w:type="dxa"/>
            <w:vMerge/>
            <w:tcBorders>
              <w:left w:val="single" w:sz="4" w:space="0" w:color="auto"/>
              <w:bottom w:val="single" w:sz="4" w:space="0" w:color="auto"/>
              <w:right w:val="single" w:sz="4" w:space="0" w:color="auto"/>
            </w:tcBorders>
            <w:shd w:val="clear" w:color="auto" w:fill="BFBFBF" w:themeFill="background1" w:themeFillShade="BF"/>
            <w:vAlign w:val="center"/>
          </w:tcPr>
          <w:p w14:paraId="7F3B9EAE" w14:textId="77777777" w:rsidR="00BE00FD" w:rsidRPr="00162AD2" w:rsidRDefault="00BE00FD" w:rsidP="009103FE">
            <w:pPr>
              <w:rPr>
                <w:rFonts w:eastAsia="Times New Roman" w:cstheme="minorHAnsi"/>
                <w:sz w:val="20"/>
                <w:szCs w:val="20"/>
                <w:lang w:val="en-GB" w:eastAsia="ru-RU"/>
              </w:rPr>
            </w:pPr>
          </w:p>
        </w:tc>
        <w:tc>
          <w:tcPr>
            <w:tcW w:w="875" w:type="dxa"/>
            <w:tcBorders>
              <w:top w:val="nil"/>
              <w:left w:val="nil"/>
              <w:bottom w:val="single" w:sz="4" w:space="0" w:color="auto"/>
              <w:right w:val="single" w:sz="4" w:space="0" w:color="auto"/>
            </w:tcBorders>
            <w:shd w:val="clear" w:color="auto" w:fill="BFBFBF" w:themeFill="background1" w:themeFillShade="BF"/>
            <w:vAlign w:val="center"/>
          </w:tcPr>
          <w:p w14:paraId="2D436BA1" w14:textId="77777777" w:rsidR="00BE00FD" w:rsidRPr="00162AD2" w:rsidRDefault="00BE00FD" w:rsidP="009103FE">
            <w:pPr>
              <w:rPr>
                <w:rFonts w:eastAsia="Times New Roman" w:cstheme="minorHAnsi"/>
                <w:b/>
                <w:sz w:val="18"/>
                <w:szCs w:val="18"/>
                <w:lang w:val="en-GB" w:eastAsia="ru-RU"/>
              </w:rPr>
            </w:pPr>
            <w:r w:rsidRPr="00162AD2">
              <w:rPr>
                <w:rFonts w:eastAsia="Times New Roman" w:cstheme="minorHAnsi"/>
                <w:b/>
                <w:sz w:val="18"/>
                <w:szCs w:val="18"/>
                <w:lang w:val="en-GB" w:eastAsia="ru-RU"/>
              </w:rPr>
              <w:t>people</w:t>
            </w:r>
          </w:p>
        </w:tc>
        <w:tc>
          <w:tcPr>
            <w:tcW w:w="565" w:type="dxa"/>
            <w:tcBorders>
              <w:top w:val="nil"/>
              <w:left w:val="nil"/>
              <w:bottom w:val="single" w:sz="4" w:space="0" w:color="auto"/>
              <w:right w:val="single" w:sz="4" w:space="0" w:color="auto"/>
            </w:tcBorders>
            <w:shd w:val="clear" w:color="auto" w:fill="BFBFBF" w:themeFill="background1" w:themeFillShade="BF"/>
            <w:noWrap/>
            <w:vAlign w:val="center"/>
          </w:tcPr>
          <w:p w14:paraId="0E84C10E"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w:t>
            </w:r>
          </w:p>
        </w:tc>
        <w:tc>
          <w:tcPr>
            <w:tcW w:w="875" w:type="dxa"/>
            <w:tcBorders>
              <w:top w:val="nil"/>
              <w:left w:val="nil"/>
              <w:bottom w:val="single" w:sz="4" w:space="0" w:color="auto"/>
              <w:right w:val="single" w:sz="4" w:space="0" w:color="auto"/>
            </w:tcBorders>
            <w:shd w:val="clear" w:color="auto" w:fill="BFBFBF" w:themeFill="background1" w:themeFillShade="BF"/>
            <w:noWrap/>
            <w:vAlign w:val="center"/>
          </w:tcPr>
          <w:p w14:paraId="15EEE718"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18"/>
                <w:szCs w:val="18"/>
                <w:lang w:val="en-GB" w:eastAsia="ru-RU"/>
              </w:rPr>
              <w:t>people</w:t>
            </w:r>
          </w:p>
        </w:tc>
        <w:tc>
          <w:tcPr>
            <w:tcW w:w="565" w:type="dxa"/>
            <w:tcBorders>
              <w:top w:val="nil"/>
              <w:left w:val="nil"/>
              <w:bottom w:val="single" w:sz="4" w:space="0" w:color="auto"/>
              <w:right w:val="single" w:sz="4" w:space="0" w:color="auto"/>
            </w:tcBorders>
            <w:shd w:val="clear" w:color="auto" w:fill="BFBFBF" w:themeFill="background1" w:themeFillShade="BF"/>
            <w:noWrap/>
            <w:vAlign w:val="center"/>
          </w:tcPr>
          <w:p w14:paraId="09242F41"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w:t>
            </w:r>
          </w:p>
        </w:tc>
        <w:tc>
          <w:tcPr>
            <w:tcW w:w="875" w:type="dxa"/>
            <w:tcBorders>
              <w:top w:val="nil"/>
              <w:left w:val="nil"/>
              <w:bottom w:val="single" w:sz="4" w:space="0" w:color="auto"/>
              <w:right w:val="single" w:sz="4" w:space="0" w:color="auto"/>
            </w:tcBorders>
            <w:shd w:val="clear" w:color="auto" w:fill="BFBFBF" w:themeFill="background1" w:themeFillShade="BF"/>
            <w:noWrap/>
            <w:vAlign w:val="center"/>
          </w:tcPr>
          <w:p w14:paraId="4C35988B"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18"/>
                <w:szCs w:val="18"/>
                <w:lang w:val="en-GB" w:eastAsia="ru-RU"/>
              </w:rPr>
              <w:t>people</w:t>
            </w:r>
          </w:p>
        </w:tc>
        <w:tc>
          <w:tcPr>
            <w:tcW w:w="525" w:type="dxa"/>
            <w:tcBorders>
              <w:top w:val="nil"/>
              <w:left w:val="nil"/>
              <w:bottom w:val="single" w:sz="4" w:space="0" w:color="auto"/>
              <w:right w:val="single" w:sz="4" w:space="0" w:color="auto"/>
            </w:tcBorders>
            <w:shd w:val="clear" w:color="auto" w:fill="BFBFBF" w:themeFill="background1" w:themeFillShade="BF"/>
            <w:noWrap/>
            <w:vAlign w:val="center"/>
          </w:tcPr>
          <w:p w14:paraId="3F29F4B9"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w:t>
            </w:r>
          </w:p>
        </w:tc>
        <w:tc>
          <w:tcPr>
            <w:tcW w:w="875" w:type="dxa"/>
            <w:tcBorders>
              <w:top w:val="nil"/>
              <w:left w:val="nil"/>
              <w:bottom w:val="single" w:sz="4" w:space="0" w:color="auto"/>
              <w:right w:val="single" w:sz="4" w:space="0" w:color="auto"/>
            </w:tcBorders>
            <w:shd w:val="clear" w:color="auto" w:fill="BFBFBF" w:themeFill="background1" w:themeFillShade="BF"/>
            <w:noWrap/>
            <w:vAlign w:val="center"/>
          </w:tcPr>
          <w:p w14:paraId="479E2A15"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18"/>
                <w:szCs w:val="18"/>
                <w:lang w:val="en-GB" w:eastAsia="ru-RU"/>
              </w:rPr>
              <w:t>people</w:t>
            </w:r>
          </w:p>
        </w:tc>
        <w:tc>
          <w:tcPr>
            <w:tcW w:w="525" w:type="dxa"/>
            <w:tcBorders>
              <w:top w:val="nil"/>
              <w:left w:val="nil"/>
              <w:bottom w:val="single" w:sz="4" w:space="0" w:color="auto"/>
              <w:right w:val="single" w:sz="4" w:space="0" w:color="auto"/>
            </w:tcBorders>
            <w:shd w:val="clear" w:color="auto" w:fill="BFBFBF" w:themeFill="background1" w:themeFillShade="BF"/>
            <w:noWrap/>
            <w:vAlign w:val="center"/>
          </w:tcPr>
          <w:p w14:paraId="19C14F68"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w:t>
            </w:r>
          </w:p>
        </w:tc>
        <w:tc>
          <w:tcPr>
            <w:tcW w:w="875" w:type="dxa"/>
            <w:tcBorders>
              <w:top w:val="nil"/>
              <w:left w:val="nil"/>
              <w:bottom w:val="single" w:sz="4" w:space="0" w:color="auto"/>
              <w:right w:val="single" w:sz="4" w:space="0" w:color="auto"/>
            </w:tcBorders>
            <w:shd w:val="clear" w:color="auto" w:fill="BFBFBF" w:themeFill="background1" w:themeFillShade="BF"/>
            <w:noWrap/>
            <w:vAlign w:val="center"/>
          </w:tcPr>
          <w:p w14:paraId="28101236"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18"/>
                <w:szCs w:val="18"/>
                <w:lang w:val="en-GB" w:eastAsia="ru-RU"/>
              </w:rPr>
              <w:t>people</w:t>
            </w:r>
          </w:p>
        </w:tc>
        <w:tc>
          <w:tcPr>
            <w:tcW w:w="626" w:type="dxa"/>
            <w:tcBorders>
              <w:top w:val="nil"/>
              <w:left w:val="nil"/>
              <w:bottom w:val="single" w:sz="4" w:space="0" w:color="auto"/>
              <w:right w:val="single" w:sz="4" w:space="0" w:color="auto"/>
            </w:tcBorders>
            <w:shd w:val="clear" w:color="auto" w:fill="BFBFBF" w:themeFill="background1" w:themeFillShade="BF"/>
            <w:noWrap/>
            <w:vAlign w:val="center"/>
          </w:tcPr>
          <w:p w14:paraId="0B977BC2"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w:t>
            </w:r>
          </w:p>
        </w:tc>
      </w:tr>
      <w:tr w:rsidR="00BE00FD" w:rsidRPr="00162AD2" w14:paraId="33364DB3" w14:textId="77777777" w:rsidTr="009103FE">
        <w:trPr>
          <w:trHeight w:val="264"/>
        </w:trPr>
        <w:tc>
          <w:tcPr>
            <w:tcW w:w="9366" w:type="dxa"/>
            <w:gridSpan w:val="11"/>
            <w:tcBorders>
              <w:left w:val="single" w:sz="4" w:space="0" w:color="auto"/>
              <w:bottom w:val="single" w:sz="4" w:space="0" w:color="auto"/>
              <w:right w:val="single" w:sz="4" w:space="0" w:color="auto"/>
            </w:tcBorders>
            <w:shd w:val="clear" w:color="auto" w:fill="D9D9D9" w:themeFill="background1" w:themeFillShade="D9"/>
            <w:vAlign w:val="center"/>
          </w:tcPr>
          <w:p w14:paraId="644E844C"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 xml:space="preserve">Public </w:t>
            </w:r>
          </w:p>
        </w:tc>
      </w:tr>
      <w:tr w:rsidR="00BE00FD" w:rsidRPr="00162AD2" w14:paraId="4F4AFECE" w14:textId="77777777" w:rsidTr="009103FE">
        <w:trPr>
          <w:trHeight w:val="264"/>
        </w:trPr>
        <w:tc>
          <w:tcPr>
            <w:tcW w:w="2185" w:type="dxa"/>
            <w:tcBorders>
              <w:top w:val="nil"/>
              <w:left w:val="single" w:sz="4" w:space="0" w:color="auto"/>
              <w:bottom w:val="single" w:sz="4" w:space="0" w:color="auto"/>
              <w:right w:val="single" w:sz="4" w:space="0" w:color="auto"/>
            </w:tcBorders>
            <w:shd w:val="clear" w:color="auto" w:fill="auto"/>
            <w:vAlign w:val="center"/>
            <w:hideMark/>
          </w:tcPr>
          <w:p w14:paraId="454F89B1" w14:textId="77777777" w:rsidR="00BE00FD" w:rsidRPr="00162AD2" w:rsidRDefault="00BE00FD" w:rsidP="009103FE">
            <w:pPr>
              <w:rPr>
                <w:rFonts w:eastAsia="Times New Roman" w:cstheme="minorHAnsi"/>
                <w:sz w:val="20"/>
                <w:szCs w:val="20"/>
                <w:lang w:val="en-GB" w:eastAsia="ru-RU"/>
              </w:rPr>
            </w:pPr>
            <w:r>
              <w:rPr>
                <w:rFonts w:eastAsia="Times New Roman" w:cstheme="minorHAnsi"/>
                <w:sz w:val="20"/>
                <w:szCs w:val="20"/>
                <w:lang w:val="en-GB" w:eastAsia="ru-RU"/>
              </w:rPr>
              <w:t>Professional lyceums</w:t>
            </w:r>
          </w:p>
        </w:tc>
        <w:tc>
          <w:tcPr>
            <w:tcW w:w="875" w:type="dxa"/>
            <w:tcBorders>
              <w:top w:val="nil"/>
              <w:left w:val="nil"/>
              <w:bottom w:val="single" w:sz="4" w:space="0" w:color="auto"/>
              <w:right w:val="single" w:sz="4" w:space="0" w:color="auto"/>
            </w:tcBorders>
            <w:shd w:val="clear" w:color="auto" w:fill="auto"/>
            <w:vAlign w:val="center"/>
            <w:hideMark/>
          </w:tcPr>
          <w:p w14:paraId="176237F3"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31,0</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2E09274A"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0%</w:t>
            </w:r>
          </w:p>
        </w:tc>
        <w:tc>
          <w:tcPr>
            <w:tcW w:w="875" w:type="dxa"/>
            <w:tcBorders>
              <w:top w:val="nil"/>
              <w:left w:val="nil"/>
              <w:bottom w:val="single" w:sz="4" w:space="0" w:color="auto"/>
              <w:right w:val="single" w:sz="4" w:space="0" w:color="auto"/>
            </w:tcBorders>
            <w:shd w:val="clear" w:color="auto" w:fill="auto"/>
            <w:noWrap/>
            <w:vAlign w:val="bottom"/>
            <w:hideMark/>
          </w:tcPr>
          <w:p w14:paraId="30351CB2"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29,4</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009AB834"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-5%</w:t>
            </w:r>
          </w:p>
        </w:tc>
        <w:tc>
          <w:tcPr>
            <w:tcW w:w="875" w:type="dxa"/>
            <w:tcBorders>
              <w:top w:val="nil"/>
              <w:left w:val="nil"/>
              <w:bottom w:val="single" w:sz="4" w:space="0" w:color="auto"/>
              <w:right w:val="single" w:sz="4" w:space="0" w:color="auto"/>
            </w:tcBorders>
            <w:shd w:val="clear" w:color="auto" w:fill="auto"/>
            <w:noWrap/>
            <w:vAlign w:val="bottom"/>
            <w:hideMark/>
          </w:tcPr>
          <w:p w14:paraId="4A9946B5"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28,5</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753A60D9"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-3%</w:t>
            </w:r>
          </w:p>
        </w:tc>
        <w:tc>
          <w:tcPr>
            <w:tcW w:w="875" w:type="dxa"/>
            <w:tcBorders>
              <w:top w:val="nil"/>
              <w:left w:val="nil"/>
              <w:bottom w:val="single" w:sz="4" w:space="0" w:color="auto"/>
              <w:right w:val="single" w:sz="4" w:space="0" w:color="auto"/>
            </w:tcBorders>
            <w:shd w:val="clear" w:color="auto" w:fill="auto"/>
            <w:noWrap/>
            <w:vAlign w:val="bottom"/>
            <w:hideMark/>
          </w:tcPr>
          <w:p w14:paraId="5BA25AFE"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28,8</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7E89AD58"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1%</w:t>
            </w:r>
          </w:p>
        </w:tc>
        <w:tc>
          <w:tcPr>
            <w:tcW w:w="875" w:type="dxa"/>
            <w:tcBorders>
              <w:top w:val="nil"/>
              <w:left w:val="nil"/>
              <w:bottom w:val="single" w:sz="4" w:space="0" w:color="auto"/>
              <w:right w:val="single" w:sz="4" w:space="0" w:color="auto"/>
            </w:tcBorders>
            <w:shd w:val="clear" w:color="auto" w:fill="auto"/>
            <w:noWrap/>
            <w:vAlign w:val="bottom"/>
            <w:hideMark/>
          </w:tcPr>
          <w:p w14:paraId="02CBF877"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30,5</w:t>
            </w:r>
            <w:r>
              <w:rPr>
                <w:rFonts w:eastAsia="Times New Roman" w:cstheme="minorHAnsi"/>
                <w:sz w:val="20"/>
                <w:szCs w:val="20"/>
                <w:lang w:val="en-GB" w:eastAsia="ru-RU"/>
              </w:rPr>
              <w:t>00</w:t>
            </w:r>
          </w:p>
        </w:tc>
        <w:tc>
          <w:tcPr>
            <w:tcW w:w="626" w:type="dxa"/>
            <w:tcBorders>
              <w:top w:val="nil"/>
              <w:left w:val="nil"/>
              <w:bottom w:val="single" w:sz="4" w:space="0" w:color="auto"/>
              <w:right w:val="single" w:sz="4" w:space="0" w:color="auto"/>
            </w:tcBorders>
            <w:shd w:val="clear" w:color="auto" w:fill="auto"/>
            <w:noWrap/>
            <w:vAlign w:val="bottom"/>
            <w:hideMark/>
          </w:tcPr>
          <w:p w14:paraId="6607AB7E"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6%</w:t>
            </w:r>
          </w:p>
        </w:tc>
      </w:tr>
      <w:tr w:rsidR="00BE00FD" w:rsidRPr="00162AD2" w14:paraId="01B0CC3B" w14:textId="77777777" w:rsidTr="009103FE">
        <w:trPr>
          <w:trHeight w:val="264"/>
        </w:trPr>
        <w:tc>
          <w:tcPr>
            <w:tcW w:w="2185" w:type="dxa"/>
            <w:tcBorders>
              <w:top w:val="nil"/>
              <w:left w:val="single" w:sz="4" w:space="0" w:color="auto"/>
              <w:bottom w:val="single" w:sz="4" w:space="0" w:color="auto"/>
              <w:right w:val="single" w:sz="4" w:space="0" w:color="auto"/>
            </w:tcBorders>
            <w:shd w:val="clear" w:color="auto" w:fill="auto"/>
            <w:vAlign w:val="center"/>
            <w:hideMark/>
          </w:tcPr>
          <w:p w14:paraId="0B1E0340"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SPEIs</w:t>
            </w:r>
          </w:p>
        </w:tc>
        <w:tc>
          <w:tcPr>
            <w:tcW w:w="875" w:type="dxa"/>
            <w:tcBorders>
              <w:top w:val="nil"/>
              <w:left w:val="nil"/>
              <w:bottom w:val="single" w:sz="4" w:space="0" w:color="auto"/>
              <w:right w:val="single" w:sz="4" w:space="0" w:color="auto"/>
            </w:tcBorders>
            <w:shd w:val="clear" w:color="auto" w:fill="auto"/>
            <w:vAlign w:val="center"/>
            <w:hideMark/>
          </w:tcPr>
          <w:p w14:paraId="196F5CA2"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72,3</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60417709"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14%</w:t>
            </w:r>
          </w:p>
        </w:tc>
        <w:tc>
          <w:tcPr>
            <w:tcW w:w="875" w:type="dxa"/>
            <w:tcBorders>
              <w:top w:val="nil"/>
              <w:left w:val="nil"/>
              <w:bottom w:val="single" w:sz="4" w:space="0" w:color="auto"/>
              <w:right w:val="single" w:sz="4" w:space="0" w:color="auto"/>
            </w:tcBorders>
            <w:shd w:val="clear" w:color="auto" w:fill="auto"/>
            <w:noWrap/>
            <w:vAlign w:val="bottom"/>
            <w:hideMark/>
          </w:tcPr>
          <w:p w14:paraId="4A807959"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78,4</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3DBC2672"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8%</w:t>
            </w:r>
          </w:p>
        </w:tc>
        <w:tc>
          <w:tcPr>
            <w:tcW w:w="875" w:type="dxa"/>
            <w:tcBorders>
              <w:top w:val="nil"/>
              <w:left w:val="nil"/>
              <w:bottom w:val="single" w:sz="4" w:space="0" w:color="auto"/>
              <w:right w:val="single" w:sz="4" w:space="0" w:color="auto"/>
            </w:tcBorders>
            <w:shd w:val="clear" w:color="auto" w:fill="auto"/>
            <w:noWrap/>
            <w:vAlign w:val="bottom"/>
            <w:hideMark/>
          </w:tcPr>
          <w:p w14:paraId="761BB874"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80,5</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20804090"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3%</w:t>
            </w:r>
          </w:p>
        </w:tc>
        <w:tc>
          <w:tcPr>
            <w:tcW w:w="875" w:type="dxa"/>
            <w:tcBorders>
              <w:top w:val="nil"/>
              <w:left w:val="nil"/>
              <w:bottom w:val="single" w:sz="4" w:space="0" w:color="auto"/>
              <w:right w:val="single" w:sz="4" w:space="0" w:color="auto"/>
            </w:tcBorders>
            <w:shd w:val="clear" w:color="auto" w:fill="auto"/>
            <w:noWrap/>
            <w:vAlign w:val="bottom"/>
            <w:hideMark/>
          </w:tcPr>
          <w:p w14:paraId="7339A90E"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78,3</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061768A3"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-3%</w:t>
            </w:r>
          </w:p>
        </w:tc>
        <w:tc>
          <w:tcPr>
            <w:tcW w:w="875" w:type="dxa"/>
            <w:tcBorders>
              <w:top w:val="nil"/>
              <w:left w:val="nil"/>
              <w:bottom w:val="single" w:sz="4" w:space="0" w:color="auto"/>
              <w:right w:val="single" w:sz="4" w:space="0" w:color="auto"/>
            </w:tcBorders>
            <w:shd w:val="clear" w:color="auto" w:fill="auto"/>
            <w:noWrap/>
            <w:vAlign w:val="bottom"/>
            <w:hideMark/>
          </w:tcPr>
          <w:p w14:paraId="4B15F414"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79,2</w:t>
            </w:r>
            <w:r>
              <w:rPr>
                <w:rFonts w:eastAsia="Times New Roman" w:cstheme="minorHAnsi"/>
                <w:sz w:val="20"/>
                <w:szCs w:val="20"/>
                <w:lang w:val="en-GB" w:eastAsia="ru-RU"/>
              </w:rPr>
              <w:t>00</w:t>
            </w:r>
          </w:p>
        </w:tc>
        <w:tc>
          <w:tcPr>
            <w:tcW w:w="626" w:type="dxa"/>
            <w:tcBorders>
              <w:top w:val="nil"/>
              <w:left w:val="nil"/>
              <w:bottom w:val="single" w:sz="4" w:space="0" w:color="auto"/>
              <w:right w:val="single" w:sz="4" w:space="0" w:color="auto"/>
            </w:tcBorders>
            <w:shd w:val="clear" w:color="auto" w:fill="auto"/>
            <w:noWrap/>
            <w:vAlign w:val="bottom"/>
            <w:hideMark/>
          </w:tcPr>
          <w:p w14:paraId="24418C51"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1%</w:t>
            </w:r>
          </w:p>
        </w:tc>
      </w:tr>
      <w:tr w:rsidR="00BE00FD" w:rsidRPr="00162AD2" w14:paraId="0B70AE7D" w14:textId="77777777" w:rsidTr="009103FE">
        <w:trPr>
          <w:trHeight w:val="264"/>
        </w:trPr>
        <w:tc>
          <w:tcPr>
            <w:tcW w:w="2185" w:type="dxa"/>
            <w:tcBorders>
              <w:top w:val="nil"/>
              <w:left w:val="single" w:sz="4" w:space="0" w:color="auto"/>
              <w:bottom w:val="single" w:sz="4" w:space="0" w:color="auto"/>
              <w:right w:val="single" w:sz="4" w:space="0" w:color="auto"/>
            </w:tcBorders>
            <w:shd w:val="clear" w:color="auto" w:fill="auto"/>
            <w:vAlign w:val="center"/>
            <w:hideMark/>
          </w:tcPr>
          <w:p w14:paraId="7697ADE0"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HEIs</w:t>
            </w:r>
          </w:p>
        </w:tc>
        <w:tc>
          <w:tcPr>
            <w:tcW w:w="875" w:type="dxa"/>
            <w:tcBorders>
              <w:top w:val="nil"/>
              <w:left w:val="nil"/>
              <w:bottom w:val="single" w:sz="4" w:space="0" w:color="auto"/>
              <w:right w:val="single" w:sz="4" w:space="0" w:color="auto"/>
            </w:tcBorders>
            <w:shd w:val="clear" w:color="auto" w:fill="auto"/>
            <w:vAlign w:val="center"/>
            <w:hideMark/>
          </w:tcPr>
          <w:p w14:paraId="33F65E4B"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204,0</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0D8C2DA7"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-3%</w:t>
            </w:r>
          </w:p>
        </w:tc>
        <w:tc>
          <w:tcPr>
            <w:tcW w:w="875" w:type="dxa"/>
            <w:tcBorders>
              <w:top w:val="nil"/>
              <w:left w:val="nil"/>
              <w:bottom w:val="single" w:sz="4" w:space="0" w:color="auto"/>
              <w:right w:val="single" w:sz="4" w:space="0" w:color="auto"/>
            </w:tcBorders>
            <w:shd w:val="clear" w:color="auto" w:fill="auto"/>
            <w:noWrap/>
            <w:vAlign w:val="bottom"/>
            <w:hideMark/>
          </w:tcPr>
          <w:p w14:paraId="55C0214E"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196,2</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46CA8BAC"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-4%</w:t>
            </w:r>
          </w:p>
        </w:tc>
        <w:tc>
          <w:tcPr>
            <w:tcW w:w="875" w:type="dxa"/>
            <w:tcBorders>
              <w:top w:val="nil"/>
              <w:left w:val="nil"/>
              <w:bottom w:val="single" w:sz="4" w:space="0" w:color="auto"/>
              <w:right w:val="single" w:sz="4" w:space="0" w:color="auto"/>
            </w:tcBorders>
            <w:shd w:val="clear" w:color="auto" w:fill="auto"/>
            <w:noWrap/>
            <w:vAlign w:val="bottom"/>
            <w:hideMark/>
          </w:tcPr>
          <w:p w14:paraId="635D1342"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188,8</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04B8B9A6"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-4%</w:t>
            </w:r>
          </w:p>
        </w:tc>
        <w:tc>
          <w:tcPr>
            <w:tcW w:w="875" w:type="dxa"/>
            <w:tcBorders>
              <w:top w:val="nil"/>
              <w:left w:val="nil"/>
              <w:bottom w:val="single" w:sz="4" w:space="0" w:color="auto"/>
              <w:right w:val="single" w:sz="4" w:space="0" w:color="auto"/>
            </w:tcBorders>
            <w:shd w:val="clear" w:color="auto" w:fill="auto"/>
            <w:noWrap/>
            <w:vAlign w:val="bottom"/>
            <w:hideMark/>
          </w:tcPr>
          <w:p w14:paraId="3DB6D3A5"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175,6</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29E23F94"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-7%</w:t>
            </w:r>
          </w:p>
        </w:tc>
        <w:tc>
          <w:tcPr>
            <w:tcW w:w="875" w:type="dxa"/>
            <w:tcBorders>
              <w:top w:val="nil"/>
              <w:left w:val="nil"/>
              <w:bottom w:val="single" w:sz="4" w:space="0" w:color="auto"/>
              <w:right w:val="single" w:sz="4" w:space="0" w:color="auto"/>
            </w:tcBorders>
            <w:shd w:val="clear" w:color="auto" w:fill="auto"/>
            <w:noWrap/>
            <w:vAlign w:val="bottom"/>
            <w:hideMark/>
          </w:tcPr>
          <w:p w14:paraId="67ADD40D"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153,5</w:t>
            </w:r>
            <w:r>
              <w:rPr>
                <w:rFonts w:eastAsia="Times New Roman" w:cstheme="minorHAnsi"/>
                <w:sz w:val="20"/>
                <w:szCs w:val="20"/>
                <w:lang w:val="en-GB" w:eastAsia="ru-RU"/>
              </w:rPr>
              <w:t>00</w:t>
            </w:r>
          </w:p>
        </w:tc>
        <w:tc>
          <w:tcPr>
            <w:tcW w:w="626" w:type="dxa"/>
            <w:tcBorders>
              <w:top w:val="nil"/>
              <w:left w:val="nil"/>
              <w:bottom w:val="single" w:sz="4" w:space="0" w:color="auto"/>
              <w:right w:val="single" w:sz="4" w:space="0" w:color="auto"/>
            </w:tcBorders>
            <w:shd w:val="clear" w:color="auto" w:fill="auto"/>
            <w:noWrap/>
            <w:vAlign w:val="bottom"/>
            <w:hideMark/>
          </w:tcPr>
          <w:p w14:paraId="12ACD4E9"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-13%</w:t>
            </w:r>
          </w:p>
        </w:tc>
      </w:tr>
      <w:tr w:rsidR="00BE00FD" w:rsidRPr="00162AD2" w14:paraId="1C77FA2D" w14:textId="77777777" w:rsidTr="009103FE">
        <w:trPr>
          <w:trHeight w:val="264"/>
        </w:trPr>
        <w:tc>
          <w:tcPr>
            <w:tcW w:w="9366" w:type="dxa"/>
            <w:gridSpan w:val="11"/>
            <w:tcBorders>
              <w:top w:val="nil"/>
              <w:left w:val="single" w:sz="4" w:space="0" w:color="auto"/>
              <w:bottom w:val="single" w:sz="4" w:space="0" w:color="auto"/>
              <w:right w:val="single" w:sz="4" w:space="0" w:color="auto"/>
            </w:tcBorders>
            <w:shd w:val="clear" w:color="auto" w:fill="D9D9D9" w:themeFill="background1" w:themeFillShade="D9"/>
            <w:vAlign w:val="center"/>
          </w:tcPr>
          <w:p w14:paraId="7CE29B97"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 xml:space="preserve">Private </w:t>
            </w:r>
          </w:p>
        </w:tc>
      </w:tr>
      <w:tr w:rsidR="00BE00FD" w:rsidRPr="00162AD2" w14:paraId="468E44B2" w14:textId="77777777" w:rsidTr="009103FE">
        <w:trPr>
          <w:trHeight w:val="264"/>
        </w:trPr>
        <w:tc>
          <w:tcPr>
            <w:tcW w:w="2185" w:type="dxa"/>
            <w:tcBorders>
              <w:top w:val="nil"/>
              <w:left w:val="single" w:sz="4" w:space="0" w:color="auto"/>
              <w:bottom w:val="single" w:sz="4" w:space="0" w:color="auto"/>
              <w:right w:val="single" w:sz="4" w:space="0" w:color="auto"/>
            </w:tcBorders>
            <w:shd w:val="clear" w:color="auto" w:fill="auto"/>
            <w:vAlign w:val="center"/>
            <w:hideMark/>
          </w:tcPr>
          <w:p w14:paraId="41C54FD0"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SPEIs</w:t>
            </w:r>
          </w:p>
        </w:tc>
        <w:tc>
          <w:tcPr>
            <w:tcW w:w="875" w:type="dxa"/>
            <w:tcBorders>
              <w:top w:val="nil"/>
              <w:left w:val="nil"/>
              <w:bottom w:val="single" w:sz="4" w:space="0" w:color="auto"/>
              <w:right w:val="single" w:sz="4" w:space="0" w:color="auto"/>
            </w:tcBorders>
            <w:shd w:val="clear" w:color="auto" w:fill="auto"/>
            <w:vAlign w:val="center"/>
            <w:hideMark/>
          </w:tcPr>
          <w:p w14:paraId="4993B2A2"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10,9</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4238C30C"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20%</w:t>
            </w:r>
          </w:p>
        </w:tc>
        <w:tc>
          <w:tcPr>
            <w:tcW w:w="875" w:type="dxa"/>
            <w:tcBorders>
              <w:top w:val="nil"/>
              <w:left w:val="nil"/>
              <w:bottom w:val="single" w:sz="4" w:space="0" w:color="auto"/>
              <w:right w:val="single" w:sz="4" w:space="0" w:color="auto"/>
            </w:tcBorders>
            <w:shd w:val="clear" w:color="auto" w:fill="auto"/>
            <w:noWrap/>
            <w:vAlign w:val="bottom"/>
            <w:hideMark/>
          </w:tcPr>
          <w:p w14:paraId="169F872B"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13,2</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01112E01"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20%</w:t>
            </w:r>
          </w:p>
        </w:tc>
        <w:tc>
          <w:tcPr>
            <w:tcW w:w="875" w:type="dxa"/>
            <w:tcBorders>
              <w:top w:val="nil"/>
              <w:left w:val="nil"/>
              <w:bottom w:val="single" w:sz="4" w:space="0" w:color="auto"/>
              <w:right w:val="single" w:sz="4" w:space="0" w:color="auto"/>
            </w:tcBorders>
            <w:shd w:val="clear" w:color="auto" w:fill="auto"/>
            <w:noWrap/>
            <w:vAlign w:val="bottom"/>
            <w:hideMark/>
          </w:tcPr>
          <w:p w14:paraId="0B1E8461"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12,0</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2CC93091"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-9%</w:t>
            </w:r>
          </w:p>
        </w:tc>
        <w:tc>
          <w:tcPr>
            <w:tcW w:w="875" w:type="dxa"/>
            <w:tcBorders>
              <w:top w:val="nil"/>
              <w:left w:val="nil"/>
              <w:bottom w:val="single" w:sz="4" w:space="0" w:color="auto"/>
              <w:right w:val="single" w:sz="4" w:space="0" w:color="auto"/>
            </w:tcBorders>
            <w:shd w:val="clear" w:color="auto" w:fill="auto"/>
            <w:noWrap/>
            <w:vAlign w:val="bottom"/>
            <w:hideMark/>
          </w:tcPr>
          <w:p w14:paraId="3D58F9EA"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11,3</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19784FED"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-6%</w:t>
            </w:r>
          </w:p>
        </w:tc>
        <w:tc>
          <w:tcPr>
            <w:tcW w:w="875" w:type="dxa"/>
            <w:tcBorders>
              <w:top w:val="nil"/>
              <w:left w:val="nil"/>
              <w:bottom w:val="single" w:sz="4" w:space="0" w:color="auto"/>
              <w:right w:val="single" w:sz="4" w:space="0" w:color="auto"/>
            </w:tcBorders>
            <w:shd w:val="clear" w:color="auto" w:fill="auto"/>
            <w:noWrap/>
            <w:vAlign w:val="bottom"/>
            <w:hideMark/>
          </w:tcPr>
          <w:p w14:paraId="379F0506"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11,4</w:t>
            </w:r>
            <w:r>
              <w:rPr>
                <w:rFonts w:eastAsia="Times New Roman" w:cstheme="minorHAnsi"/>
                <w:sz w:val="20"/>
                <w:szCs w:val="20"/>
                <w:lang w:val="en-GB" w:eastAsia="ru-RU"/>
              </w:rPr>
              <w:t>00</w:t>
            </w:r>
          </w:p>
        </w:tc>
        <w:tc>
          <w:tcPr>
            <w:tcW w:w="626" w:type="dxa"/>
            <w:tcBorders>
              <w:top w:val="nil"/>
              <w:left w:val="nil"/>
              <w:bottom w:val="single" w:sz="4" w:space="0" w:color="auto"/>
              <w:right w:val="single" w:sz="4" w:space="0" w:color="auto"/>
            </w:tcBorders>
            <w:shd w:val="clear" w:color="auto" w:fill="auto"/>
            <w:noWrap/>
            <w:vAlign w:val="bottom"/>
            <w:hideMark/>
          </w:tcPr>
          <w:p w14:paraId="6A908D6B"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1%</w:t>
            </w:r>
          </w:p>
        </w:tc>
      </w:tr>
      <w:tr w:rsidR="00BE00FD" w:rsidRPr="00162AD2" w14:paraId="3CF165BF" w14:textId="77777777" w:rsidTr="009103FE">
        <w:trPr>
          <w:trHeight w:val="264"/>
        </w:trPr>
        <w:tc>
          <w:tcPr>
            <w:tcW w:w="2185" w:type="dxa"/>
            <w:tcBorders>
              <w:top w:val="nil"/>
              <w:left w:val="single" w:sz="4" w:space="0" w:color="auto"/>
              <w:bottom w:val="single" w:sz="4" w:space="0" w:color="auto"/>
              <w:right w:val="single" w:sz="4" w:space="0" w:color="auto"/>
            </w:tcBorders>
            <w:shd w:val="clear" w:color="auto" w:fill="auto"/>
            <w:vAlign w:val="center"/>
            <w:hideMark/>
          </w:tcPr>
          <w:p w14:paraId="5AEE400C"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HEIs</w:t>
            </w:r>
          </w:p>
        </w:tc>
        <w:tc>
          <w:tcPr>
            <w:tcW w:w="875" w:type="dxa"/>
            <w:tcBorders>
              <w:top w:val="nil"/>
              <w:left w:val="nil"/>
              <w:bottom w:val="single" w:sz="4" w:space="0" w:color="auto"/>
              <w:right w:val="single" w:sz="4" w:space="0" w:color="auto"/>
            </w:tcBorders>
            <w:shd w:val="clear" w:color="auto" w:fill="auto"/>
            <w:vAlign w:val="center"/>
            <w:hideMark/>
          </w:tcPr>
          <w:p w14:paraId="011BEEF8"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27,5</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27AB5512"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-8%</w:t>
            </w:r>
          </w:p>
        </w:tc>
        <w:tc>
          <w:tcPr>
            <w:tcW w:w="875" w:type="dxa"/>
            <w:tcBorders>
              <w:top w:val="nil"/>
              <w:left w:val="nil"/>
              <w:bottom w:val="single" w:sz="4" w:space="0" w:color="auto"/>
              <w:right w:val="single" w:sz="4" w:space="0" w:color="auto"/>
            </w:tcBorders>
            <w:shd w:val="clear" w:color="auto" w:fill="auto"/>
            <w:noWrap/>
            <w:vAlign w:val="bottom"/>
            <w:hideMark/>
          </w:tcPr>
          <w:p w14:paraId="72EB571F"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27,0</w:t>
            </w:r>
            <w:r>
              <w:rPr>
                <w:rFonts w:eastAsia="Times New Roman" w:cstheme="minorHAnsi"/>
                <w:sz w:val="20"/>
                <w:szCs w:val="20"/>
                <w:lang w:val="en-GB" w:eastAsia="ru-RU"/>
              </w:rPr>
              <w:t>00</w:t>
            </w:r>
          </w:p>
        </w:tc>
        <w:tc>
          <w:tcPr>
            <w:tcW w:w="565" w:type="dxa"/>
            <w:tcBorders>
              <w:top w:val="nil"/>
              <w:left w:val="nil"/>
              <w:bottom w:val="single" w:sz="4" w:space="0" w:color="auto"/>
              <w:right w:val="single" w:sz="4" w:space="0" w:color="auto"/>
            </w:tcBorders>
            <w:shd w:val="clear" w:color="auto" w:fill="auto"/>
            <w:noWrap/>
            <w:vAlign w:val="bottom"/>
            <w:hideMark/>
          </w:tcPr>
          <w:p w14:paraId="497A45D2"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-2%</w:t>
            </w:r>
          </w:p>
        </w:tc>
        <w:tc>
          <w:tcPr>
            <w:tcW w:w="875" w:type="dxa"/>
            <w:tcBorders>
              <w:top w:val="nil"/>
              <w:left w:val="nil"/>
              <w:bottom w:val="single" w:sz="4" w:space="0" w:color="auto"/>
              <w:right w:val="single" w:sz="4" w:space="0" w:color="auto"/>
            </w:tcBorders>
            <w:shd w:val="clear" w:color="auto" w:fill="auto"/>
            <w:noWrap/>
            <w:vAlign w:val="bottom"/>
            <w:hideMark/>
          </w:tcPr>
          <w:p w14:paraId="72D56DC4"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25,6</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00E0E84D"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-5%</w:t>
            </w:r>
          </w:p>
        </w:tc>
        <w:tc>
          <w:tcPr>
            <w:tcW w:w="875" w:type="dxa"/>
            <w:tcBorders>
              <w:top w:val="nil"/>
              <w:left w:val="nil"/>
              <w:bottom w:val="single" w:sz="4" w:space="0" w:color="auto"/>
              <w:right w:val="single" w:sz="4" w:space="0" w:color="auto"/>
            </w:tcBorders>
            <w:shd w:val="clear" w:color="auto" w:fill="auto"/>
            <w:noWrap/>
            <w:vAlign w:val="bottom"/>
            <w:hideMark/>
          </w:tcPr>
          <w:p w14:paraId="4F3C7B42"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23,9</w:t>
            </w:r>
            <w:r>
              <w:rPr>
                <w:rFonts w:eastAsia="Times New Roman" w:cstheme="minorHAnsi"/>
                <w:sz w:val="20"/>
                <w:szCs w:val="20"/>
                <w:lang w:val="en-GB" w:eastAsia="ru-RU"/>
              </w:rPr>
              <w:t>00</w:t>
            </w:r>
          </w:p>
        </w:tc>
        <w:tc>
          <w:tcPr>
            <w:tcW w:w="525" w:type="dxa"/>
            <w:tcBorders>
              <w:top w:val="nil"/>
              <w:left w:val="nil"/>
              <w:bottom w:val="single" w:sz="4" w:space="0" w:color="auto"/>
              <w:right w:val="single" w:sz="4" w:space="0" w:color="auto"/>
            </w:tcBorders>
            <w:shd w:val="clear" w:color="auto" w:fill="auto"/>
            <w:noWrap/>
            <w:vAlign w:val="bottom"/>
            <w:hideMark/>
          </w:tcPr>
          <w:p w14:paraId="5E51700A"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-7%</w:t>
            </w:r>
          </w:p>
        </w:tc>
        <w:tc>
          <w:tcPr>
            <w:tcW w:w="875" w:type="dxa"/>
            <w:tcBorders>
              <w:top w:val="nil"/>
              <w:left w:val="nil"/>
              <w:bottom w:val="single" w:sz="4" w:space="0" w:color="auto"/>
              <w:right w:val="single" w:sz="4" w:space="0" w:color="auto"/>
            </w:tcBorders>
            <w:shd w:val="clear" w:color="auto" w:fill="auto"/>
            <w:noWrap/>
            <w:vAlign w:val="bottom"/>
            <w:hideMark/>
          </w:tcPr>
          <w:p w14:paraId="7544057F" w14:textId="77777777" w:rsidR="00BE00FD" w:rsidRPr="00162AD2" w:rsidRDefault="00BE00FD" w:rsidP="009103FE">
            <w:pPr>
              <w:rPr>
                <w:rFonts w:eastAsia="Times New Roman" w:cstheme="minorHAnsi"/>
                <w:sz w:val="20"/>
                <w:szCs w:val="20"/>
                <w:lang w:val="en-GB" w:eastAsia="ru-RU"/>
              </w:rPr>
            </w:pPr>
            <w:r w:rsidRPr="00162AD2">
              <w:rPr>
                <w:rFonts w:eastAsia="Times New Roman" w:cstheme="minorHAnsi"/>
                <w:sz w:val="20"/>
                <w:szCs w:val="20"/>
                <w:lang w:val="en-GB" w:eastAsia="ru-RU"/>
              </w:rPr>
              <w:t>22,0</w:t>
            </w:r>
            <w:r>
              <w:rPr>
                <w:rFonts w:eastAsia="Times New Roman" w:cstheme="minorHAnsi"/>
                <w:sz w:val="20"/>
                <w:szCs w:val="20"/>
                <w:lang w:val="en-GB" w:eastAsia="ru-RU"/>
              </w:rPr>
              <w:t>00</w:t>
            </w:r>
          </w:p>
        </w:tc>
        <w:tc>
          <w:tcPr>
            <w:tcW w:w="626" w:type="dxa"/>
            <w:tcBorders>
              <w:top w:val="nil"/>
              <w:left w:val="nil"/>
              <w:bottom w:val="single" w:sz="4" w:space="0" w:color="auto"/>
              <w:right w:val="single" w:sz="4" w:space="0" w:color="auto"/>
            </w:tcBorders>
            <w:shd w:val="clear" w:color="auto" w:fill="auto"/>
            <w:noWrap/>
            <w:vAlign w:val="bottom"/>
            <w:hideMark/>
          </w:tcPr>
          <w:p w14:paraId="4D93DF7C" w14:textId="77777777" w:rsidR="00BE00FD" w:rsidRPr="00162AD2" w:rsidRDefault="00BE00FD" w:rsidP="009103FE">
            <w:pPr>
              <w:rPr>
                <w:rFonts w:eastAsia="Times New Roman" w:cstheme="minorHAnsi"/>
                <w:b/>
                <w:sz w:val="20"/>
                <w:szCs w:val="20"/>
                <w:lang w:val="en-GB" w:eastAsia="ru-RU"/>
              </w:rPr>
            </w:pPr>
            <w:r w:rsidRPr="00162AD2">
              <w:rPr>
                <w:rFonts w:eastAsia="Times New Roman" w:cstheme="minorHAnsi"/>
                <w:b/>
                <w:sz w:val="20"/>
                <w:szCs w:val="20"/>
                <w:lang w:val="en-GB" w:eastAsia="ru-RU"/>
              </w:rPr>
              <w:t>-8%</w:t>
            </w:r>
          </w:p>
        </w:tc>
      </w:tr>
    </w:tbl>
    <w:p w14:paraId="13D93817" w14:textId="77777777" w:rsidR="00BE00FD" w:rsidRPr="00162AD2" w:rsidRDefault="00BE00FD" w:rsidP="00BE00FD">
      <w:pPr>
        <w:rPr>
          <w:rFonts w:eastAsia="Times New Roman" w:cstheme="minorHAnsi"/>
          <w:color w:val="000000"/>
          <w:sz w:val="24"/>
          <w:szCs w:val="24"/>
          <w:lang w:val="en-GB" w:eastAsia="ru-RU"/>
        </w:rPr>
      </w:pPr>
    </w:p>
    <w:p w14:paraId="0F498CD2" w14:textId="77777777" w:rsidR="00BE00FD" w:rsidRPr="00162AD2" w:rsidRDefault="00BE00FD" w:rsidP="00BE00FD">
      <w:pPr>
        <w:rPr>
          <w:rFonts w:cstheme="minorHAnsi"/>
          <w:b/>
          <w:lang w:val="en-GB"/>
        </w:rPr>
      </w:pPr>
    </w:p>
    <w:p w14:paraId="13AC0C30" w14:textId="77777777" w:rsidR="00BE00FD" w:rsidRPr="00162AD2" w:rsidRDefault="00BE00FD" w:rsidP="00BE00FD">
      <w:pPr>
        <w:pStyle w:val="Heading2"/>
        <w:rPr>
          <w:rFonts w:eastAsia="Times New Roman"/>
          <w:lang w:val="en-GB" w:eastAsia="ru-RU"/>
        </w:rPr>
      </w:pPr>
      <w:bookmarkStart w:id="203" w:name="_Toc517688808"/>
      <w:r w:rsidRPr="00162AD2">
        <w:rPr>
          <w:rFonts w:eastAsia="Times New Roman"/>
          <w:lang w:val="en-GB" w:eastAsia="ru-RU"/>
        </w:rPr>
        <w:t>External efficiency of professional education</w:t>
      </w:r>
      <w:bookmarkEnd w:id="203"/>
      <w:r w:rsidRPr="00162AD2">
        <w:rPr>
          <w:rFonts w:eastAsia="Times New Roman"/>
          <w:lang w:val="en-GB" w:eastAsia="ru-RU"/>
        </w:rPr>
        <w:t xml:space="preserve"> </w:t>
      </w:r>
    </w:p>
    <w:p w14:paraId="4A5C543F" w14:textId="77777777" w:rsidR="00BE00FD" w:rsidRPr="00162AD2" w:rsidRDefault="00BE00FD" w:rsidP="00BE00FD">
      <w:pPr>
        <w:rPr>
          <w:rFonts w:eastAsia="Times New Roman" w:cstheme="minorHAnsi"/>
          <w:b/>
          <w:color w:val="000000"/>
          <w:sz w:val="24"/>
          <w:szCs w:val="24"/>
          <w:lang w:val="en-GB" w:eastAsia="ru-RU"/>
        </w:rPr>
      </w:pPr>
    </w:p>
    <w:p w14:paraId="5318C150" w14:textId="77777777" w:rsidR="00BE00FD" w:rsidRPr="00162AD2" w:rsidRDefault="00BE00FD" w:rsidP="00BE00FD">
      <w:pPr>
        <w:pStyle w:val="Heading3"/>
        <w:rPr>
          <w:lang w:val="en-GB" w:eastAsia="ru-RU"/>
        </w:rPr>
      </w:pPr>
      <w:bookmarkStart w:id="204" w:name="_Toc517688809"/>
      <w:r w:rsidRPr="00162AD2">
        <w:rPr>
          <w:rFonts w:eastAsia="Times New Roman"/>
          <w:lang w:val="en-GB" w:eastAsia="ru-RU"/>
        </w:rPr>
        <w:t>Graduation of students</w:t>
      </w:r>
      <w:bookmarkEnd w:id="204"/>
    </w:p>
    <w:p w14:paraId="77BCFE63" w14:textId="77777777" w:rsidR="00BE00FD" w:rsidRDefault="00BE00FD" w:rsidP="00BE00FD">
      <w:pPr>
        <w:rPr>
          <w:lang w:val="en-GB" w:eastAsia="ru-RU"/>
        </w:rPr>
      </w:pPr>
      <w:r w:rsidRPr="00E52E8B">
        <w:rPr>
          <w:lang w:val="en-GB" w:eastAsia="ru-RU"/>
        </w:rPr>
        <w:t xml:space="preserve">The share of graduates of the PL decreased in 10 years by 16% and amounted to only 22% of the total number of graduates of the vocational system in 2016. While the share of graduates of </w:t>
      </w:r>
      <w:r>
        <w:rPr>
          <w:lang w:val="en-GB" w:eastAsia="ru-RU"/>
        </w:rPr>
        <w:t>SPEIs</w:t>
      </w:r>
      <w:r w:rsidRPr="00E52E8B">
        <w:rPr>
          <w:lang w:val="en-GB" w:eastAsia="ru-RU"/>
        </w:rPr>
        <w:t xml:space="preserve"> increased to 30%, and in comparison with 2007 doubled. And the share of graduates of higher educational institutions practically has not changed within ten years. The proportion of girls among the graduates of the respective programs is the same as in the whole population – less on the programs of the initial vocational (23%) And more than half of average graduates (62%) and higher vocational (58%).</w:t>
      </w:r>
    </w:p>
    <w:p w14:paraId="2878247C" w14:textId="77777777" w:rsidR="00BE00FD" w:rsidRDefault="00BE00FD" w:rsidP="00BE00FD">
      <w:pPr>
        <w:rPr>
          <w:rFonts w:cstheme="minorHAnsi"/>
          <w:b/>
          <w:szCs w:val="24"/>
          <w:lang w:eastAsia="ru-RU"/>
        </w:rPr>
      </w:pPr>
      <w:r>
        <w:rPr>
          <w:lang w:eastAsia="ru-RU"/>
        </w:rPr>
        <w:br w:type="page"/>
      </w:r>
    </w:p>
    <w:p w14:paraId="241C8117" w14:textId="77777777" w:rsidR="00BE00FD" w:rsidRPr="00E52E8B" w:rsidRDefault="00BE00FD" w:rsidP="00BE00FD">
      <w:pPr>
        <w:pStyle w:val="Tabletitle"/>
        <w:rPr>
          <w:lang w:eastAsia="ru-RU"/>
        </w:rPr>
      </w:pPr>
      <w:bookmarkStart w:id="205" w:name="_Toc511153986"/>
      <w:r>
        <w:rPr>
          <w:lang w:eastAsia="ru-RU"/>
        </w:rPr>
        <w:lastRenderedPageBreak/>
        <w:t>Table 4.11</w:t>
      </w:r>
      <w:r w:rsidRPr="00A67415">
        <w:rPr>
          <w:lang w:eastAsia="ru-RU"/>
        </w:rPr>
        <w:t xml:space="preserve"> </w:t>
      </w:r>
      <w:r w:rsidRPr="00E52E8B">
        <w:rPr>
          <w:lang w:eastAsia="ru-RU"/>
        </w:rPr>
        <w:t>Number of graduates in training programmes</w:t>
      </w:r>
      <w:bookmarkEnd w:id="205"/>
    </w:p>
    <w:tbl>
      <w:tblPr>
        <w:tblW w:w="9295" w:type="dxa"/>
        <w:tblInd w:w="93" w:type="dxa"/>
        <w:tblLook w:val="04A0" w:firstRow="1" w:lastRow="0" w:firstColumn="1" w:lastColumn="0" w:noHBand="0" w:noVBand="1"/>
      </w:tblPr>
      <w:tblGrid>
        <w:gridCol w:w="3440"/>
        <w:gridCol w:w="820"/>
        <w:gridCol w:w="820"/>
        <w:gridCol w:w="825"/>
        <w:gridCol w:w="841"/>
        <w:gridCol w:w="841"/>
        <w:gridCol w:w="841"/>
        <w:gridCol w:w="867"/>
      </w:tblGrid>
      <w:tr w:rsidR="00BE00FD" w14:paraId="67E8470E" w14:textId="77777777" w:rsidTr="009103FE">
        <w:trPr>
          <w:trHeight w:val="20"/>
        </w:trPr>
        <w:tc>
          <w:tcPr>
            <w:tcW w:w="3440" w:type="dxa"/>
            <w:tcBorders>
              <w:top w:val="single" w:sz="4" w:space="0" w:color="auto"/>
              <w:left w:val="single" w:sz="4" w:space="0" w:color="auto"/>
              <w:bottom w:val="single" w:sz="4" w:space="0" w:color="auto"/>
              <w:right w:val="single" w:sz="4" w:space="0" w:color="auto"/>
            </w:tcBorders>
            <w:noWrap/>
            <w:vAlign w:val="bottom"/>
            <w:hideMark/>
          </w:tcPr>
          <w:p w14:paraId="7491133D" w14:textId="77777777" w:rsidR="00BE00FD" w:rsidRPr="00E52E8B" w:rsidRDefault="00BE00FD" w:rsidP="009103FE">
            <w:pPr>
              <w:spacing w:after="0" w:line="240" w:lineRule="auto"/>
              <w:rPr>
                <w:rFonts w:ascii="Arial Narrow" w:eastAsia="Times New Roman" w:hAnsi="Arial Narrow" w:cs="Times New Roman CYR"/>
                <w:b/>
                <w:bCs/>
                <w:sz w:val="20"/>
                <w:szCs w:val="20"/>
                <w:lang w:eastAsia="ru-RU"/>
              </w:rPr>
            </w:pPr>
            <w:r>
              <w:rPr>
                <w:rFonts w:ascii="Arial Narrow" w:eastAsia="Times New Roman" w:hAnsi="Arial Narrow" w:cs="Times New Roman CYR"/>
                <w:b/>
                <w:bCs/>
                <w:sz w:val="20"/>
                <w:szCs w:val="20"/>
                <w:lang w:eastAsia="ru-RU"/>
              </w:rPr>
              <w:t> </w:t>
            </w:r>
          </w:p>
        </w:tc>
        <w:tc>
          <w:tcPr>
            <w:tcW w:w="820" w:type="dxa"/>
            <w:tcBorders>
              <w:top w:val="single" w:sz="4" w:space="0" w:color="auto"/>
              <w:left w:val="nil"/>
              <w:bottom w:val="nil"/>
              <w:right w:val="single" w:sz="4" w:space="0" w:color="auto"/>
            </w:tcBorders>
            <w:vAlign w:val="center"/>
            <w:hideMark/>
          </w:tcPr>
          <w:p w14:paraId="7C9BFABA" w14:textId="77777777" w:rsidR="00BE00FD" w:rsidRDefault="00BE00FD" w:rsidP="009103FE">
            <w:pPr>
              <w:spacing w:after="0" w:line="240" w:lineRule="auto"/>
              <w:jc w:val="center"/>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 xml:space="preserve">Выпуск 2007 </w:t>
            </w:r>
          </w:p>
        </w:tc>
        <w:tc>
          <w:tcPr>
            <w:tcW w:w="820" w:type="dxa"/>
            <w:tcBorders>
              <w:top w:val="single" w:sz="4" w:space="0" w:color="auto"/>
              <w:left w:val="nil"/>
              <w:bottom w:val="nil"/>
              <w:right w:val="single" w:sz="4" w:space="0" w:color="auto"/>
            </w:tcBorders>
            <w:vAlign w:val="center"/>
            <w:hideMark/>
          </w:tcPr>
          <w:p w14:paraId="06EE9D3F" w14:textId="77777777" w:rsidR="00BE00FD" w:rsidRDefault="00BE00FD" w:rsidP="009103FE">
            <w:pPr>
              <w:spacing w:after="0" w:line="240" w:lineRule="auto"/>
              <w:jc w:val="center"/>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Выпуск 2011</w:t>
            </w:r>
          </w:p>
        </w:tc>
        <w:tc>
          <w:tcPr>
            <w:tcW w:w="825" w:type="dxa"/>
            <w:tcBorders>
              <w:top w:val="single" w:sz="4" w:space="0" w:color="auto"/>
              <w:left w:val="nil"/>
              <w:bottom w:val="nil"/>
              <w:right w:val="single" w:sz="4" w:space="0" w:color="auto"/>
            </w:tcBorders>
            <w:vAlign w:val="center"/>
            <w:hideMark/>
          </w:tcPr>
          <w:p w14:paraId="0B132E1E" w14:textId="77777777" w:rsidR="00BE00FD" w:rsidRDefault="00BE00FD" w:rsidP="009103FE">
            <w:pPr>
              <w:spacing w:after="0" w:line="240" w:lineRule="auto"/>
              <w:jc w:val="center"/>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 xml:space="preserve">Выпуск 2016 </w:t>
            </w:r>
          </w:p>
        </w:tc>
        <w:tc>
          <w:tcPr>
            <w:tcW w:w="841" w:type="dxa"/>
            <w:tcBorders>
              <w:top w:val="single" w:sz="4" w:space="0" w:color="auto"/>
              <w:left w:val="nil"/>
              <w:bottom w:val="single" w:sz="4" w:space="0" w:color="auto"/>
              <w:right w:val="single" w:sz="4" w:space="0" w:color="auto"/>
            </w:tcBorders>
            <w:hideMark/>
          </w:tcPr>
          <w:p w14:paraId="79DCD929" w14:textId="77777777" w:rsidR="00BE00FD" w:rsidRDefault="00BE00FD" w:rsidP="009103FE">
            <w:pPr>
              <w:spacing w:after="0" w:line="240" w:lineRule="auto"/>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Доля выпуска в 2007</w:t>
            </w:r>
          </w:p>
        </w:tc>
        <w:tc>
          <w:tcPr>
            <w:tcW w:w="841" w:type="dxa"/>
            <w:tcBorders>
              <w:top w:val="single" w:sz="4" w:space="0" w:color="auto"/>
              <w:left w:val="nil"/>
              <w:bottom w:val="single" w:sz="4" w:space="0" w:color="auto"/>
              <w:right w:val="single" w:sz="4" w:space="0" w:color="auto"/>
            </w:tcBorders>
            <w:hideMark/>
          </w:tcPr>
          <w:p w14:paraId="2883F6CD" w14:textId="77777777" w:rsidR="00BE00FD" w:rsidRDefault="00BE00FD" w:rsidP="009103FE">
            <w:pPr>
              <w:spacing w:after="0" w:line="240" w:lineRule="auto"/>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Доля выпуска в 2011</w:t>
            </w:r>
          </w:p>
        </w:tc>
        <w:tc>
          <w:tcPr>
            <w:tcW w:w="841" w:type="dxa"/>
            <w:tcBorders>
              <w:top w:val="single" w:sz="4" w:space="0" w:color="auto"/>
              <w:left w:val="nil"/>
              <w:bottom w:val="single" w:sz="4" w:space="0" w:color="auto"/>
              <w:right w:val="single" w:sz="4" w:space="0" w:color="auto"/>
            </w:tcBorders>
            <w:hideMark/>
          </w:tcPr>
          <w:p w14:paraId="699FE884" w14:textId="77777777" w:rsidR="00BE00FD" w:rsidRDefault="00BE00FD" w:rsidP="009103FE">
            <w:pPr>
              <w:spacing w:after="0" w:line="240" w:lineRule="auto"/>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Доля выпуска в 2016</w:t>
            </w:r>
          </w:p>
        </w:tc>
        <w:tc>
          <w:tcPr>
            <w:tcW w:w="867" w:type="dxa"/>
            <w:tcBorders>
              <w:top w:val="single" w:sz="4" w:space="0" w:color="auto"/>
              <w:left w:val="nil"/>
              <w:bottom w:val="single" w:sz="4" w:space="0" w:color="auto"/>
              <w:right w:val="single" w:sz="4" w:space="0" w:color="auto"/>
            </w:tcBorders>
            <w:vAlign w:val="center"/>
            <w:hideMark/>
          </w:tcPr>
          <w:p w14:paraId="36A80C2F" w14:textId="77777777" w:rsidR="00BE00FD" w:rsidRDefault="00BE00FD" w:rsidP="009103FE">
            <w:pPr>
              <w:spacing w:after="0" w:line="240" w:lineRule="auto"/>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 xml:space="preserve">Доля девушек в 2016 </w:t>
            </w:r>
          </w:p>
        </w:tc>
      </w:tr>
      <w:tr w:rsidR="00BE00FD" w14:paraId="610675EA" w14:textId="77777777" w:rsidTr="009103FE">
        <w:trPr>
          <w:trHeight w:val="20"/>
        </w:trPr>
        <w:tc>
          <w:tcPr>
            <w:tcW w:w="3440" w:type="dxa"/>
            <w:tcBorders>
              <w:top w:val="nil"/>
              <w:left w:val="single" w:sz="4" w:space="0" w:color="auto"/>
              <w:bottom w:val="nil"/>
              <w:right w:val="nil"/>
            </w:tcBorders>
            <w:shd w:val="clear" w:color="auto" w:fill="D8E4BC"/>
            <w:vAlign w:val="bottom"/>
            <w:hideMark/>
          </w:tcPr>
          <w:p w14:paraId="54FAD813" w14:textId="77777777" w:rsidR="00BE00FD" w:rsidRDefault="00BE00FD" w:rsidP="009103FE">
            <w:pPr>
              <w:spacing w:after="0" w:line="240" w:lineRule="auto"/>
              <w:rPr>
                <w:rFonts w:ascii="Arial Narrow" w:eastAsia="Times New Roman" w:hAnsi="Arial Narrow" w:cs="Times New Roman CYR"/>
                <w:b/>
                <w:bCs/>
                <w:sz w:val="20"/>
                <w:szCs w:val="20"/>
                <w:lang w:eastAsia="ru-RU"/>
              </w:rPr>
            </w:pPr>
            <w:r>
              <w:rPr>
                <w:rFonts w:ascii="Arial Narrow" w:eastAsia="Times New Roman" w:hAnsi="Arial Narrow" w:cs="Times New Roman CYR"/>
                <w:b/>
                <w:bCs/>
                <w:sz w:val="20"/>
                <w:szCs w:val="20"/>
                <w:lang w:eastAsia="ru-RU"/>
              </w:rPr>
              <w:t xml:space="preserve">Выпускники ПЛ, из них </w:t>
            </w:r>
          </w:p>
        </w:tc>
        <w:tc>
          <w:tcPr>
            <w:tcW w:w="820" w:type="dxa"/>
            <w:tcBorders>
              <w:top w:val="single" w:sz="4" w:space="0" w:color="auto"/>
              <w:left w:val="single" w:sz="4" w:space="0" w:color="auto"/>
              <w:bottom w:val="nil"/>
              <w:right w:val="nil"/>
            </w:tcBorders>
            <w:shd w:val="clear" w:color="auto" w:fill="D8E4BC"/>
            <w:vAlign w:val="bottom"/>
            <w:hideMark/>
          </w:tcPr>
          <w:p w14:paraId="364031A3" w14:textId="77777777" w:rsidR="00BE00FD" w:rsidRDefault="00BE00FD" w:rsidP="009103FE">
            <w:pPr>
              <w:spacing w:after="0" w:line="240" w:lineRule="auto"/>
              <w:jc w:val="right"/>
              <w:rPr>
                <w:rFonts w:cstheme="minorHAnsi"/>
                <w:b/>
                <w:bCs/>
                <w:sz w:val="20"/>
                <w:szCs w:val="20"/>
              </w:rPr>
            </w:pPr>
            <w:r>
              <w:rPr>
                <w:rFonts w:cstheme="minorHAnsi"/>
                <w:b/>
                <w:bCs/>
                <w:sz w:val="20"/>
                <w:szCs w:val="20"/>
              </w:rPr>
              <w:t>21683</w:t>
            </w:r>
          </w:p>
        </w:tc>
        <w:tc>
          <w:tcPr>
            <w:tcW w:w="820" w:type="dxa"/>
            <w:tcBorders>
              <w:top w:val="single" w:sz="4" w:space="0" w:color="auto"/>
              <w:left w:val="nil"/>
              <w:bottom w:val="nil"/>
              <w:right w:val="nil"/>
            </w:tcBorders>
            <w:shd w:val="clear" w:color="auto" w:fill="D8E4BC"/>
            <w:vAlign w:val="bottom"/>
            <w:hideMark/>
          </w:tcPr>
          <w:p w14:paraId="57BD00CC" w14:textId="77777777" w:rsidR="00BE00FD" w:rsidRDefault="00BE00FD" w:rsidP="009103FE">
            <w:pPr>
              <w:spacing w:after="0" w:line="240" w:lineRule="auto"/>
              <w:jc w:val="right"/>
              <w:rPr>
                <w:rFonts w:cstheme="minorHAnsi"/>
                <w:b/>
                <w:bCs/>
                <w:sz w:val="20"/>
                <w:szCs w:val="20"/>
              </w:rPr>
            </w:pPr>
            <w:r>
              <w:rPr>
                <w:rFonts w:cstheme="minorHAnsi"/>
                <w:b/>
                <w:bCs/>
                <w:sz w:val="20"/>
                <w:szCs w:val="20"/>
              </w:rPr>
              <w:t>28101</w:t>
            </w:r>
          </w:p>
        </w:tc>
        <w:tc>
          <w:tcPr>
            <w:tcW w:w="825" w:type="dxa"/>
            <w:tcBorders>
              <w:top w:val="single" w:sz="4" w:space="0" w:color="auto"/>
              <w:left w:val="nil"/>
              <w:bottom w:val="nil"/>
              <w:right w:val="single" w:sz="4" w:space="0" w:color="auto"/>
            </w:tcBorders>
            <w:shd w:val="clear" w:color="auto" w:fill="D8E4BC"/>
            <w:vAlign w:val="bottom"/>
            <w:hideMark/>
          </w:tcPr>
          <w:p w14:paraId="08D47000" w14:textId="77777777" w:rsidR="00BE00FD" w:rsidRDefault="00BE00FD" w:rsidP="009103FE">
            <w:pPr>
              <w:spacing w:after="0" w:line="240" w:lineRule="auto"/>
              <w:jc w:val="right"/>
              <w:rPr>
                <w:rFonts w:cstheme="minorHAnsi"/>
                <w:b/>
                <w:bCs/>
                <w:sz w:val="20"/>
                <w:szCs w:val="20"/>
              </w:rPr>
            </w:pPr>
            <w:r>
              <w:rPr>
                <w:rFonts w:cstheme="minorHAnsi"/>
                <w:b/>
                <w:bCs/>
                <w:sz w:val="20"/>
                <w:szCs w:val="20"/>
              </w:rPr>
              <w:t>24776</w:t>
            </w:r>
          </w:p>
        </w:tc>
        <w:tc>
          <w:tcPr>
            <w:tcW w:w="841" w:type="dxa"/>
            <w:tcBorders>
              <w:top w:val="single" w:sz="4" w:space="0" w:color="auto"/>
              <w:left w:val="single" w:sz="4" w:space="0" w:color="auto"/>
              <w:bottom w:val="nil"/>
              <w:right w:val="nil"/>
            </w:tcBorders>
            <w:shd w:val="clear" w:color="auto" w:fill="D8E4BC"/>
            <w:noWrap/>
            <w:vAlign w:val="bottom"/>
            <w:hideMark/>
          </w:tcPr>
          <w:p w14:paraId="58D953F7" w14:textId="77777777" w:rsidR="00BE00FD" w:rsidRDefault="00BE00FD" w:rsidP="009103FE">
            <w:pPr>
              <w:spacing w:after="0" w:line="240" w:lineRule="auto"/>
              <w:jc w:val="right"/>
              <w:rPr>
                <w:rFonts w:cstheme="minorHAnsi"/>
                <w:b/>
                <w:bCs/>
                <w:sz w:val="20"/>
                <w:szCs w:val="20"/>
              </w:rPr>
            </w:pPr>
            <w:r>
              <w:rPr>
                <w:rFonts w:cstheme="minorHAnsi"/>
                <w:b/>
                <w:bCs/>
                <w:sz w:val="20"/>
                <w:szCs w:val="20"/>
              </w:rPr>
              <w:t>38%</w:t>
            </w:r>
          </w:p>
        </w:tc>
        <w:tc>
          <w:tcPr>
            <w:tcW w:w="841" w:type="dxa"/>
            <w:tcBorders>
              <w:top w:val="single" w:sz="4" w:space="0" w:color="auto"/>
              <w:left w:val="nil"/>
              <w:bottom w:val="nil"/>
              <w:right w:val="nil"/>
            </w:tcBorders>
            <w:shd w:val="clear" w:color="auto" w:fill="D8E4BC"/>
            <w:noWrap/>
            <w:vAlign w:val="bottom"/>
            <w:hideMark/>
          </w:tcPr>
          <w:p w14:paraId="24770BC4" w14:textId="77777777" w:rsidR="00BE00FD" w:rsidRDefault="00BE00FD" w:rsidP="009103FE">
            <w:pPr>
              <w:spacing w:after="0" w:line="240" w:lineRule="auto"/>
              <w:jc w:val="right"/>
              <w:rPr>
                <w:rFonts w:cstheme="minorHAnsi"/>
                <w:b/>
                <w:bCs/>
                <w:sz w:val="20"/>
                <w:szCs w:val="20"/>
              </w:rPr>
            </w:pPr>
            <w:r>
              <w:rPr>
                <w:rFonts w:cstheme="minorHAnsi"/>
                <w:b/>
                <w:bCs/>
                <w:sz w:val="20"/>
                <w:szCs w:val="20"/>
              </w:rPr>
              <w:t>33%</w:t>
            </w:r>
          </w:p>
        </w:tc>
        <w:tc>
          <w:tcPr>
            <w:tcW w:w="841" w:type="dxa"/>
            <w:tcBorders>
              <w:top w:val="single" w:sz="4" w:space="0" w:color="auto"/>
              <w:left w:val="nil"/>
              <w:bottom w:val="nil"/>
              <w:right w:val="single" w:sz="4" w:space="0" w:color="auto"/>
            </w:tcBorders>
            <w:shd w:val="clear" w:color="auto" w:fill="D8E4BC"/>
            <w:noWrap/>
            <w:vAlign w:val="bottom"/>
            <w:hideMark/>
          </w:tcPr>
          <w:p w14:paraId="060B1A4D" w14:textId="77777777" w:rsidR="00BE00FD" w:rsidRDefault="00BE00FD" w:rsidP="009103FE">
            <w:pPr>
              <w:spacing w:after="0" w:line="240" w:lineRule="auto"/>
              <w:jc w:val="right"/>
              <w:rPr>
                <w:rFonts w:cstheme="minorHAnsi"/>
                <w:b/>
                <w:bCs/>
                <w:sz w:val="20"/>
                <w:szCs w:val="20"/>
              </w:rPr>
            </w:pPr>
            <w:r>
              <w:rPr>
                <w:rFonts w:cstheme="minorHAnsi"/>
                <w:b/>
                <w:bCs/>
                <w:sz w:val="20"/>
                <w:szCs w:val="20"/>
              </w:rPr>
              <w:t>22%</w:t>
            </w:r>
          </w:p>
        </w:tc>
        <w:tc>
          <w:tcPr>
            <w:tcW w:w="867" w:type="dxa"/>
            <w:tcBorders>
              <w:top w:val="single" w:sz="4" w:space="0" w:color="auto"/>
              <w:left w:val="single" w:sz="4" w:space="0" w:color="auto"/>
              <w:bottom w:val="nil"/>
              <w:right w:val="single" w:sz="4" w:space="0" w:color="auto"/>
            </w:tcBorders>
            <w:shd w:val="clear" w:color="auto" w:fill="D8E4BC"/>
            <w:vAlign w:val="bottom"/>
            <w:hideMark/>
          </w:tcPr>
          <w:p w14:paraId="72FCA302" w14:textId="77777777" w:rsidR="00BE00FD" w:rsidRDefault="00BE00FD" w:rsidP="009103FE">
            <w:pPr>
              <w:spacing w:after="0" w:line="240" w:lineRule="auto"/>
              <w:jc w:val="right"/>
              <w:rPr>
                <w:rFonts w:cstheme="minorHAnsi"/>
                <w:b/>
                <w:bCs/>
                <w:sz w:val="20"/>
                <w:szCs w:val="20"/>
              </w:rPr>
            </w:pPr>
            <w:r>
              <w:rPr>
                <w:rFonts w:cstheme="minorHAnsi"/>
                <w:b/>
                <w:bCs/>
                <w:sz w:val="20"/>
                <w:szCs w:val="20"/>
              </w:rPr>
              <w:t>23%</w:t>
            </w:r>
          </w:p>
        </w:tc>
      </w:tr>
      <w:tr w:rsidR="00BE00FD" w14:paraId="56CDB2FC" w14:textId="77777777" w:rsidTr="009103FE">
        <w:trPr>
          <w:trHeight w:val="20"/>
        </w:trPr>
        <w:tc>
          <w:tcPr>
            <w:tcW w:w="3440" w:type="dxa"/>
            <w:tcBorders>
              <w:top w:val="nil"/>
              <w:left w:val="single" w:sz="4" w:space="0" w:color="auto"/>
              <w:bottom w:val="nil"/>
              <w:right w:val="nil"/>
            </w:tcBorders>
            <w:vAlign w:val="bottom"/>
            <w:hideMark/>
          </w:tcPr>
          <w:p w14:paraId="4FE68B51" w14:textId="77777777" w:rsidR="00BE00FD" w:rsidRDefault="00BE00FD" w:rsidP="009103FE">
            <w:pPr>
              <w:spacing w:after="0" w:line="240" w:lineRule="auto"/>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Дневное обучение, из них</w:t>
            </w:r>
          </w:p>
        </w:tc>
        <w:tc>
          <w:tcPr>
            <w:tcW w:w="820" w:type="dxa"/>
            <w:tcBorders>
              <w:top w:val="nil"/>
              <w:left w:val="single" w:sz="4" w:space="0" w:color="auto"/>
              <w:bottom w:val="nil"/>
              <w:right w:val="nil"/>
            </w:tcBorders>
            <w:vAlign w:val="center"/>
            <w:hideMark/>
          </w:tcPr>
          <w:p w14:paraId="5A7B7F30" w14:textId="77777777" w:rsidR="00BE00FD" w:rsidRDefault="00BE00FD" w:rsidP="009103FE">
            <w:pPr>
              <w:spacing w:after="0" w:line="240" w:lineRule="auto"/>
              <w:jc w:val="right"/>
              <w:rPr>
                <w:rFonts w:cstheme="minorHAnsi"/>
                <w:sz w:val="20"/>
                <w:szCs w:val="20"/>
              </w:rPr>
            </w:pPr>
            <w:r>
              <w:rPr>
                <w:rFonts w:cstheme="minorHAnsi"/>
                <w:sz w:val="20"/>
                <w:szCs w:val="20"/>
              </w:rPr>
              <w:t>13517</w:t>
            </w:r>
          </w:p>
        </w:tc>
        <w:tc>
          <w:tcPr>
            <w:tcW w:w="820" w:type="dxa"/>
            <w:vAlign w:val="center"/>
            <w:hideMark/>
          </w:tcPr>
          <w:p w14:paraId="4ECB2955" w14:textId="77777777" w:rsidR="00BE00FD" w:rsidRDefault="00BE00FD" w:rsidP="009103FE">
            <w:pPr>
              <w:spacing w:after="0" w:line="240" w:lineRule="auto"/>
              <w:jc w:val="right"/>
              <w:rPr>
                <w:rFonts w:cstheme="minorHAnsi"/>
                <w:sz w:val="20"/>
                <w:szCs w:val="20"/>
              </w:rPr>
            </w:pPr>
            <w:r>
              <w:rPr>
                <w:rFonts w:cstheme="minorHAnsi"/>
                <w:sz w:val="20"/>
                <w:szCs w:val="20"/>
              </w:rPr>
              <w:t>14366</w:t>
            </w:r>
          </w:p>
        </w:tc>
        <w:tc>
          <w:tcPr>
            <w:tcW w:w="825" w:type="dxa"/>
            <w:tcBorders>
              <w:top w:val="nil"/>
              <w:left w:val="nil"/>
              <w:bottom w:val="nil"/>
              <w:right w:val="single" w:sz="4" w:space="0" w:color="auto"/>
            </w:tcBorders>
            <w:vAlign w:val="center"/>
            <w:hideMark/>
          </w:tcPr>
          <w:p w14:paraId="62FD7400" w14:textId="77777777" w:rsidR="00BE00FD" w:rsidRDefault="00BE00FD" w:rsidP="009103FE">
            <w:pPr>
              <w:spacing w:after="0" w:line="240" w:lineRule="auto"/>
              <w:jc w:val="right"/>
              <w:rPr>
                <w:rFonts w:cstheme="minorHAnsi"/>
                <w:sz w:val="20"/>
                <w:szCs w:val="20"/>
              </w:rPr>
            </w:pPr>
            <w:r>
              <w:rPr>
                <w:rFonts w:cstheme="minorHAnsi"/>
                <w:sz w:val="20"/>
                <w:szCs w:val="20"/>
              </w:rPr>
              <w:t>12978</w:t>
            </w:r>
          </w:p>
        </w:tc>
        <w:tc>
          <w:tcPr>
            <w:tcW w:w="841" w:type="dxa"/>
            <w:tcBorders>
              <w:top w:val="nil"/>
              <w:left w:val="single" w:sz="4" w:space="0" w:color="auto"/>
              <w:bottom w:val="nil"/>
              <w:right w:val="nil"/>
            </w:tcBorders>
            <w:noWrap/>
            <w:vAlign w:val="center"/>
            <w:hideMark/>
          </w:tcPr>
          <w:p w14:paraId="305800D6" w14:textId="77777777" w:rsidR="00BE00FD" w:rsidRDefault="00BE00FD" w:rsidP="009103FE">
            <w:pPr>
              <w:spacing w:after="0" w:line="240" w:lineRule="auto"/>
              <w:jc w:val="right"/>
              <w:rPr>
                <w:rFonts w:cstheme="minorHAnsi"/>
                <w:sz w:val="20"/>
                <w:szCs w:val="20"/>
              </w:rPr>
            </w:pPr>
            <w:r>
              <w:rPr>
                <w:rFonts w:cstheme="minorHAnsi"/>
                <w:sz w:val="20"/>
                <w:szCs w:val="20"/>
              </w:rPr>
              <w:t>62%</w:t>
            </w:r>
          </w:p>
        </w:tc>
        <w:tc>
          <w:tcPr>
            <w:tcW w:w="841" w:type="dxa"/>
            <w:noWrap/>
            <w:vAlign w:val="center"/>
            <w:hideMark/>
          </w:tcPr>
          <w:p w14:paraId="3B24ED9B" w14:textId="77777777" w:rsidR="00BE00FD" w:rsidRDefault="00BE00FD" w:rsidP="009103FE">
            <w:pPr>
              <w:spacing w:after="0" w:line="240" w:lineRule="auto"/>
              <w:jc w:val="right"/>
              <w:rPr>
                <w:rFonts w:cstheme="minorHAnsi"/>
                <w:sz w:val="20"/>
                <w:szCs w:val="20"/>
              </w:rPr>
            </w:pPr>
            <w:r>
              <w:rPr>
                <w:rFonts w:cstheme="minorHAnsi"/>
                <w:sz w:val="20"/>
                <w:szCs w:val="20"/>
              </w:rPr>
              <w:t>51%</w:t>
            </w:r>
          </w:p>
        </w:tc>
        <w:tc>
          <w:tcPr>
            <w:tcW w:w="841" w:type="dxa"/>
            <w:tcBorders>
              <w:top w:val="nil"/>
              <w:left w:val="nil"/>
              <w:bottom w:val="nil"/>
              <w:right w:val="single" w:sz="4" w:space="0" w:color="auto"/>
            </w:tcBorders>
            <w:noWrap/>
            <w:vAlign w:val="center"/>
            <w:hideMark/>
          </w:tcPr>
          <w:p w14:paraId="12BC2150" w14:textId="77777777" w:rsidR="00BE00FD" w:rsidRDefault="00BE00FD" w:rsidP="009103FE">
            <w:pPr>
              <w:spacing w:after="0" w:line="240" w:lineRule="auto"/>
              <w:jc w:val="right"/>
              <w:rPr>
                <w:rFonts w:cstheme="minorHAnsi"/>
                <w:sz w:val="20"/>
                <w:szCs w:val="20"/>
              </w:rPr>
            </w:pPr>
            <w:r>
              <w:rPr>
                <w:rFonts w:cstheme="minorHAnsi"/>
                <w:sz w:val="20"/>
                <w:szCs w:val="20"/>
              </w:rPr>
              <w:t>52%</w:t>
            </w:r>
          </w:p>
        </w:tc>
        <w:tc>
          <w:tcPr>
            <w:tcW w:w="867" w:type="dxa"/>
            <w:tcBorders>
              <w:top w:val="nil"/>
              <w:left w:val="single" w:sz="4" w:space="0" w:color="auto"/>
              <w:bottom w:val="nil"/>
              <w:right w:val="single" w:sz="4" w:space="0" w:color="auto"/>
            </w:tcBorders>
            <w:vAlign w:val="center"/>
            <w:hideMark/>
          </w:tcPr>
          <w:p w14:paraId="5656B0E9" w14:textId="77777777" w:rsidR="00BE00FD" w:rsidRDefault="00BE00FD" w:rsidP="009103FE">
            <w:pPr>
              <w:spacing w:after="0" w:line="240" w:lineRule="auto"/>
              <w:jc w:val="right"/>
              <w:rPr>
                <w:rFonts w:cstheme="minorHAnsi"/>
                <w:sz w:val="20"/>
                <w:szCs w:val="20"/>
              </w:rPr>
            </w:pPr>
            <w:r>
              <w:rPr>
                <w:rFonts w:cstheme="minorHAnsi"/>
                <w:sz w:val="20"/>
                <w:szCs w:val="20"/>
              </w:rPr>
              <w:t>30%</w:t>
            </w:r>
          </w:p>
        </w:tc>
      </w:tr>
      <w:tr w:rsidR="00BE00FD" w14:paraId="20E11BB7" w14:textId="77777777" w:rsidTr="009103FE">
        <w:trPr>
          <w:trHeight w:val="20"/>
        </w:trPr>
        <w:tc>
          <w:tcPr>
            <w:tcW w:w="3440" w:type="dxa"/>
            <w:tcBorders>
              <w:top w:val="nil"/>
              <w:left w:val="single" w:sz="4" w:space="0" w:color="auto"/>
              <w:bottom w:val="nil"/>
              <w:right w:val="nil"/>
            </w:tcBorders>
            <w:vAlign w:val="bottom"/>
            <w:hideMark/>
          </w:tcPr>
          <w:p w14:paraId="2C584D4F" w14:textId="77777777" w:rsidR="00BE00FD" w:rsidRPr="00E52E8B" w:rsidRDefault="00BE00FD" w:rsidP="009103FE">
            <w:pPr>
              <w:spacing w:after="0" w:line="240" w:lineRule="auto"/>
              <w:rPr>
                <w:rFonts w:ascii="Arial Narrow" w:eastAsia="Times New Roman" w:hAnsi="Arial Narrow" w:cs="Times New Roman CYR"/>
                <w:sz w:val="20"/>
                <w:szCs w:val="20"/>
                <w:lang w:val="ru-RU" w:eastAsia="ru-RU"/>
              </w:rPr>
            </w:pPr>
            <w:r w:rsidRPr="00E52E8B">
              <w:rPr>
                <w:rFonts w:ascii="Arial Narrow" w:eastAsia="Times New Roman" w:hAnsi="Arial Narrow" w:cs="Times New Roman CYR"/>
                <w:sz w:val="20"/>
                <w:szCs w:val="20"/>
                <w:lang w:val="ru-RU" w:eastAsia="ru-RU"/>
              </w:rPr>
              <w:t xml:space="preserve"> - на базе средней школы (11 кл.)</w:t>
            </w:r>
          </w:p>
        </w:tc>
        <w:tc>
          <w:tcPr>
            <w:tcW w:w="820" w:type="dxa"/>
            <w:tcBorders>
              <w:top w:val="nil"/>
              <w:left w:val="single" w:sz="4" w:space="0" w:color="auto"/>
              <w:bottom w:val="nil"/>
              <w:right w:val="nil"/>
            </w:tcBorders>
            <w:vAlign w:val="center"/>
            <w:hideMark/>
          </w:tcPr>
          <w:p w14:paraId="529A886B" w14:textId="77777777" w:rsidR="00BE00FD" w:rsidRDefault="00BE00FD" w:rsidP="009103FE">
            <w:pPr>
              <w:spacing w:after="0" w:line="240" w:lineRule="auto"/>
              <w:jc w:val="right"/>
              <w:rPr>
                <w:rFonts w:cstheme="minorHAnsi"/>
                <w:sz w:val="20"/>
                <w:szCs w:val="20"/>
              </w:rPr>
            </w:pPr>
            <w:r>
              <w:rPr>
                <w:rFonts w:cstheme="minorHAnsi"/>
                <w:sz w:val="20"/>
                <w:szCs w:val="20"/>
              </w:rPr>
              <w:t>6641</w:t>
            </w:r>
          </w:p>
        </w:tc>
        <w:tc>
          <w:tcPr>
            <w:tcW w:w="820" w:type="dxa"/>
            <w:vAlign w:val="center"/>
            <w:hideMark/>
          </w:tcPr>
          <w:p w14:paraId="0D705DF8" w14:textId="77777777" w:rsidR="00BE00FD" w:rsidRDefault="00BE00FD" w:rsidP="009103FE">
            <w:pPr>
              <w:spacing w:after="0" w:line="240" w:lineRule="auto"/>
              <w:jc w:val="right"/>
              <w:rPr>
                <w:rFonts w:cstheme="minorHAnsi"/>
                <w:sz w:val="20"/>
                <w:szCs w:val="20"/>
              </w:rPr>
            </w:pPr>
            <w:r>
              <w:rPr>
                <w:rFonts w:cstheme="minorHAnsi"/>
                <w:sz w:val="20"/>
                <w:szCs w:val="20"/>
              </w:rPr>
              <w:t>7485</w:t>
            </w:r>
          </w:p>
        </w:tc>
        <w:tc>
          <w:tcPr>
            <w:tcW w:w="825" w:type="dxa"/>
            <w:tcBorders>
              <w:top w:val="nil"/>
              <w:left w:val="nil"/>
              <w:bottom w:val="nil"/>
              <w:right w:val="single" w:sz="4" w:space="0" w:color="auto"/>
            </w:tcBorders>
            <w:vAlign w:val="center"/>
            <w:hideMark/>
          </w:tcPr>
          <w:p w14:paraId="2AD1B88E" w14:textId="77777777" w:rsidR="00BE00FD" w:rsidRDefault="00BE00FD" w:rsidP="009103FE">
            <w:pPr>
              <w:spacing w:after="0" w:line="240" w:lineRule="auto"/>
              <w:jc w:val="right"/>
              <w:rPr>
                <w:rFonts w:cstheme="minorHAnsi"/>
                <w:sz w:val="20"/>
                <w:szCs w:val="20"/>
              </w:rPr>
            </w:pPr>
            <w:r>
              <w:rPr>
                <w:rFonts w:cstheme="minorHAnsi"/>
                <w:sz w:val="20"/>
                <w:szCs w:val="20"/>
              </w:rPr>
              <w:t>8041</w:t>
            </w:r>
          </w:p>
        </w:tc>
        <w:tc>
          <w:tcPr>
            <w:tcW w:w="841" w:type="dxa"/>
            <w:tcBorders>
              <w:top w:val="nil"/>
              <w:left w:val="single" w:sz="4" w:space="0" w:color="auto"/>
              <w:bottom w:val="nil"/>
              <w:right w:val="nil"/>
            </w:tcBorders>
            <w:noWrap/>
            <w:vAlign w:val="center"/>
            <w:hideMark/>
          </w:tcPr>
          <w:p w14:paraId="4AA1E1AC" w14:textId="77777777" w:rsidR="00BE00FD" w:rsidRDefault="00BE00FD" w:rsidP="009103FE">
            <w:pPr>
              <w:spacing w:after="0" w:line="240" w:lineRule="auto"/>
              <w:jc w:val="right"/>
              <w:rPr>
                <w:rFonts w:cstheme="minorHAnsi"/>
                <w:sz w:val="20"/>
                <w:szCs w:val="20"/>
              </w:rPr>
            </w:pPr>
            <w:r>
              <w:rPr>
                <w:rFonts w:cstheme="minorHAnsi"/>
                <w:sz w:val="20"/>
                <w:szCs w:val="20"/>
              </w:rPr>
              <w:t>49%</w:t>
            </w:r>
          </w:p>
        </w:tc>
        <w:tc>
          <w:tcPr>
            <w:tcW w:w="841" w:type="dxa"/>
            <w:noWrap/>
            <w:vAlign w:val="center"/>
            <w:hideMark/>
          </w:tcPr>
          <w:p w14:paraId="3F5B6544" w14:textId="77777777" w:rsidR="00BE00FD" w:rsidRDefault="00BE00FD" w:rsidP="009103FE">
            <w:pPr>
              <w:spacing w:after="0" w:line="240" w:lineRule="auto"/>
              <w:jc w:val="right"/>
              <w:rPr>
                <w:rFonts w:cstheme="minorHAnsi"/>
                <w:sz w:val="20"/>
                <w:szCs w:val="20"/>
              </w:rPr>
            </w:pPr>
            <w:r>
              <w:rPr>
                <w:rFonts w:cstheme="minorHAnsi"/>
                <w:sz w:val="20"/>
                <w:szCs w:val="20"/>
              </w:rPr>
              <w:t>52%</w:t>
            </w:r>
          </w:p>
        </w:tc>
        <w:tc>
          <w:tcPr>
            <w:tcW w:w="841" w:type="dxa"/>
            <w:tcBorders>
              <w:top w:val="nil"/>
              <w:left w:val="nil"/>
              <w:bottom w:val="nil"/>
              <w:right w:val="single" w:sz="4" w:space="0" w:color="auto"/>
            </w:tcBorders>
            <w:noWrap/>
            <w:vAlign w:val="center"/>
            <w:hideMark/>
          </w:tcPr>
          <w:p w14:paraId="3048BD1E" w14:textId="77777777" w:rsidR="00BE00FD" w:rsidRDefault="00BE00FD" w:rsidP="009103FE">
            <w:pPr>
              <w:spacing w:after="0" w:line="240" w:lineRule="auto"/>
              <w:jc w:val="right"/>
              <w:rPr>
                <w:rFonts w:cstheme="minorHAnsi"/>
                <w:sz w:val="20"/>
                <w:szCs w:val="20"/>
              </w:rPr>
            </w:pPr>
            <w:r>
              <w:rPr>
                <w:rFonts w:cstheme="minorHAnsi"/>
                <w:sz w:val="20"/>
                <w:szCs w:val="20"/>
              </w:rPr>
              <w:t>62%</w:t>
            </w:r>
          </w:p>
        </w:tc>
        <w:tc>
          <w:tcPr>
            <w:tcW w:w="867" w:type="dxa"/>
            <w:tcBorders>
              <w:top w:val="nil"/>
              <w:left w:val="single" w:sz="4" w:space="0" w:color="auto"/>
              <w:bottom w:val="nil"/>
              <w:right w:val="single" w:sz="4" w:space="0" w:color="auto"/>
            </w:tcBorders>
            <w:vAlign w:val="center"/>
            <w:hideMark/>
          </w:tcPr>
          <w:p w14:paraId="718BF273" w14:textId="77777777" w:rsidR="00BE00FD" w:rsidRDefault="00BE00FD" w:rsidP="009103FE">
            <w:pPr>
              <w:spacing w:after="0" w:line="240" w:lineRule="auto"/>
              <w:jc w:val="right"/>
              <w:rPr>
                <w:rFonts w:cstheme="minorHAnsi"/>
                <w:sz w:val="20"/>
                <w:szCs w:val="20"/>
              </w:rPr>
            </w:pPr>
            <w:r>
              <w:rPr>
                <w:rFonts w:cstheme="minorHAnsi"/>
                <w:sz w:val="20"/>
                <w:szCs w:val="20"/>
              </w:rPr>
              <w:t>32%</w:t>
            </w:r>
          </w:p>
        </w:tc>
      </w:tr>
      <w:tr w:rsidR="00BE00FD" w14:paraId="61E6C702" w14:textId="77777777" w:rsidTr="009103FE">
        <w:trPr>
          <w:trHeight w:val="20"/>
        </w:trPr>
        <w:tc>
          <w:tcPr>
            <w:tcW w:w="3440" w:type="dxa"/>
            <w:tcBorders>
              <w:top w:val="nil"/>
              <w:left w:val="single" w:sz="4" w:space="0" w:color="auto"/>
              <w:bottom w:val="nil"/>
              <w:right w:val="nil"/>
            </w:tcBorders>
            <w:vAlign w:val="bottom"/>
            <w:hideMark/>
          </w:tcPr>
          <w:p w14:paraId="76F111B8" w14:textId="77777777" w:rsidR="00BE00FD" w:rsidRPr="00E52E8B" w:rsidRDefault="00BE00FD" w:rsidP="009103FE">
            <w:pPr>
              <w:spacing w:after="0" w:line="240" w:lineRule="auto"/>
              <w:rPr>
                <w:rFonts w:ascii="Arial Narrow" w:eastAsia="Times New Roman" w:hAnsi="Arial Narrow" w:cs="Times New Roman CYR"/>
                <w:sz w:val="20"/>
                <w:szCs w:val="20"/>
                <w:lang w:val="ru-RU" w:eastAsia="ru-RU"/>
              </w:rPr>
            </w:pPr>
            <w:r w:rsidRPr="00E52E8B">
              <w:rPr>
                <w:rFonts w:ascii="Arial Narrow" w:eastAsia="Times New Roman" w:hAnsi="Arial Narrow" w:cs="Times New Roman CYR"/>
                <w:sz w:val="20"/>
                <w:szCs w:val="20"/>
                <w:lang w:val="ru-RU" w:eastAsia="ru-RU"/>
              </w:rPr>
              <w:t xml:space="preserve"> - на базе неполной средней школы (9 кл.)</w:t>
            </w:r>
          </w:p>
        </w:tc>
        <w:tc>
          <w:tcPr>
            <w:tcW w:w="820" w:type="dxa"/>
            <w:tcBorders>
              <w:top w:val="nil"/>
              <w:left w:val="single" w:sz="4" w:space="0" w:color="auto"/>
              <w:bottom w:val="nil"/>
              <w:right w:val="nil"/>
            </w:tcBorders>
            <w:vAlign w:val="center"/>
            <w:hideMark/>
          </w:tcPr>
          <w:p w14:paraId="1941C2AC" w14:textId="77777777" w:rsidR="00BE00FD" w:rsidRDefault="00BE00FD" w:rsidP="009103FE">
            <w:pPr>
              <w:spacing w:after="0" w:line="240" w:lineRule="auto"/>
              <w:jc w:val="right"/>
              <w:rPr>
                <w:rFonts w:cstheme="minorHAnsi"/>
                <w:sz w:val="20"/>
                <w:szCs w:val="20"/>
              </w:rPr>
            </w:pPr>
            <w:r>
              <w:rPr>
                <w:rFonts w:cstheme="minorHAnsi"/>
                <w:sz w:val="20"/>
                <w:szCs w:val="20"/>
              </w:rPr>
              <w:t>5079</w:t>
            </w:r>
          </w:p>
        </w:tc>
        <w:tc>
          <w:tcPr>
            <w:tcW w:w="820" w:type="dxa"/>
            <w:vAlign w:val="center"/>
            <w:hideMark/>
          </w:tcPr>
          <w:p w14:paraId="0AD5F9A9" w14:textId="77777777" w:rsidR="00BE00FD" w:rsidRDefault="00BE00FD" w:rsidP="009103FE">
            <w:pPr>
              <w:spacing w:after="0" w:line="240" w:lineRule="auto"/>
              <w:jc w:val="right"/>
              <w:rPr>
                <w:rFonts w:cstheme="minorHAnsi"/>
                <w:sz w:val="20"/>
                <w:szCs w:val="20"/>
              </w:rPr>
            </w:pPr>
            <w:r>
              <w:rPr>
                <w:rFonts w:cstheme="minorHAnsi"/>
                <w:sz w:val="20"/>
                <w:szCs w:val="20"/>
              </w:rPr>
              <w:t>5647</w:t>
            </w:r>
          </w:p>
        </w:tc>
        <w:tc>
          <w:tcPr>
            <w:tcW w:w="825" w:type="dxa"/>
            <w:tcBorders>
              <w:top w:val="nil"/>
              <w:left w:val="nil"/>
              <w:bottom w:val="nil"/>
              <w:right w:val="single" w:sz="4" w:space="0" w:color="auto"/>
            </w:tcBorders>
            <w:vAlign w:val="center"/>
            <w:hideMark/>
          </w:tcPr>
          <w:p w14:paraId="4DD76C36" w14:textId="77777777" w:rsidR="00BE00FD" w:rsidRDefault="00BE00FD" w:rsidP="009103FE">
            <w:pPr>
              <w:spacing w:after="0" w:line="240" w:lineRule="auto"/>
              <w:jc w:val="right"/>
              <w:rPr>
                <w:rFonts w:cstheme="minorHAnsi"/>
                <w:sz w:val="20"/>
                <w:szCs w:val="20"/>
              </w:rPr>
            </w:pPr>
            <w:r>
              <w:rPr>
                <w:rFonts w:cstheme="minorHAnsi"/>
                <w:sz w:val="20"/>
                <w:szCs w:val="20"/>
              </w:rPr>
              <w:t>4396</w:t>
            </w:r>
          </w:p>
        </w:tc>
        <w:tc>
          <w:tcPr>
            <w:tcW w:w="841" w:type="dxa"/>
            <w:tcBorders>
              <w:top w:val="nil"/>
              <w:left w:val="single" w:sz="4" w:space="0" w:color="auto"/>
              <w:bottom w:val="nil"/>
              <w:right w:val="nil"/>
            </w:tcBorders>
            <w:noWrap/>
            <w:vAlign w:val="center"/>
            <w:hideMark/>
          </w:tcPr>
          <w:p w14:paraId="5C5F26B6" w14:textId="77777777" w:rsidR="00BE00FD" w:rsidRDefault="00BE00FD" w:rsidP="009103FE">
            <w:pPr>
              <w:spacing w:after="0" w:line="240" w:lineRule="auto"/>
              <w:jc w:val="right"/>
              <w:rPr>
                <w:rFonts w:cstheme="minorHAnsi"/>
                <w:sz w:val="20"/>
                <w:szCs w:val="20"/>
              </w:rPr>
            </w:pPr>
            <w:r>
              <w:rPr>
                <w:rFonts w:cstheme="minorHAnsi"/>
                <w:sz w:val="20"/>
                <w:szCs w:val="20"/>
              </w:rPr>
              <w:t>38%</w:t>
            </w:r>
          </w:p>
        </w:tc>
        <w:tc>
          <w:tcPr>
            <w:tcW w:w="841" w:type="dxa"/>
            <w:noWrap/>
            <w:vAlign w:val="center"/>
            <w:hideMark/>
          </w:tcPr>
          <w:p w14:paraId="495CFED1" w14:textId="77777777" w:rsidR="00BE00FD" w:rsidRDefault="00BE00FD" w:rsidP="009103FE">
            <w:pPr>
              <w:spacing w:after="0" w:line="240" w:lineRule="auto"/>
              <w:jc w:val="right"/>
              <w:rPr>
                <w:rFonts w:cstheme="minorHAnsi"/>
                <w:sz w:val="20"/>
                <w:szCs w:val="20"/>
              </w:rPr>
            </w:pPr>
            <w:r>
              <w:rPr>
                <w:rFonts w:cstheme="minorHAnsi"/>
                <w:sz w:val="20"/>
                <w:szCs w:val="20"/>
              </w:rPr>
              <w:t>39%</w:t>
            </w:r>
          </w:p>
        </w:tc>
        <w:tc>
          <w:tcPr>
            <w:tcW w:w="841" w:type="dxa"/>
            <w:tcBorders>
              <w:top w:val="nil"/>
              <w:left w:val="nil"/>
              <w:bottom w:val="nil"/>
              <w:right w:val="single" w:sz="4" w:space="0" w:color="auto"/>
            </w:tcBorders>
            <w:noWrap/>
            <w:vAlign w:val="center"/>
            <w:hideMark/>
          </w:tcPr>
          <w:p w14:paraId="0FA86495" w14:textId="77777777" w:rsidR="00BE00FD" w:rsidRDefault="00BE00FD" w:rsidP="009103FE">
            <w:pPr>
              <w:spacing w:after="0" w:line="240" w:lineRule="auto"/>
              <w:jc w:val="right"/>
              <w:rPr>
                <w:rFonts w:cstheme="minorHAnsi"/>
                <w:sz w:val="20"/>
                <w:szCs w:val="20"/>
              </w:rPr>
            </w:pPr>
            <w:r>
              <w:rPr>
                <w:rFonts w:cstheme="minorHAnsi"/>
                <w:sz w:val="20"/>
                <w:szCs w:val="20"/>
              </w:rPr>
              <w:t>34%</w:t>
            </w:r>
          </w:p>
        </w:tc>
        <w:tc>
          <w:tcPr>
            <w:tcW w:w="867" w:type="dxa"/>
            <w:tcBorders>
              <w:top w:val="nil"/>
              <w:left w:val="single" w:sz="4" w:space="0" w:color="auto"/>
              <w:bottom w:val="nil"/>
              <w:right w:val="single" w:sz="4" w:space="0" w:color="auto"/>
            </w:tcBorders>
            <w:vAlign w:val="center"/>
            <w:hideMark/>
          </w:tcPr>
          <w:p w14:paraId="4A2754A3" w14:textId="77777777" w:rsidR="00BE00FD" w:rsidRDefault="00BE00FD" w:rsidP="009103FE">
            <w:pPr>
              <w:spacing w:after="0" w:line="240" w:lineRule="auto"/>
              <w:jc w:val="right"/>
              <w:rPr>
                <w:rFonts w:cstheme="minorHAnsi"/>
                <w:sz w:val="20"/>
                <w:szCs w:val="20"/>
              </w:rPr>
            </w:pPr>
            <w:r>
              <w:rPr>
                <w:rFonts w:cstheme="minorHAnsi"/>
                <w:sz w:val="20"/>
                <w:szCs w:val="20"/>
              </w:rPr>
              <w:t>27%</w:t>
            </w:r>
          </w:p>
        </w:tc>
      </w:tr>
      <w:tr w:rsidR="00BE00FD" w14:paraId="113448DE" w14:textId="77777777" w:rsidTr="009103FE">
        <w:trPr>
          <w:trHeight w:val="20"/>
        </w:trPr>
        <w:tc>
          <w:tcPr>
            <w:tcW w:w="3440" w:type="dxa"/>
            <w:tcBorders>
              <w:top w:val="nil"/>
              <w:left w:val="single" w:sz="4" w:space="0" w:color="auto"/>
              <w:bottom w:val="nil"/>
              <w:right w:val="nil"/>
            </w:tcBorders>
            <w:vAlign w:val="bottom"/>
            <w:hideMark/>
          </w:tcPr>
          <w:p w14:paraId="6D6D70BD" w14:textId="77777777" w:rsidR="00BE00FD" w:rsidRPr="00E52E8B" w:rsidRDefault="00BE00FD" w:rsidP="009103FE">
            <w:pPr>
              <w:spacing w:after="0" w:line="240" w:lineRule="auto"/>
              <w:rPr>
                <w:rFonts w:ascii="Arial Narrow" w:eastAsia="Times New Roman" w:hAnsi="Arial Narrow" w:cs="Times New Roman CYR"/>
                <w:sz w:val="20"/>
                <w:szCs w:val="20"/>
                <w:lang w:val="ru-RU" w:eastAsia="ru-RU"/>
              </w:rPr>
            </w:pPr>
            <w:r w:rsidRPr="00E52E8B">
              <w:rPr>
                <w:rFonts w:ascii="Arial Narrow" w:eastAsia="Times New Roman" w:hAnsi="Arial Narrow" w:cs="Times New Roman CYR"/>
                <w:sz w:val="20"/>
                <w:szCs w:val="20"/>
                <w:lang w:val="ru-RU" w:eastAsia="ru-RU"/>
              </w:rPr>
              <w:t xml:space="preserve"> - не получившие среднего образования (до 9 кл.)</w:t>
            </w:r>
          </w:p>
        </w:tc>
        <w:tc>
          <w:tcPr>
            <w:tcW w:w="820" w:type="dxa"/>
            <w:tcBorders>
              <w:top w:val="nil"/>
              <w:left w:val="single" w:sz="4" w:space="0" w:color="auto"/>
              <w:bottom w:val="nil"/>
              <w:right w:val="nil"/>
            </w:tcBorders>
            <w:vAlign w:val="center"/>
            <w:hideMark/>
          </w:tcPr>
          <w:p w14:paraId="1A8AFAC6" w14:textId="77777777" w:rsidR="00BE00FD" w:rsidRDefault="00BE00FD" w:rsidP="009103FE">
            <w:pPr>
              <w:spacing w:after="0" w:line="240" w:lineRule="auto"/>
              <w:jc w:val="right"/>
              <w:rPr>
                <w:rFonts w:cstheme="minorHAnsi"/>
                <w:sz w:val="20"/>
                <w:szCs w:val="20"/>
              </w:rPr>
            </w:pPr>
            <w:r>
              <w:rPr>
                <w:rFonts w:cstheme="minorHAnsi"/>
                <w:sz w:val="20"/>
                <w:szCs w:val="20"/>
              </w:rPr>
              <w:t>1797</w:t>
            </w:r>
          </w:p>
        </w:tc>
        <w:tc>
          <w:tcPr>
            <w:tcW w:w="820" w:type="dxa"/>
            <w:vAlign w:val="center"/>
            <w:hideMark/>
          </w:tcPr>
          <w:p w14:paraId="60C337FF" w14:textId="77777777" w:rsidR="00BE00FD" w:rsidRDefault="00BE00FD" w:rsidP="009103FE">
            <w:pPr>
              <w:spacing w:after="0" w:line="240" w:lineRule="auto"/>
              <w:jc w:val="right"/>
              <w:rPr>
                <w:rFonts w:cstheme="minorHAnsi"/>
                <w:sz w:val="20"/>
                <w:szCs w:val="20"/>
              </w:rPr>
            </w:pPr>
            <w:r>
              <w:rPr>
                <w:rFonts w:cstheme="minorHAnsi"/>
                <w:sz w:val="20"/>
                <w:szCs w:val="20"/>
              </w:rPr>
              <w:t>1234</w:t>
            </w:r>
          </w:p>
        </w:tc>
        <w:tc>
          <w:tcPr>
            <w:tcW w:w="825" w:type="dxa"/>
            <w:tcBorders>
              <w:top w:val="nil"/>
              <w:left w:val="nil"/>
              <w:bottom w:val="nil"/>
              <w:right w:val="single" w:sz="4" w:space="0" w:color="auto"/>
            </w:tcBorders>
            <w:vAlign w:val="center"/>
            <w:hideMark/>
          </w:tcPr>
          <w:p w14:paraId="3C482913" w14:textId="77777777" w:rsidR="00BE00FD" w:rsidRDefault="00BE00FD" w:rsidP="009103FE">
            <w:pPr>
              <w:spacing w:after="0" w:line="240" w:lineRule="auto"/>
              <w:jc w:val="right"/>
              <w:rPr>
                <w:rFonts w:cstheme="minorHAnsi"/>
                <w:sz w:val="20"/>
                <w:szCs w:val="20"/>
              </w:rPr>
            </w:pPr>
            <w:r>
              <w:rPr>
                <w:rFonts w:cstheme="minorHAnsi"/>
                <w:sz w:val="20"/>
                <w:szCs w:val="20"/>
              </w:rPr>
              <w:t>541</w:t>
            </w:r>
          </w:p>
        </w:tc>
        <w:tc>
          <w:tcPr>
            <w:tcW w:w="841" w:type="dxa"/>
            <w:tcBorders>
              <w:top w:val="nil"/>
              <w:left w:val="single" w:sz="4" w:space="0" w:color="auto"/>
              <w:bottom w:val="nil"/>
              <w:right w:val="nil"/>
            </w:tcBorders>
            <w:noWrap/>
            <w:vAlign w:val="center"/>
            <w:hideMark/>
          </w:tcPr>
          <w:p w14:paraId="375C85E9" w14:textId="77777777" w:rsidR="00BE00FD" w:rsidRDefault="00BE00FD" w:rsidP="009103FE">
            <w:pPr>
              <w:spacing w:after="0" w:line="240" w:lineRule="auto"/>
              <w:jc w:val="right"/>
              <w:rPr>
                <w:rFonts w:cstheme="minorHAnsi"/>
                <w:sz w:val="20"/>
                <w:szCs w:val="20"/>
              </w:rPr>
            </w:pPr>
            <w:r>
              <w:rPr>
                <w:rFonts w:cstheme="minorHAnsi"/>
                <w:sz w:val="20"/>
                <w:szCs w:val="20"/>
              </w:rPr>
              <w:t>13%</w:t>
            </w:r>
          </w:p>
        </w:tc>
        <w:tc>
          <w:tcPr>
            <w:tcW w:w="841" w:type="dxa"/>
            <w:noWrap/>
            <w:vAlign w:val="center"/>
            <w:hideMark/>
          </w:tcPr>
          <w:p w14:paraId="738A0479" w14:textId="77777777" w:rsidR="00BE00FD" w:rsidRDefault="00BE00FD" w:rsidP="009103FE">
            <w:pPr>
              <w:spacing w:after="0" w:line="240" w:lineRule="auto"/>
              <w:jc w:val="right"/>
              <w:rPr>
                <w:rFonts w:cstheme="minorHAnsi"/>
                <w:sz w:val="20"/>
                <w:szCs w:val="20"/>
              </w:rPr>
            </w:pPr>
            <w:r>
              <w:rPr>
                <w:rFonts w:cstheme="minorHAnsi"/>
                <w:sz w:val="20"/>
                <w:szCs w:val="20"/>
              </w:rPr>
              <w:t>9%</w:t>
            </w:r>
          </w:p>
        </w:tc>
        <w:tc>
          <w:tcPr>
            <w:tcW w:w="841" w:type="dxa"/>
            <w:tcBorders>
              <w:top w:val="nil"/>
              <w:left w:val="nil"/>
              <w:bottom w:val="nil"/>
              <w:right w:val="single" w:sz="4" w:space="0" w:color="auto"/>
            </w:tcBorders>
            <w:noWrap/>
            <w:vAlign w:val="center"/>
            <w:hideMark/>
          </w:tcPr>
          <w:p w14:paraId="10DA8514" w14:textId="77777777" w:rsidR="00BE00FD" w:rsidRDefault="00BE00FD" w:rsidP="009103FE">
            <w:pPr>
              <w:spacing w:after="0" w:line="240" w:lineRule="auto"/>
              <w:jc w:val="right"/>
              <w:rPr>
                <w:rFonts w:cstheme="minorHAnsi"/>
                <w:sz w:val="20"/>
                <w:szCs w:val="20"/>
              </w:rPr>
            </w:pPr>
            <w:r>
              <w:rPr>
                <w:rFonts w:cstheme="minorHAnsi"/>
                <w:sz w:val="20"/>
                <w:szCs w:val="20"/>
              </w:rPr>
              <w:t>4%</w:t>
            </w:r>
          </w:p>
        </w:tc>
        <w:tc>
          <w:tcPr>
            <w:tcW w:w="867" w:type="dxa"/>
            <w:tcBorders>
              <w:top w:val="nil"/>
              <w:left w:val="single" w:sz="4" w:space="0" w:color="auto"/>
              <w:bottom w:val="nil"/>
              <w:right w:val="single" w:sz="4" w:space="0" w:color="auto"/>
            </w:tcBorders>
            <w:vAlign w:val="center"/>
            <w:hideMark/>
          </w:tcPr>
          <w:p w14:paraId="2A301221" w14:textId="77777777" w:rsidR="00BE00FD" w:rsidRDefault="00BE00FD" w:rsidP="009103FE">
            <w:pPr>
              <w:spacing w:after="0" w:line="240" w:lineRule="auto"/>
              <w:jc w:val="right"/>
              <w:rPr>
                <w:rFonts w:cstheme="minorHAnsi"/>
                <w:sz w:val="20"/>
                <w:szCs w:val="20"/>
              </w:rPr>
            </w:pPr>
            <w:r>
              <w:rPr>
                <w:rFonts w:cstheme="minorHAnsi"/>
                <w:sz w:val="20"/>
                <w:szCs w:val="20"/>
              </w:rPr>
              <w:t>28%</w:t>
            </w:r>
          </w:p>
        </w:tc>
      </w:tr>
      <w:tr w:rsidR="00BE00FD" w14:paraId="11FF8717" w14:textId="77777777" w:rsidTr="009103FE">
        <w:trPr>
          <w:trHeight w:val="20"/>
        </w:trPr>
        <w:tc>
          <w:tcPr>
            <w:tcW w:w="3440" w:type="dxa"/>
            <w:tcBorders>
              <w:top w:val="nil"/>
              <w:left w:val="single" w:sz="4" w:space="0" w:color="auto"/>
              <w:bottom w:val="nil"/>
              <w:right w:val="nil"/>
            </w:tcBorders>
            <w:vAlign w:val="bottom"/>
            <w:hideMark/>
          </w:tcPr>
          <w:p w14:paraId="1DDC2E10" w14:textId="77777777" w:rsidR="00BE00FD" w:rsidRDefault="00BE00FD" w:rsidP="009103FE">
            <w:pPr>
              <w:spacing w:after="0" w:line="240" w:lineRule="auto"/>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Краткосрочное обучение (курсы)</w:t>
            </w:r>
          </w:p>
        </w:tc>
        <w:tc>
          <w:tcPr>
            <w:tcW w:w="820" w:type="dxa"/>
            <w:tcBorders>
              <w:top w:val="nil"/>
              <w:left w:val="single" w:sz="4" w:space="0" w:color="auto"/>
              <w:bottom w:val="nil"/>
              <w:right w:val="nil"/>
            </w:tcBorders>
            <w:vAlign w:val="center"/>
            <w:hideMark/>
          </w:tcPr>
          <w:p w14:paraId="22DFE53F" w14:textId="77777777" w:rsidR="00BE00FD" w:rsidRDefault="00BE00FD" w:rsidP="009103FE">
            <w:pPr>
              <w:spacing w:after="0" w:line="240" w:lineRule="auto"/>
              <w:jc w:val="right"/>
              <w:rPr>
                <w:rFonts w:cstheme="minorHAnsi"/>
                <w:sz w:val="20"/>
                <w:szCs w:val="20"/>
              </w:rPr>
            </w:pPr>
            <w:r>
              <w:rPr>
                <w:rFonts w:cstheme="minorHAnsi"/>
                <w:sz w:val="20"/>
                <w:szCs w:val="20"/>
              </w:rPr>
              <w:t>8166</w:t>
            </w:r>
          </w:p>
        </w:tc>
        <w:tc>
          <w:tcPr>
            <w:tcW w:w="820" w:type="dxa"/>
            <w:vAlign w:val="center"/>
            <w:hideMark/>
          </w:tcPr>
          <w:p w14:paraId="026A55AB" w14:textId="77777777" w:rsidR="00BE00FD" w:rsidRDefault="00BE00FD" w:rsidP="009103FE">
            <w:pPr>
              <w:spacing w:after="0" w:line="240" w:lineRule="auto"/>
              <w:jc w:val="right"/>
              <w:rPr>
                <w:rFonts w:cstheme="minorHAnsi"/>
                <w:sz w:val="20"/>
                <w:szCs w:val="20"/>
              </w:rPr>
            </w:pPr>
            <w:r>
              <w:rPr>
                <w:rFonts w:cstheme="minorHAnsi"/>
                <w:sz w:val="20"/>
                <w:szCs w:val="20"/>
              </w:rPr>
              <w:t>13735</w:t>
            </w:r>
          </w:p>
        </w:tc>
        <w:tc>
          <w:tcPr>
            <w:tcW w:w="825" w:type="dxa"/>
            <w:tcBorders>
              <w:top w:val="nil"/>
              <w:left w:val="nil"/>
              <w:bottom w:val="nil"/>
              <w:right w:val="single" w:sz="4" w:space="0" w:color="auto"/>
            </w:tcBorders>
            <w:vAlign w:val="center"/>
            <w:hideMark/>
          </w:tcPr>
          <w:p w14:paraId="446521F1" w14:textId="77777777" w:rsidR="00BE00FD" w:rsidRDefault="00BE00FD" w:rsidP="009103FE">
            <w:pPr>
              <w:spacing w:after="0" w:line="240" w:lineRule="auto"/>
              <w:jc w:val="right"/>
              <w:rPr>
                <w:rFonts w:cstheme="minorHAnsi"/>
                <w:sz w:val="20"/>
                <w:szCs w:val="20"/>
              </w:rPr>
            </w:pPr>
            <w:r>
              <w:rPr>
                <w:rFonts w:cstheme="minorHAnsi"/>
                <w:sz w:val="20"/>
                <w:szCs w:val="20"/>
              </w:rPr>
              <w:t>11798</w:t>
            </w:r>
          </w:p>
        </w:tc>
        <w:tc>
          <w:tcPr>
            <w:tcW w:w="841" w:type="dxa"/>
            <w:tcBorders>
              <w:top w:val="nil"/>
              <w:left w:val="single" w:sz="4" w:space="0" w:color="auto"/>
              <w:bottom w:val="nil"/>
              <w:right w:val="nil"/>
            </w:tcBorders>
            <w:noWrap/>
            <w:vAlign w:val="center"/>
            <w:hideMark/>
          </w:tcPr>
          <w:p w14:paraId="76D3E375" w14:textId="77777777" w:rsidR="00BE00FD" w:rsidRDefault="00BE00FD" w:rsidP="009103FE">
            <w:pPr>
              <w:spacing w:after="0" w:line="240" w:lineRule="auto"/>
              <w:jc w:val="right"/>
              <w:rPr>
                <w:rFonts w:cstheme="minorHAnsi"/>
                <w:sz w:val="20"/>
                <w:szCs w:val="20"/>
              </w:rPr>
            </w:pPr>
            <w:r>
              <w:rPr>
                <w:rFonts w:cstheme="minorHAnsi"/>
                <w:sz w:val="20"/>
                <w:szCs w:val="20"/>
              </w:rPr>
              <w:t>38%</w:t>
            </w:r>
          </w:p>
        </w:tc>
        <w:tc>
          <w:tcPr>
            <w:tcW w:w="841" w:type="dxa"/>
            <w:noWrap/>
            <w:vAlign w:val="center"/>
            <w:hideMark/>
          </w:tcPr>
          <w:p w14:paraId="39C9E63B" w14:textId="77777777" w:rsidR="00BE00FD" w:rsidRDefault="00BE00FD" w:rsidP="009103FE">
            <w:pPr>
              <w:spacing w:after="0" w:line="240" w:lineRule="auto"/>
              <w:jc w:val="right"/>
              <w:rPr>
                <w:rFonts w:cstheme="minorHAnsi"/>
                <w:sz w:val="20"/>
                <w:szCs w:val="20"/>
              </w:rPr>
            </w:pPr>
            <w:r>
              <w:rPr>
                <w:rFonts w:cstheme="minorHAnsi"/>
                <w:sz w:val="20"/>
                <w:szCs w:val="20"/>
              </w:rPr>
              <w:t>49%</w:t>
            </w:r>
          </w:p>
        </w:tc>
        <w:tc>
          <w:tcPr>
            <w:tcW w:w="841" w:type="dxa"/>
            <w:tcBorders>
              <w:top w:val="nil"/>
              <w:left w:val="nil"/>
              <w:bottom w:val="nil"/>
              <w:right w:val="single" w:sz="4" w:space="0" w:color="auto"/>
            </w:tcBorders>
            <w:noWrap/>
            <w:vAlign w:val="center"/>
            <w:hideMark/>
          </w:tcPr>
          <w:p w14:paraId="1192407A" w14:textId="77777777" w:rsidR="00BE00FD" w:rsidRDefault="00BE00FD" w:rsidP="009103FE">
            <w:pPr>
              <w:spacing w:after="0" w:line="240" w:lineRule="auto"/>
              <w:jc w:val="right"/>
              <w:rPr>
                <w:rFonts w:cstheme="minorHAnsi"/>
                <w:sz w:val="20"/>
                <w:szCs w:val="20"/>
              </w:rPr>
            </w:pPr>
            <w:r>
              <w:rPr>
                <w:rFonts w:cstheme="minorHAnsi"/>
                <w:sz w:val="20"/>
                <w:szCs w:val="20"/>
              </w:rPr>
              <w:t>48%</w:t>
            </w:r>
          </w:p>
        </w:tc>
        <w:tc>
          <w:tcPr>
            <w:tcW w:w="867" w:type="dxa"/>
            <w:tcBorders>
              <w:top w:val="nil"/>
              <w:left w:val="single" w:sz="4" w:space="0" w:color="auto"/>
              <w:bottom w:val="nil"/>
              <w:right w:val="single" w:sz="4" w:space="0" w:color="auto"/>
            </w:tcBorders>
            <w:vAlign w:val="center"/>
            <w:hideMark/>
          </w:tcPr>
          <w:p w14:paraId="32C03009" w14:textId="77777777" w:rsidR="00BE00FD" w:rsidRDefault="00BE00FD" w:rsidP="009103FE">
            <w:pPr>
              <w:spacing w:after="0" w:line="240" w:lineRule="auto"/>
              <w:jc w:val="right"/>
              <w:rPr>
                <w:rFonts w:cstheme="minorHAnsi"/>
                <w:sz w:val="20"/>
                <w:szCs w:val="20"/>
              </w:rPr>
            </w:pPr>
            <w:r>
              <w:rPr>
                <w:rFonts w:cstheme="minorHAnsi"/>
                <w:sz w:val="20"/>
                <w:szCs w:val="20"/>
              </w:rPr>
              <w:t>16%</w:t>
            </w:r>
          </w:p>
        </w:tc>
      </w:tr>
      <w:tr w:rsidR="00BE00FD" w14:paraId="5F27496F" w14:textId="77777777" w:rsidTr="009103FE">
        <w:trPr>
          <w:trHeight w:val="20"/>
        </w:trPr>
        <w:tc>
          <w:tcPr>
            <w:tcW w:w="3440" w:type="dxa"/>
            <w:tcBorders>
              <w:top w:val="single" w:sz="4" w:space="0" w:color="auto"/>
              <w:left w:val="single" w:sz="4" w:space="0" w:color="auto"/>
              <w:bottom w:val="nil"/>
              <w:right w:val="nil"/>
            </w:tcBorders>
            <w:shd w:val="clear" w:color="auto" w:fill="D8E4BC"/>
            <w:vAlign w:val="bottom"/>
            <w:hideMark/>
          </w:tcPr>
          <w:p w14:paraId="12EE2B37" w14:textId="77777777" w:rsidR="00BE00FD" w:rsidRDefault="00BE00FD" w:rsidP="009103FE">
            <w:pPr>
              <w:spacing w:after="0" w:line="240" w:lineRule="auto"/>
              <w:rPr>
                <w:rFonts w:ascii="Arial Narrow" w:eastAsia="Times New Roman" w:hAnsi="Arial Narrow" w:cs="Times New Roman CYR"/>
                <w:b/>
                <w:bCs/>
                <w:sz w:val="20"/>
                <w:szCs w:val="20"/>
                <w:lang w:eastAsia="ru-RU"/>
              </w:rPr>
            </w:pPr>
            <w:r>
              <w:rPr>
                <w:rFonts w:ascii="Arial Narrow" w:eastAsia="Times New Roman" w:hAnsi="Arial Narrow" w:cs="Times New Roman CYR"/>
                <w:b/>
                <w:bCs/>
                <w:sz w:val="20"/>
                <w:szCs w:val="20"/>
                <w:lang w:eastAsia="ru-RU"/>
              </w:rPr>
              <w:t xml:space="preserve">Выпускники СПУЗов, из них  </w:t>
            </w:r>
          </w:p>
        </w:tc>
        <w:tc>
          <w:tcPr>
            <w:tcW w:w="820" w:type="dxa"/>
            <w:tcBorders>
              <w:top w:val="single" w:sz="4" w:space="0" w:color="auto"/>
              <w:left w:val="single" w:sz="4" w:space="0" w:color="auto"/>
              <w:bottom w:val="nil"/>
              <w:right w:val="nil"/>
            </w:tcBorders>
            <w:shd w:val="clear" w:color="auto" w:fill="D8E4BC"/>
            <w:vAlign w:val="center"/>
            <w:hideMark/>
          </w:tcPr>
          <w:p w14:paraId="55FC96C0" w14:textId="77777777" w:rsidR="00BE00FD" w:rsidRDefault="00BE00FD" w:rsidP="009103FE">
            <w:pPr>
              <w:spacing w:after="0" w:line="240" w:lineRule="auto"/>
              <w:jc w:val="right"/>
              <w:rPr>
                <w:rFonts w:cstheme="minorHAnsi"/>
                <w:b/>
                <w:bCs/>
                <w:sz w:val="20"/>
                <w:szCs w:val="20"/>
              </w:rPr>
            </w:pPr>
            <w:r>
              <w:rPr>
                <w:rFonts w:cstheme="minorHAnsi"/>
                <w:b/>
                <w:bCs/>
                <w:sz w:val="20"/>
                <w:szCs w:val="20"/>
              </w:rPr>
              <w:t>8647</w:t>
            </w:r>
          </w:p>
        </w:tc>
        <w:tc>
          <w:tcPr>
            <w:tcW w:w="820" w:type="dxa"/>
            <w:tcBorders>
              <w:top w:val="single" w:sz="4" w:space="0" w:color="auto"/>
              <w:left w:val="nil"/>
              <w:bottom w:val="nil"/>
              <w:right w:val="nil"/>
            </w:tcBorders>
            <w:shd w:val="clear" w:color="auto" w:fill="D8E4BC"/>
            <w:vAlign w:val="center"/>
            <w:hideMark/>
          </w:tcPr>
          <w:p w14:paraId="56301F50" w14:textId="77777777" w:rsidR="00BE00FD" w:rsidRDefault="00BE00FD" w:rsidP="009103FE">
            <w:pPr>
              <w:spacing w:after="0" w:line="240" w:lineRule="auto"/>
              <w:jc w:val="right"/>
              <w:rPr>
                <w:rFonts w:cstheme="minorHAnsi"/>
                <w:b/>
                <w:bCs/>
                <w:sz w:val="20"/>
                <w:szCs w:val="20"/>
              </w:rPr>
            </w:pPr>
            <w:r>
              <w:rPr>
                <w:rFonts w:cstheme="minorHAnsi"/>
                <w:b/>
                <w:bCs/>
                <w:sz w:val="20"/>
                <w:szCs w:val="20"/>
              </w:rPr>
              <w:t>15516</w:t>
            </w:r>
          </w:p>
        </w:tc>
        <w:tc>
          <w:tcPr>
            <w:tcW w:w="825" w:type="dxa"/>
            <w:tcBorders>
              <w:top w:val="single" w:sz="4" w:space="0" w:color="auto"/>
              <w:left w:val="nil"/>
              <w:bottom w:val="nil"/>
              <w:right w:val="single" w:sz="4" w:space="0" w:color="auto"/>
            </w:tcBorders>
            <w:shd w:val="clear" w:color="auto" w:fill="D8E4BC"/>
            <w:vAlign w:val="center"/>
            <w:hideMark/>
          </w:tcPr>
          <w:p w14:paraId="0F2E188E" w14:textId="77777777" w:rsidR="00BE00FD" w:rsidRDefault="00BE00FD" w:rsidP="009103FE">
            <w:pPr>
              <w:spacing w:after="0" w:line="240" w:lineRule="auto"/>
              <w:jc w:val="right"/>
              <w:rPr>
                <w:rFonts w:cstheme="minorHAnsi"/>
                <w:b/>
                <w:bCs/>
                <w:sz w:val="20"/>
                <w:szCs w:val="20"/>
              </w:rPr>
            </w:pPr>
            <w:r>
              <w:rPr>
                <w:rFonts w:cstheme="minorHAnsi"/>
                <w:b/>
                <w:bCs/>
                <w:sz w:val="20"/>
                <w:szCs w:val="20"/>
              </w:rPr>
              <w:t>32892</w:t>
            </w:r>
          </w:p>
        </w:tc>
        <w:tc>
          <w:tcPr>
            <w:tcW w:w="841" w:type="dxa"/>
            <w:tcBorders>
              <w:top w:val="single" w:sz="4" w:space="0" w:color="auto"/>
              <w:left w:val="single" w:sz="4" w:space="0" w:color="auto"/>
              <w:bottom w:val="nil"/>
              <w:right w:val="nil"/>
            </w:tcBorders>
            <w:shd w:val="clear" w:color="auto" w:fill="D8E4BC"/>
            <w:noWrap/>
            <w:vAlign w:val="center"/>
            <w:hideMark/>
          </w:tcPr>
          <w:p w14:paraId="7670C6EA" w14:textId="77777777" w:rsidR="00BE00FD" w:rsidRDefault="00BE00FD" w:rsidP="009103FE">
            <w:pPr>
              <w:spacing w:after="0" w:line="240" w:lineRule="auto"/>
              <w:jc w:val="right"/>
              <w:rPr>
                <w:rFonts w:cstheme="minorHAnsi"/>
                <w:b/>
                <w:bCs/>
                <w:sz w:val="20"/>
                <w:szCs w:val="20"/>
              </w:rPr>
            </w:pPr>
            <w:r>
              <w:rPr>
                <w:rFonts w:cstheme="minorHAnsi"/>
                <w:b/>
                <w:bCs/>
                <w:sz w:val="20"/>
                <w:szCs w:val="20"/>
              </w:rPr>
              <w:t>15%</w:t>
            </w:r>
          </w:p>
        </w:tc>
        <w:tc>
          <w:tcPr>
            <w:tcW w:w="841" w:type="dxa"/>
            <w:tcBorders>
              <w:top w:val="single" w:sz="4" w:space="0" w:color="auto"/>
              <w:left w:val="nil"/>
              <w:bottom w:val="nil"/>
              <w:right w:val="nil"/>
            </w:tcBorders>
            <w:shd w:val="clear" w:color="auto" w:fill="D8E4BC"/>
            <w:noWrap/>
            <w:vAlign w:val="center"/>
            <w:hideMark/>
          </w:tcPr>
          <w:p w14:paraId="5F8BFC36" w14:textId="77777777" w:rsidR="00BE00FD" w:rsidRDefault="00BE00FD" w:rsidP="009103FE">
            <w:pPr>
              <w:spacing w:after="0" w:line="240" w:lineRule="auto"/>
              <w:jc w:val="right"/>
              <w:rPr>
                <w:rFonts w:cstheme="minorHAnsi"/>
                <w:b/>
                <w:bCs/>
                <w:sz w:val="20"/>
                <w:szCs w:val="20"/>
              </w:rPr>
            </w:pPr>
            <w:r>
              <w:rPr>
                <w:rFonts w:cstheme="minorHAnsi"/>
                <w:b/>
                <w:bCs/>
                <w:sz w:val="20"/>
                <w:szCs w:val="20"/>
              </w:rPr>
              <w:t>18%</w:t>
            </w:r>
          </w:p>
        </w:tc>
        <w:tc>
          <w:tcPr>
            <w:tcW w:w="841" w:type="dxa"/>
            <w:tcBorders>
              <w:top w:val="single" w:sz="4" w:space="0" w:color="auto"/>
              <w:left w:val="nil"/>
              <w:bottom w:val="nil"/>
              <w:right w:val="single" w:sz="4" w:space="0" w:color="auto"/>
            </w:tcBorders>
            <w:shd w:val="clear" w:color="auto" w:fill="D8E4BC"/>
            <w:noWrap/>
            <w:vAlign w:val="center"/>
            <w:hideMark/>
          </w:tcPr>
          <w:p w14:paraId="1857918A" w14:textId="77777777" w:rsidR="00BE00FD" w:rsidRDefault="00BE00FD" w:rsidP="009103FE">
            <w:pPr>
              <w:spacing w:after="0" w:line="240" w:lineRule="auto"/>
              <w:jc w:val="right"/>
              <w:rPr>
                <w:rFonts w:cstheme="minorHAnsi"/>
                <w:b/>
                <w:bCs/>
                <w:sz w:val="20"/>
                <w:szCs w:val="20"/>
              </w:rPr>
            </w:pPr>
            <w:r>
              <w:rPr>
                <w:rFonts w:cstheme="minorHAnsi"/>
                <w:b/>
                <w:bCs/>
                <w:sz w:val="20"/>
                <w:szCs w:val="20"/>
              </w:rPr>
              <w:t>30%</w:t>
            </w:r>
          </w:p>
        </w:tc>
        <w:tc>
          <w:tcPr>
            <w:tcW w:w="867" w:type="dxa"/>
            <w:tcBorders>
              <w:top w:val="single" w:sz="4" w:space="0" w:color="auto"/>
              <w:left w:val="single" w:sz="4" w:space="0" w:color="auto"/>
              <w:bottom w:val="nil"/>
              <w:right w:val="single" w:sz="4" w:space="0" w:color="auto"/>
            </w:tcBorders>
            <w:shd w:val="clear" w:color="auto" w:fill="D8E4BC"/>
            <w:vAlign w:val="center"/>
            <w:hideMark/>
          </w:tcPr>
          <w:p w14:paraId="72772083" w14:textId="77777777" w:rsidR="00BE00FD" w:rsidRDefault="00BE00FD" w:rsidP="009103FE">
            <w:pPr>
              <w:spacing w:after="0" w:line="240" w:lineRule="auto"/>
              <w:jc w:val="right"/>
              <w:rPr>
                <w:rFonts w:cstheme="minorHAnsi"/>
                <w:b/>
                <w:bCs/>
                <w:sz w:val="20"/>
                <w:szCs w:val="20"/>
              </w:rPr>
            </w:pPr>
            <w:r>
              <w:rPr>
                <w:rFonts w:cstheme="minorHAnsi"/>
                <w:b/>
                <w:bCs/>
                <w:sz w:val="20"/>
                <w:szCs w:val="20"/>
              </w:rPr>
              <w:t>62%</w:t>
            </w:r>
          </w:p>
        </w:tc>
      </w:tr>
      <w:tr w:rsidR="00BE00FD" w14:paraId="17AD2C21" w14:textId="77777777" w:rsidTr="009103FE">
        <w:trPr>
          <w:trHeight w:val="20"/>
        </w:trPr>
        <w:tc>
          <w:tcPr>
            <w:tcW w:w="3440" w:type="dxa"/>
            <w:tcBorders>
              <w:top w:val="nil"/>
              <w:left w:val="single" w:sz="4" w:space="0" w:color="auto"/>
              <w:bottom w:val="nil"/>
              <w:right w:val="nil"/>
            </w:tcBorders>
            <w:vAlign w:val="bottom"/>
            <w:hideMark/>
          </w:tcPr>
          <w:p w14:paraId="01390D4E" w14:textId="77777777" w:rsidR="00BE00FD" w:rsidRPr="00E52E8B" w:rsidRDefault="00BE00FD" w:rsidP="009103FE">
            <w:pPr>
              <w:spacing w:after="0" w:line="240" w:lineRule="auto"/>
              <w:rPr>
                <w:rFonts w:ascii="Arial Narrow" w:eastAsia="Times New Roman" w:hAnsi="Arial Narrow" w:cs="Times New Roman CYR"/>
                <w:sz w:val="20"/>
                <w:szCs w:val="20"/>
                <w:lang w:val="ru-RU" w:eastAsia="ru-RU"/>
              </w:rPr>
            </w:pPr>
            <w:r w:rsidRPr="00E52E8B">
              <w:rPr>
                <w:rFonts w:ascii="Arial Narrow" w:eastAsia="Times New Roman" w:hAnsi="Arial Narrow" w:cs="Times New Roman CYR"/>
                <w:sz w:val="20"/>
                <w:szCs w:val="20"/>
                <w:lang w:val="ru-RU" w:eastAsia="ru-RU"/>
              </w:rPr>
              <w:t>Лица, окончившие среднюю школу (11 кл.)</w:t>
            </w:r>
          </w:p>
        </w:tc>
        <w:tc>
          <w:tcPr>
            <w:tcW w:w="820" w:type="dxa"/>
            <w:tcBorders>
              <w:top w:val="nil"/>
              <w:left w:val="single" w:sz="4" w:space="0" w:color="auto"/>
              <w:bottom w:val="nil"/>
              <w:right w:val="nil"/>
            </w:tcBorders>
            <w:vAlign w:val="center"/>
            <w:hideMark/>
          </w:tcPr>
          <w:p w14:paraId="04C024FC" w14:textId="77777777" w:rsidR="00BE00FD" w:rsidRDefault="00BE00FD" w:rsidP="009103FE">
            <w:pPr>
              <w:spacing w:after="0" w:line="240" w:lineRule="auto"/>
              <w:jc w:val="right"/>
              <w:rPr>
                <w:rFonts w:cstheme="minorHAnsi"/>
                <w:sz w:val="20"/>
                <w:szCs w:val="20"/>
              </w:rPr>
            </w:pPr>
            <w:r>
              <w:rPr>
                <w:rFonts w:cstheme="minorHAnsi"/>
                <w:sz w:val="20"/>
                <w:szCs w:val="20"/>
              </w:rPr>
              <w:t>5386</w:t>
            </w:r>
          </w:p>
        </w:tc>
        <w:tc>
          <w:tcPr>
            <w:tcW w:w="820" w:type="dxa"/>
            <w:vAlign w:val="center"/>
            <w:hideMark/>
          </w:tcPr>
          <w:p w14:paraId="5A577B23" w14:textId="77777777" w:rsidR="00BE00FD" w:rsidRDefault="00BE00FD" w:rsidP="009103FE">
            <w:pPr>
              <w:spacing w:after="0" w:line="240" w:lineRule="auto"/>
              <w:jc w:val="right"/>
              <w:rPr>
                <w:rFonts w:cstheme="minorHAnsi"/>
                <w:sz w:val="20"/>
                <w:szCs w:val="20"/>
              </w:rPr>
            </w:pPr>
            <w:r>
              <w:rPr>
                <w:rFonts w:cstheme="minorHAnsi"/>
                <w:sz w:val="20"/>
                <w:szCs w:val="20"/>
              </w:rPr>
              <w:t>7318</w:t>
            </w:r>
          </w:p>
        </w:tc>
        <w:tc>
          <w:tcPr>
            <w:tcW w:w="825" w:type="dxa"/>
            <w:tcBorders>
              <w:top w:val="nil"/>
              <w:left w:val="nil"/>
              <w:bottom w:val="nil"/>
              <w:right w:val="single" w:sz="4" w:space="0" w:color="auto"/>
            </w:tcBorders>
            <w:vAlign w:val="center"/>
            <w:hideMark/>
          </w:tcPr>
          <w:p w14:paraId="691BDDC3" w14:textId="77777777" w:rsidR="00BE00FD" w:rsidRDefault="00BE00FD" w:rsidP="009103FE">
            <w:pPr>
              <w:spacing w:after="0" w:line="240" w:lineRule="auto"/>
              <w:jc w:val="right"/>
              <w:rPr>
                <w:rFonts w:cstheme="minorHAnsi"/>
                <w:sz w:val="20"/>
                <w:szCs w:val="20"/>
              </w:rPr>
            </w:pPr>
            <w:r>
              <w:rPr>
                <w:rFonts w:cstheme="minorHAnsi"/>
                <w:sz w:val="20"/>
                <w:szCs w:val="20"/>
              </w:rPr>
              <w:t>17626</w:t>
            </w:r>
          </w:p>
        </w:tc>
        <w:tc>
          <w:tcPr>
            <w:tcW w:w="841" w:type="dxa"/>
            <w:tcBorders>
              <w:top w:val="nil"/>
              <w:left w:val="single" w:sz="4" w:space="0" w:color="auto"/>
              <w:bottom w:val="nil"/>
              <w:right w:val="nil"/>
            </w:tcBorders>
            <w:noWrap/>
            <w:vAlign w:val="center"/>
            <w:hideMark/>
          </w:tcPr>
          <w:p w14:paraId="6D177FF1" w14:textId="77777777" w:rsidR="00BE00FD" w:rsidRDefault="00BE00FD" w:rsidP="009103FE">
            <w:pPr>
              <w:spacing w:after="0" w:line="240" w:lineRule="auto"/>
              <w:jc w:val="right"/>
              <w:rPr>
                <w:rFonts w:cstheme="minorHAnsi"/>
                <w:sz w:val="20"/>
                <w:szCs w:val="20"/>
              </w:rPr>
            </w:pPr>
            <w:r>
              <w:rPr>
                <w:rFonts w:cstheme="minorHAnsi"/>
                <w:sz w:val="20"/>
                <w:szCs w:val="20"/>
              </w:rPr>
              <w:t>62%</w:t>
            </w:r>
          </w:p>
        </w:tc>
        <w:tc>
          <w:tcPr>
            <w:tcW w:w="841" w:type="dxa"/>
            <w:noWrap/>
            <w:vAlign w:val="center"/>
            <w:hideMark/>
          </w:tcPr>
          <w:p w14:paraId="3994354A" w14:textId="77777777" w:rsidR="00BE00FD" w:rsidRDefault="00BE00FD" w:rsidP="009103FE">
            <w:pPr>
              <w:spacing w:after="0" w:line="240" w:lineRule="auto"/>
              <w:jc w:val="right"/>
              <w:rPr>
                <w:rFonts w:cstheme="minorHAnsi"/>
                <w:sz w:val="20"/>
                <w:szCs w:val="20"/>
              </w:rPr>
            </w:pPr>
            <w:r>
              <w:rPr>
                <w:rFonts w:cstheme="minorHAnsi"/>
                <w:sz w:val="20"/>
                <w:szCs w:val="20"/>
              </w:rPr>
              <w:t>47%</w:t>
            </w:r>
          </w:p>
        </w:tc>
        <w:tc>
          <w:tcPr>
            <w:tcW w:w="841" w:type="dxa"/>
            <w:tcBorders>
              <w:top w:val="nil"/>
              <w:left w:val="nil"/>
              <w:bottom w:val="nil"/>
              <w:right w:val="single" w:sz="4" w:space="0" w:color="auto"/>
            </w:tcBorders>
            <w:noWrap/>
            <w:vAlign w:val="center"/>
            <w:hideMark/>
          </w:tcPr>
          <w:p w14:paraId="05CD31BA" w14:textId="77777777" w:rsidR="00BE00FD" w:rsidRDefault="00BE00FD" w:rsidP="009103FE">
            <w:pPr>
              <w:spacing w:after="0" w:line="240" w:lineRule="auto"/>
              <w:jc w:val="right"/>
              <w:rPr>
                <w:rFonts w:cstheme="minorHAnsi"/>
                <w:sz w:val="20"/>
                <w:szCs w:val="20"/>
              </w:rPr>
            </w:pPr>
            <w:r>
              <w:rPr>
                <w:rFonts w:cstheme="minorHAnsi"/>
                <w:sz w:val="20"/>
                <w:szCs w:val="20"/>
              </w:rPr>
              <w:t>54%</w:t>
            </w:r>
          </w:p>
        </w:tc>
        <w:tc>
          <w:tcPr>
            <w:tcW w:w="867" w:type="dxa"/>
            <w:tcBorders>
              <w:top w:val="nil"/>
              <w:left w:val="single" w:sz="4" w:space="0" w:color="auto"/>
              <w:bottom w:val="nil"/>
              <w:right w:val="single" w:sz="4" w:space="0" w:color="auto"/>
            </w:tcBorders>
            <w:vAlign w:val="center"/>
            <w:hideMark/>
          </w:tcPr>
          <w:p w14:paraId="2BF957E1" w14:textId="77777777" w:rsidR="00BE00FD" w:rsidRDefault="00BE00FD" w:rsidP="009103FE">
            <w:pPr>
              <w:spacing w:after="0" w:line="240" w:lineRule="auto"/>
              <w:jc w:val="right"/>
              <w:rPr>
                <w:rFonts w:cstheme="minorHAnsi"/>
                <w:sz w:val="20"/>
                <w:szCs w:val="20"/>
              </w:rPr>
            </w:pPr>
            <w:r>
              <w:rPr>
                <w:rFonts w:cstheme="minorHAnsi"/>
                <w:sz w:val="20"/>
                <w:szCs w:val="20"/>
              </w:rPr>
              <w:t>66%</w:t>
            </w:r>
          </w:p>
        </w:tc>
      </w:tr>
      <w:tr w:rsidR="00BE00FD" w14:paraId="065A2E2B" w14:textId="77777777" w:rsidTr="009103FE">
        <w:trPr>
          <w:trHeight w:val="20"/>
        </w:trPr>
        <w:tc>
          <w:tcPr>
            <w:tcW w:w="3440" w:type="dxa"/>
            <w:tcBorders>
              <w:top w:val="nil"/>
              <w:left w:val="single" w:sz="4" w:space="0" w:color="auto"/>
              <w:bottom w:val="nil"/>
              <w:right w:val="nil"/>
            </w:tcBorders>
            <w:vAlign w:val="bottom"/>
            <w:hideMark/>
          </w:tcPr>
          <w:p w14:paraId="6982BC36" w14:textId="77777777" w:rsidR="00BE00FD" w:rsidRPr="00E52E8B" w:rsidRDefault="00BE00FD" w:rsidP="009103FE">
            <w:pPr>
              <w:spacing w:after="0" w:line="240" w:lineRule="auto"/>
              <w:rPr>
                <w:rFonts w:ascii="Arial Narrow" w:eastAsia="Times New Roman" w:hAnsi="Arial Narrow" w:cs="Times New Roman CYR"/>
                <w:sz w:val="20"/>
                <w:szCs w:val="20"/>
                <w:lang w:val="ru-RU" w:eastAsia="ru-RU"/>
              </w:rPr>
            </w:pPr>
            <w:r w:rsidRPr="00E52E8B">
              <w:rPr>
                <w:rFonts w:ascii="Arial Narrow" w:eastAsia="Times New Roman" w:hAnsi="Arial Narrow" w:cs="Times New Roman CYR"/>
                <w:sz w:val="20"/>
                <w:szCs w:val="20"/>
                <w:lang w:val="ru-RU" w:eastAsia="ru-RU"/>
              </w:rPr>
              <w:t>Лица, окончившие неполную среднюю школу (9 кл.)</w:t>
            </w:r>
          </w:p>
        </w:tc>
        <w:tc>
          <w:tcPr>
            <w:tcW w:w="820" w:type="dxa"/>
            <w:tcBorders>
              <w:top w:val="nil"/>
              <w:left w:val="single" w:sz="4" w:space="0" w:color="auto"/>
              <w:bottom w:val="nil"/>
              <w:right w:val="nil"/>
            </w:tcBorders>
            <w:vAlign w:val="center"/>
            <w:hideMark/>
          </w:tcPr>
          <w:p w14:paraId="577B55BB" w14:textId="77777777" w:rsidR="00BE00FD" w:rsidRDefault="00BE00FD" w:rsidP="009103FE">
            <w:pPr>
              <w:spacing w:after="0" w:line="240" w:lineRule="auto"/>
              <w:jc w:val="right"/>
              <w:rPr>
                <w:rFonts w:cstheme="minorHAnsi"/>
                <w:sz w:val="20"/>
                <w:szCs w:val="20"/>
              </w:rPr>
            </w:pPr>
            <w:r>
              <w:rPr>
                <w:rFonts w:cstheme="minorHAnsi"/>
                <w:sz w:val="20"/>
                <w:szCs w:val="20"/>
              </w:rPr>
              <w:t>3261</w:t>
            </w:r>
          </w:p>
        </w:tc>
        <w:tc>
          <w:tcPr>
            <w:tcW w:w="820" w:type="dxa"/>
            <w:vAlign w:val="center"/>
            <w:hideMark/>
          </w:tcPr>
          <w:p w14:paraId="3194D946" w14:textId="77777777" w:rsidR="00BE00FD" w:rsidRDefault="00BE00FD" w:rsidP="009103FE">
            <w:pPr>
              <w:spacing w:after="0" w:line="240" w:lineRule="auto"/>
              <w:jc w:val="right"/>
              <w:rPr>
                <w:rFonts w:cstheme="minorHAnsi"/>
                <w:sz w:val="20"/>
                <w:szCs w:val="20"/>
              </w:rPr>
            </w:pPr>
            <w:r>
              <w:rPr>
                <w:rFonts w:cstheme="minorHAnsi"/>
                <w:sz w:val="20"/>
                <w:szCs w:val="20"/>
              </w:rPr>
              <w:t>8198</w:t>
            </w:r>
          </w:p>
        </w:tc>
        <w:tc>
          <w:tcPr>
            <w:tcW w:w="825" w:type="dxa"/>
            <w:tcBorders>
              <w:top w:val="nil"/>
              <w:left w:val="nil"/>
              <w:bottom w:val="nil"/>
              <w:right w:val="single" w:sz="4" w:space="0" w:color="auto"/>
            </w:tcBorders>
            <w:vAlign w:val="center"/>
            <w:hideMark/>
          </w:tcPr>
          <w:p w14:paraId="36603350" w14:textId="77777777" w:rsidR="00BE00FD" w:rsidRDefault="00BE00FD" w:rsidP="009103FE">
            <w:pPr>
              <w:spacing w:after="0" w:line="240" w:lineRule="auto"/>
              <w:jc w:val="right"/>
              <w:rPr>
                <w:rFonts w:cstheme="minorHAnsi"/>
                <w:sz w:val="20"/>
                <w:szCs w:val="20"/>
              </w:rPr>
            </w:pPr>
            <w:r>
              <w:rPr>
                <w:rFonts w:cstheme="minorHAnsi"/>
                <w:sz w:val="20"/>
                <w:szCs w:val="20"/>
              </w:rPr>
              <w:t>15266</w:t>
            </w:r>
          </w:p>
        </w:tc>
        <w:tc>
          <w:tcPr>
            <w:tcW w:w="841" w:type="dxa"/>
            <w:tcBorders>
              <w:top w:val="nil"/>
              <w:left w:val="single" w:sz="4" w:space="0" w:color="auto"/>
              <w:bottom w:val="nil"/>
              <w:right w:val="nil"/>
            </w:tcBorders>
            <w:noWrap/>
            <w:vAlign w:val="center"/>
            <w:hideMark/>
          </w:tcPr>
          <w:p w14:paraId="239D5895" w14:textId="77777777" w:rsidR="00BE00FD" w:rsidRDefault="00BE00FD" w:rsidP="009103FE">
            <w:pPr>
              <w:spacing w:after="0" w:line="240" w:lineRule="auto"/>
              <w:jc w:val="right"/>
              <w:rPr>
                <w:rFonts w:cstheme="minorHAnsi"/>
                <w:sz w:val="20"/>
                <w:szCs w:val="20"/>
              </w:rPr>
            </w:pPr>
            <w:r>
              <w:rPr>
                <w:rFonts w:cstheme="minorHAnsi"/>
                <w:sz w:val="20"/>
                <w:szCs w:val="20"/>
              </w:rPr>
              <w:t>38%</w:t>
            </w:r>
          </w:p>
        </w:tc>
        <w:tc>
          <w:tcPr>
            <w:tcW w:w="841" w:type="dxa"/>
            <w:noWrap/>
            <w:vAlign w:val="center"/>
            <w:hideMark/>
          </w:tcPr>
          <w:p w14:paraId="665C21C5" w14:textId="77777777" w:rsidR="00BE00FD" w:rsidRDefault="00BE00FD" w:rsidP="009103FE">
            <w:pPr>
              <w:spacing w:after="0" w:line="240" w:lineRule="auto"/>
              <w:jc w:val="right"/>
              <w:rPr>
                <w:rFonts w:cstheme="minorHAnsi"/>
                <w:sz w:val="20"/>
                <w:szCs w:val="20"/>
              </w:rPr>
            </w:pPr>
            <w:r>
              <w:rPr>
                <w:rFonts w:cstheme="minorHAnsi"/>
                <w:sz w:val="20"/>
                <w:szCs w:val="20"/>
              </w:rPr>
              <w:t>53%</w:t>
            </w:r>
          </w:p>
        </w:tc>
        <w:tc>
          <w:tcPr>
            <w:tcW w:w="841" w:type="dxa"/>
            <w:tcBorders>
              <w:top w:val="nil"/>
              <w:left w:val="nil"/>
              <w:bottom w:val="nil"/>
              <w:right w:val="single" w:sz="4" w:space="0" w:color="auto"/>
            </w:tcBorders>
            <w:noWrap/>
            <w:vAlign w:val="center"/>
            <w:hideMark/>
          </w:tcPr>
          <w:p w14:paraId="77887401" w14:textId="77777777" w:rsidR="00BE00FD" w:rsidRDefault="00BE00FD" w:rsidP="009103FE">
            <w:pPr>
              <w:spacing w:after="0" w:line="240" w:lineRule="auto"/>
              <w:jc w:val="right"/>
              <w:rPr>
                <w:rFonts w:cstheme="minorHAnsi"/>
                <w:sz w:val="20"/>
                <w:szCs w:val="20"/>
              </w:rPr>
            </w:pPr>
            <w:r>
              <w:rPr>
                <w:rFonts w:cstheme="minorHAnsi"/>
                <w:sz w:val="20"/>
                <w:szCs w:val="20"/>
              </w:rPr>
              <w:t>46%</w:t>
            </w:r>
          </w:p>
        </w:tc>
        <w:tc>
          <w:tcPr>
            <w:tcW w:w="867" w:type="dxa"/>
            <w:tcBorders>
              <w:top w:val="nil"/>
              <w:left w:val="single" w:sz="4" w:space="0" w:color="auto"/>
              <w:bottom w:val="nil"/>
              <w:right w:val="single" w:sz="4" w:space="0" w:color="auto"/>
            </w:tcBorders>
            <w:vAlign w:val="center"/>
            <w:hideMark/>
          </w:tcPr>
          <w:p w14:paraId="48D74AB7" w14:textId="77777777" w:rsidR="00BE00FD" w:rsidRDefault="00BE00FD" w:rsidP="009103FE">
            <w:pPr>
              <w:spacing w:after="0" w:line="240" w:lineRule="auto"/>
              <w:jc w:val="right"/>
              <w:rPr>
                <w:rFonts w:cstheme="minorHAnsi"/>
                <w:sz w:val="20"/>
                <w:szCs w:val="20"/>
              </w:rPr>
            </w:pPr>
            <w:r>
              <w:rPr>
                <w:rFonts w:cstheme="minorHAnsi"/>
                <w:sz w:val="20"/>
                <w:szCs w:val="20"/>
              </w:rPr>
              <w:t>58%</w:t>
            </w:r>
          </w:p>
        </w:tc>
      </w:tr>
      <w:tr w:rsidR="00BE00FD" w14:paraId="0200295F" w14:textId="77777777" w:rsidTr="009103FE">
        <w:trPr>
          <w:trHeight w:val="20"/>
        </w:trPr>
        <w:tc>
          <w:tcPr>
            <w:tcW w:w="3440" w:type="dxa"/>
            <w:tcBorders>
              <w:top w:val="single" w:sz="4" w:space="0" w:color="auto"/>
              <w:left w:val="single" w:sz="4" w:space="0" w:color="auto"/>
              <w:bottom w:val="nil"/>
              <w:right w:val="nil"/>
            </w:tcBorders>
            <w:shd w:val="clear" w:color="auto" w:fill="D8E4BC"/>
            <w:vAlign w:val="bottom"/>
            <w:hideMark/>
          </w:tcPr>
          <w:p w14:paraId="4CA9D95F" w14:textId="77777777" w:rsidR="00BE00FD" w:rsidRDefault="00BE00FD" w:rsidP="009103FE">
            <w:pPr>
              <w:spacing w:after="0" w:line="240" w:lineRule="auto"/>
              <w:rPr>
                <w:rFonts w:ascii="Arial Narrow" w:eastAsia="Times New Roman" w:hAnsi="Arial Narrow" w:cs="Times New Roman CYR"/>
                <w:b/>
                <w:bCs/>
                <w:sz w:val="20"/>
                <w:szCs w:val="20"/>
                <w:lang w:eastAsia="ru-RU"/>
              </w:rPr>
            </w:pPr>
            <w:r>
              <w:rPr>
                <w:rFonts w:ascii="Arial Narrow" w:eastAsia="Times New Roman" w:hAnsi="Arial Narrow" w:cs="Times New Roman CYR"/>
                <w:b/>
                <w:bCs/>
                <w:sz w:val="20"/>
                <w:szCs w:val="20"/>
                <w:lang w:eastAsia="ru-RU"/>
              </w:rPr>
              <w:t xml:space="preserve">Выпускники ВУЗов, из них  </w:t>
            </w:r>
          </w:p>
        </w:tc>
        <w:tc>
          <w:tcPr>
            <w:tcW w:w="820" w:type="dxa"/>
            <w:tcBorders>
              <w:top w:val="single" w:sz="4" w:space="0" w:color="auto"/>
              <w:left w:val="single" w:sz="4" w:space="0" w:color="auto"/>
              <w:bottom w:val="nil"/>
              <w:right w:val="nil"/>
            </w:tcBorders>
            <w:shd w:val="clear" w:color="auto" w:fill="D8E4BC"/>
            <w:vAlign w:val="bottom"/>
            <w:hideMark/>
          </w:tcPr>
          <w:p w14:paraId="2B0502BB" w14:textId="77777777" w:rsidR="00BE00FD" w:rsidRDefault="00BE00FD" w:rsidP="009103FE">
            <w:pPr>
              <w:spacing w:after="0" w:line="240" w:lineRule="auto"/>
              <w:jc w:val="right"/>
              <w:rPr>
                <w:rFonts w:cstheme="minorHAnsi"/>
                <w:b/>
                <w:bCs/>
                <w:sz w:val="20"/>
                <w:szCs w:val="20"/>
              </w:rPr>
            </w:pPr>
            <w:r>
              <w:rPr>
                <w:rFonts w:cstheme="minorHAnsi"/>
                <w:b/>
                <w:bCs/>
                <w:sz w:val="20"/>
                <w:szCs w:val="20"/>
              </w:rPr>
              <w:t>26395</w:t>
            </w:r>
          </w:p>
        </w:tc>
        <w:tc>
          <w:tcPr>
            <w:tcW w:w="820" w:type="dxa"/>
            <w:tcBorders>
              <w:top w:val="single" w:sz="4" w:space="0" w:color="auto"/>
              <w:left w:val="nil"/>
              <w:bottom w:val="nil"/>
              <w:right w:val="nil"/>
            </w:tcBorders>
            <w:shd w:val="clear" w:color="auto" w:fill="D8E4BC"/>
            <w:vAlign w:val="bottom"/>
            <w:hideMark/>
          </w:tcPr>
          <w:p w14:paraId="7A468504" w14:textId="77777777" w:rsidR="00BE00FD" w:rsidRDefault="00BE00FD" w:rsidP="009103FE">
            <w:pPr>
              <w:spacing w:after="0" w:line="240" w:lineRule="auto"/>
              <w:jc w:val="right"/>
              <w:rPr>
                <w:rFonts w:cstheme="minorHAnsi"/>
                <w:b/>
                <w:bCs/>
                <w:sz w:val="20"/>
                <w:szCs w:val="20"/>
              </w:rPr>
            </w:pPr>
            <w:r>
              <w:rPr>
                <w:rFonts w:cstheme="minorHAnsi"/>
                <w:b/>
                <w:bCs/>
                <w:sz w:val="20"/>
                <w:szCs w:val="20"/>
              </w:rPr>
              <w:t>41811</w:t>
            </w:r>
          </w:p>
        </w:tc>
        <w:tc>
          <w:tcPr>
            <w:tcW w:w="825" w:type="dxa"/>
            <w:tcBorders>
              <w:top w:val="single" w:sz="4" w:space="0" w:color="auto"/>
              <w:left w:val="nil"/>
              <w:bottom w:val="nil"/>
              <w:right w:val="single" w:sz="4" w:space="0" w:color="auto"/>
            </w:tcBorders>
            <w:shd w:val="clear" w:color="auto" w:fill="D8E4BC"/>
            <w:vAlign w:val="bottom"/>
            <w:hideMark/>
          </w:tcPr>
          <w:p w14:paraId="7E69D66C" w14:textId="77777777" w:rsidR="00BE00FD" w:rsidRDefault="00BE00FD" w:rsidP="009103FE">
            <w:pPr>
              <w:spacing w:after="0" w:line="240" w:lineRule="auto"/>
              <w:jc w:val="right"/>
              <w:rPr>
                <w:rFonts w:cstheme="minorHAnsi"/>
                <w:b/>
                <w:bCs/>
                <w:sz w:val="20"/>
                <w:szCs w:val="20"/>
              </w:rPr>
            </w:pPr>
            <w:r>
              <w:rPr>
                <w:rFonts w:cstheme="minorHAnsi"/>
                <w:b/>
                <w:bCs/>
                <w:sz w:val="20"/>
                <w:szCs w:val="20"/>
              </w:rPr>
              <w:t>52781</w:t>
            </w:r>
          </w:p>
        </w:tc>
        <w:tc>
          <w:tcPr>
            <w:tcW w:w="841" w:type="dxa"/>
            <w:tcBorders>
              <w:top w:val="single" w:sz="4" w:space="0" w:color="auto"/>
              <w:left w:val="single" w:sz="4" w:space="0" w:color="auto"/>
              <w:bottom w:val="nil"/>
              <w:right w:val="nil"/>
            </w:tcBorders>
            <w:shd w:val="clear" w:color="auto" w:fill="D8E4BC"/>
            <w:noWrap/>
            <w:vAlign w:val="bottom"/>
            <w:hideMark/>
          </w:tcPr>
          <w:p w14:paraId="3D53E3B2" w14:textId="77777777" w:rsidR="00BE00FD" w:rsidRDefault="00BE00FD" w:rsidP="009103FE">
            <w:pPr>
              <w:spacing w:after="0" w:line="240" w:lineRule="auto"/>
              <w:jc w:val="right"/>
              <w:rPr>
                <w:rFonts w:cstheme="minorHAnsi"/>
                <w:b/>
                <w:bCs/>
                <w:sz w:val="20"/>
                <w:szCs w:val="20"/>
              </w:rPr>
            </w:pPr>
            <w:r>
              <w:rPr>
                <w:rFonts w:cstheme="minorHAnsi"/>
                <w:b/>
                <w:bCs/>
                <w:sz w:val="20"/>
                <w:szCs w:val="20"/>
              </w:rPr>
              <w:t>47%</w:t>
            </w:r>
          </w:p>
        </w:tc>
        <w:tc>
          <w:tcPr>
            <w:tcW w:w="841" w:type="dxa"/>
            <w:tcBorders>
              <w:top w:val="single" w:sz="4" w:space="0" w:color="auto"/>
              <w:left w:val="nil"/>
              <w:bottom w:val="nil"/>
              <w:right w:val="nil"/>
            </w:tcBorders>
            <w:shd w:val="clear" w:color="auto" w:fill="D8E4BC"/>
            <w:noWrap/>
            <w:vAlign w:val="bottom"/>
            <w:hideMark/>
          </w:tcPr>
          <w:p w14:paraId="5653043F" w14:textId="77777777" w:rsidR="00BE00FD" w:rsidRDefault="00BE00FD" w:rsidP="009103FE">
            <w:pPr>
              <w:spacing w:after="0" w:line="240" w:lineRule="auto"/>
              <w:jc w:val="right"/>
              <w:rPr>
                <w:rFonts w:cstheme="minorHAnsi"/>
                <w:b/>
                <w:bCs/>
                <w:sz w:val="20"/>
                <w:szCs w:val="20"/>
              </w:rPr>
            </w:pPr>
            <w:r>
              <w:rPr>
                <w:rFonts w:cstheme="minorHAnsi"/>
                <w:b/>
                <w:bCs/>
                <w:sz w:val="20"/>
                <w:szCs w:val="20"/>
              </w:rPr>
              <w:t>49%</w:t>
            </w:r>
          </w:p>
        </w:tc>
        <w:tc>
          <w:tcPr>
            <w:tcW w:w="841" w:type="dxa"/>
            <w:tcBorders>
              <w:top w:val="single" w:sz="4" w:space="0" w:color="auto"/>
              <w:left w:val="nil"/>
              <w:bottom w:val="nil"/>
              <w:right w:val="single" w:sz="4" w:space="0" w:color="auto"/>
            </w:tcBorders>
            <w:shd w:val="clear" w:color="auto" w:fill="D8E4BC"/>
            <w:noWrap/>
            <w:vAlign w:val="bottom"/>
            <w:hideMark/>
          </w:tcPr>
          <w:p w14:paraId="49D6C3E5" w14:textId="77777777" w:rsidR="00BE00FD" w:rsidRDefault="00BE00FD" w:rsidP="009103FE">
            <w:pPr>
              <w:spacing w:after="0" w:line="240" w:lineRule="auto"/>
              <w:jc w:val="right"/>
              <w:rPr>
                <w:rFonts w:cstheme="minorHAnsi"/>
                <w:b/>
                <w:bCs/>
                <w:sz w:val="20"/>
                <w:szCs w:val="20"/>
              </w:rPr>
            </w:pPr>
            <w:r>
              <w:rPr>
                <w:rFonts w:cstheme="minorHAnsi"/>
                <w:b/>
                <w:bCs/>
                <w:sz w:val="20"/>
                <w:szCs w:val="20"/>
              </w:rPr>
              <w:t>48%</w:t>
            </w:r>
          </w:p>
        </w:tc>
        <w:tc>
          <w:tcPr>
            <w:tcW w:w="867" w:type="dxa"/>
            <w:tcBorders>
              <w:top w:val="single" w:sz="4" w:space="0" w:color="auto"/>
              <w:left w:val="single" w:sz="4" w:space="0" w:color="auto"/>
              <w:bottom w:val="nil"/>
              <w:right w:val="single" w:sz="4" w:space="0" w:color="auto"/>
            </w:tcBorders>
            <w:shd w:val="clear" w:color="auto" w:fill="D8E4BC"/>
            <w:vAlign w:val="bottom"/>
            <w:hideMark/>
          </w:tcPr>
          <w:p w14:paraId="4F260E51" w14:textId="77777777" w:rsidR="00BE00FD" w:rsidRDefault="00BE00FD" w:rsidP="009103FE">
            <w:pPr>
              <w:spacing w:after="0" w:line="240" w:lineRule="auto"/>
              <w:jc w:val="right"/>
              <w:rPr>
                <w:rFonts w:cstheme="minorHAnsi"/>
                <w:b/>
                <w:bCs/>
                <w:sz w:val="20"/>
                <w:szCs w:val="20"/>
              </w:rPr>
            </w:pPr>
            <w:r>
              <w:rPr>
                <w:rFonts w:cstheme="minorHAnsi"/>
                <w:b/>
                <w:bCs/>
                <w:sz w:val="20"/>
                <w:szCs w:val="20"/>
              </w:rPr>
              <w:t>58%</w:t>
            </w:r>
          </w:p>
        </w:tc>
      </w:tr>
      <w:tr w:rsidR="00BE00FD" w14:paraId="0AAF2C8D" w14:textId="77777777" w:rsidTr="009103FE">
        <w:trPr>
          <w:trHeight w:val="20"/>
        </w:trPr>
        <w:tc>
          <w:tcPr>
            <w:tcW w:w="3440" w:type="dxa"/>
            <w:tcBorders>
              <w:top w:val="nil"/>
              <w:left w:val="single" w:sz="4" w:space="0" w:color="auto"/>
              <w:bottom w:val="nil"/>
              <w:right w:val="nil"/>
            </w:tcBorders>
            <w:vAlign w:val="bottom"/>
            <w:hideMark/>
          </w:tcPr>
          <w:p w14:paraId="5B3FE339" w14:textId="77777777" w:rsidR="00BE00FD" w:rsidRDefault="00BE00FD" w:rsidP="009103FE">
            <w:pPr>
              <w:spacing w:after="0" w:line="240" w:lineRule="auto"/>
              <w:rPr>
                <w:rFonts w:ascii="Arial Narrow" w:eastAsia="Times New Roman" w:hAnsi="Arial Narrow" w:cs="Times New Roman CYR"/>
                <w:sz w:val="20"/>
                <w:szCs w:val="20"/>
                <w:lang w:eastAsia="ru-RU"/>
              </w:rPr>
            </w:pPr>
            <w:r>
              <w:rPr>
                <w:rFonts w:ascii="Arial Narrow" w:eastAsia="Times New Roman" w:hAnsi="Arial Narrow" w:cs="Times New Roman CYR"/>
                <w:sz w:val="20"/>
                <w:szCs w:val="20"/>
                <w:lang w:eastAsia="ru-RU"/>
              </w:rPr>
              <w:t xml:space="preserve"> - по программам Бакалавра</w:t>
            </w:r>
          </w:p>
        </w:tc>
        <w:tc>
          <w:tcPr>
            <w:tcW w:w="820" w:type="dxa"/>
            <w:tcBorders>
              <w:top w:val="nil"/>
              <w:left w:val="single" w:sz="4" w:space="0" w:color="auto"/>
              <w:bottom w:val="nil"/>
              <w:right w:val="nil"/>
            </w:tcBorders>
            <w:vAlign w:val="bottom"/>
            <w:hideMark/>
          </w:tcPr>
          <w:p w14:paraId="3CFCE703" w14:textId="77777777" w:rsidR="00BE00FD" w:rsidRDefault="00BE00FD" w:rsidP="009103FE">
            <w:pPr>
              <w:spacing w:after="0" w:line="240" w:lineRule="auto"/>
              <w:jc w:val="right"/>
              <w:rPr>
                <w:rFonts w:cstheme="minorHAnsi"/>
                <w:sz w:val="20"/>
                <w:szCs w:val="20"/>
              </w:rPr>
            </w:pPr>
            <w:r>
              <w:rPr>
                <w:rFonts w:cstheme="minorHAnsi"/>
                <w:sz w:val="20"/>
                <w:szCs w:val="20"/>
              </w:rPr>
              <w:t>1811</w:t>
            </w:r>
          </w:p>
        </w:tc>
        <w:tc>
          <w:tcPr>
            <w:tcW w:w="820" w:type="dxa"/>
            <w:vAlign w:val="bottom"/>
            <w:hideMark/>
          </w:tcPr>
          <w:p w14:paraId="4D373EBF" w14:textId="77777777" w:rsidR="00BE00FD" w:rsidRDefault="00BE00FD" w:rsidP="009103FE">
            <w:pPr>
              <w:spacing w:after="0" w:line="240" w:lineRule="auto"/>
              <w:jc w:val="right"/>
              <w:rPr>
                <w:rFonts w:cstheme="minorHAnsi"/>
                <w:sz w:val="20"/>
                <w:szCs w:val="20"/>
              </w:rPr>
            </w:pPr>
            <w:r>
              <w:rPr>
                <w:rFonts w:cstheme="minorHAnsi"/>
                <w:sz w:val="20"/>
                <w:szCs w:val="20"/>
              </w:rPr>
              <w:t>3642</w:t>
            </w:r>
          </w:p>
        </w:tc>
        <w:tc>
          <w:tcPr>
            <w:tcW w:w="825" w:type="dxa"/>
            <w:tcBorders>
              <w:top w:val="nil"/>
              <w:left w:val="nil"/>
              <w:bottom w:val="nil"/>
              <w:right w:val="single" w:sz="4" w:space="0" w:color="auto"/>
            </w:tcBorders>
            <w:vAlign w:val="bottom"/>
            <w:hideMark/>
          </w:tcPr>
          <w:p w14:paraId="5B6F0B5D" w14:textId="77777777" w:rsidR="00BE00FD" w:rsidRDefault="00BE00FD" w:rsidP="009103FE">
            <w:pPr>
              <w:spacing w:after="0" w:line="240" w:lineRule="auto"/>
              <w:jc w:val="right"/>
              <w:rPr>
                <w:rFonts w:cstheme="minorHAnsi"/>
                <w:sz w:val="20"/>
                <w:szCs w:val="20"/>
              </w:rPr>
            </w:pPr>
            <w:r>
              <w:rPr>
                <w:rFonts w:cstheme="minorHAnsi"/>
                <w:sz w:val="20"/>
                <w:szCs w:val="20"/>
              </w:rPr>
              <w:t>17370</w:t>
            </w:r>
          </w:p>
        </w:tc>
        <w:tc>
          <w:tcPr>
            <w:tcW w:w="841" w:type="dxa"/>
            <w:tcBorders>
              <w:top w:val="nil"/>
              <w:left w:val="single" w:sz="4" w:space="0" w:color="auto"/>
              <w:bottom w:val="nil"/>
              <w:right w:val="nil"/>
            </w:tcBorders>
            <w:noWrap/>
            <w:vAlign w:val="bottom"/>
            <w:hideMark/>
          </w:tcPr>
          <w:p w14:paraId="4E13D0CA" w14:textId="77777777" w:rsidR="00BE00FD" w:rsidRDefault="00BE00FD" w:rsidP="009103FE">
            <w:pPr>
              <w:spacing w:after="0" w:line="240" w:lineRule="auto"/>
              <w:jc w:val="right"/>
              <w:rPr>
                <w:rFonts w:cstheme="minorHAnsi"/>
                <w:sz w:val="20"/>
                <w:szCs w:val="20"/>
              </w:rPr>
            </w:pPr>
            <w:r>
              <w:rPr>
                <w:rFonts w:cstheme="minorHAnsi"/>
                <w:sz w:val="20"/>
                <w:szCs w:val="20"/>
              </w:rPr>
              <w:t>7%</w:t>
            </w:r>
          </w:p>
        </w:tc>
        <w:tc>
          <w:tcPr>
            <w:tcW w:w="841" w:type="dxa"/>
            <w:noWrap/>
            <w:vAlign w:val="bottom"/>
            <w:hideMark/>
          </w:tcPr>
          <w:p w14:paraId="693DC5B3" w14:textId="77777777" w:rsidR="00BE00FD" w:rsidRDefault="00BE00FD" w:rsidP="009103FE">
            <w:pPr>
              <w:spacing w:after="0" w:line="240" w:lineRule="auto"/>
              <w:jc w:val="right"/>
              <w:rPr>
                <w:rFonts w:cstheme="minorHAnsi"/>
                <w:sz w:val="20"/>
                <w:szCs w:val="20"/>
              </w:rPr>
            </w:pPr>
            <w:r>
              <w:rPr>
                <w:rFonts w:cstheme="minorHAnsi"/>
                <w:sz w:val="20"/>
                <w:szCs w:val="20"/>
              </w:rPr>
              <w:t>9%</w:t>
            </w:r>
          </w:p>
        </w:tc>
        <w:tc>
          <w:tcPr>
            <w:tcW w:w="841" w:type="dxa"/>
            <w:tcBorders>
              <w:top w:val="nil"/>
              <w:left w:val="nil"/>
              <w:bottom w:val="nil"/>
              <w:right w:val="single" w:sz="4" w:space="0" w:color="auto"/>
            </w:tcBorders>
            <w:noWrap/>
            <w:vAlign w:val="bottom"/>
            <w:hideMark/>
          </w:tcPr>
          <w:p w14:paraId="01D64896" w14:textId="77777777" w:rsidR="00BE00FD" w:rsidRDefault="00BE00FD" w:rsidP="009103FE">
            <w:pPr>
              <w:spacing w:after="0" w:line="240" w:lineRule="auto"/>
              <w:jc w:val="right"/>
              <w:rPr>
                <w:rFonts w:cstheme="minorHAnsi"/>
                <w:sz w:val="20"/>
                <w:szCs w:val="20"/>
              </w:rPr>
            </w:pPr>
            <w:r>
              <w:rPr>
                <w:rFonts w:cstheme="minorHAnsi"/>
                <w:sz w:val="20"/>
                <w:szCs w:val="20"/>
              </w:rPr>
              <w:t>33%</w:t>
            </w:r>
          </w:p>
        </w:tc>
        <w:tc>
          <w:tcPr>
            <w:tcW w:w="867" w:type="dxa"/>
            <w:tcBorders>
              <w:top w:val="nil"/>
              <w:left w:val="single" w:sz="4" w:space="0" w:color="auto"/>
              <w:bottom w:val="nil"/>
              <w:right w:val="single" w:sz="4" w:space="0" w:color="auto"/>
            </w:tcBorders>
            <w:vAlign w:val="bottom"/>
            <w:hideMark/>
          </w:tcPr>
          <w:p w14:paraId="14AB4CD4" w14:textId="77777777" w:rsidR="00BE00FD" w:rsidRDefault="00BE00FD" w:rsidP="009103FE">
            <w:pPr>
              <w:spacing w:after="0" w:line="240" w:lineRule="auto"/>
              <w:jc w:val="right"/>
              <w:rPr>
                <w:rFonts w:cstheme="minorHAnsi"/>
                <w:bCs/>
                <w:sz w:val="20"/>
                <w:szCs w:val="20"/>
              </w:rPr>
            </w:pPr>
            <w:r>
              <w:rPr>
                <w:rFonts w:cstheme="minorHAnsi"/>
                <w:bCs/>
                <w:sz w:val="20"/>
                <w:szCs w:val="20"/>
              </w:rPr>
              <w:t>n/a</w:t>
            </w:r>
          </w:p>
        </w:tc>
      </w:tr>
      <w:tr w:rsidR="00BE00FD" w14:paraId="53E6C126" w14:textId="77777777" w:rsidTr="009103FE">
        <w:trPr>
          <w:trHeight w:val="20"/>
        </w:trPr>
        <w:tc>
          <w:tcPr>
            <w:tcW w:w="3440" w:type="dxa"/>
            <w:tcBorders>
              <w:top w:val="nil"/>
              <w:left w:val="single" w:sz="4" w:space="0" w:color="auto"/>
              <w:bottom w:val="nil"/>
              <w:right w:val="nil"/>
            </w:tcBorders>
            <w:vAlign w:val="bottom"/>
            <w:hideMark/>
          </w:tcPr>
          <w:p w14:paraId="7D4CC4EE" w14:textId="77777777" w:rsidR="00BE00FD" w:rsidRDefault="00BE00FD" w:rsidP="009103FE">
            <w:pPr>
              <w:spacing w:after="0" w:line="240" w:lineRule="auto"/>
              <w:rPr>
                <w:rFonts w:ascii="Arial Narrow" w:eastAsia="Times New Roman" w:hAnsi="Arial Narrow" w:cs="Times New Roman CYR"/>
                <w:sz w:val="20"/>
                <w:szCs w:val="20"/>
                <w:lang w:val="ru-RU" w:eastAsia="ru-RU"/>
              </w:rPr>
            </w:pPr>
            <w:r>
              <w:rPr>
                <w:rFonts w:ascii="Arial Narrow" w:eastAsia="Times New Roman" w:hAnsi="Arial Narrow" w:cs="Times New Roman CYR"/>
                <w:sz w:val="20"/>
                <w:szCs w:val="20"/>
                <w:lang w:eastAsia="ru-RU"/>
              </w:rPr>
              <w:t xml:space="preserve"> - по программам Магистратуры</w:t>
            </w:r>
          </w:p>
        </w:tc>
        <w:tc>
          <w:tcPr>
            <w:tcW w:w="820" w:type="dxa"/>
            <w:tcBorders>
              <w:top w:val="nil"/>
              <w:left w:val="single" w:sz="4" w:space="0" w:color="auto"/>
              <w:bottom w:val="nil"/>
              <w:right w:val="nil"/>
            </w:tcBorders>
            <w:vAlign w:val="bottom"/>
            <w:hideMark/>
          </w:tcPr>
          <w:p w14:paraId="052BE902" w14:textId="77777777" w:rsidR="00BE00FD" w:rsidRDefault="00BE00FD" w:rsidP="009103FE">
            <w:pPr>
              <w:spacing w:after="0" w:line="240" w:lineRule="auto"/>
              <w:jc w:val="right"/>
              <w:rPr>
                <w:rFonts w:cstheme="minorHAnsi"/>
                <w:sz w:val="20"/>
                <w:szCs w:val="20"/>
              </w:rPr>
            </w:pPr>
            <w:r>
              <w:rPr>
                <w:rFonts w:cstheme="minorHAnsi"/>
                <w:sz w:val="20"/>
                <w:szCs w:val="20"/>
              </w:rPr>
              <w:t>870</w:t>
            </w:r>
          </w:p>
        </w:tc>
        <w:tc>
          <w:tcPr>
            <w:tcW w:w="820" w:type="dxa"/>
            <w:vAlign w:val="bottom"/>
            <w:hideMark/>
          </w:tcPr>
          <w:p w14:paraId="00969FA9" w14:textId="77777777" w:rsidR="00BE00FD" w:rsidRDefault="00BE00FD" w:rsidP="009103FE">
            <w:pPr>
              <w:spacing w:after="0" w:line="240" w:lineRule="auto"/>
              <w:jc w:val="right"/>
              <w:rPr>
                <w:rFonts w:cstheme="minorHAnsi"/>
                <w:sz w:val="20"/>
                <w:szCs w:val="20"/>
              </w:rPr>
            </w:pPr>
            <w:r>
              <w:rPr>
                <w:rFonts w:cstheme="minorHAnsi"/>
                <w:sz w:val="20"/>
                <w:szCs w:val="20"/>
              </w:rPr>
              <w:t>1168</w:t>
            </w:r>
          </w:p>
        </w:tc>
        <w:tc>
          <w:tcPr>
            <w:tcW w:w="825" w:type="dxa"/>
            <w:tcBorders>
              <w:top w:val="nil"/>
              <w:left w:val="nil"/>
              <w:bottom w:val="nil"/>
              <w:right w:val="single" w:sz="4" w:space="0" w:color="auto"/>
            </w:tcBorders>
            <w:vAlign w:val="bottom"/>
            <w:hideMark/>
          </w:tcPr>
          <w:p w14:paraId="2D77D722" w14:textId="77777777" w:rsidR="00BE00FD" w:rsidRDefault="00BE00FD" w:rsidP="009103FE">
            <w:pPr>
              <w:spacing w:after="0" w:line="240" w:lineRule="auto"/>
              <w:jc w:val="right"/>
              <w:rPr>
                <w:rFonts w:cstheme="minorHAnsi"/>
                <w:sz w:val="20"/>
                <w:szCs w:val="20"/>
              </w:rPr>
            </w:pPr>
            <w:r>
              <w:rPr>
                <w:rFonts w:cstheme="minorHAnsi"/>
                <w:sz w:val="20"/>
                <w:szCs w:val="20"/>
              </w:rPr>
              <w:t>1979</w:t>
            </w:r>
          </w:p>
        </w:tc>
        <w:tc>
          <w:tcPr>
            <w:tcW w:w="841" w:type="dxa"/>
            <w:tcBorders>
              <w:top w:val="nil"/>
              <w:left w:val="single" w:sz="4" w:space="0" w:color="auto"/>
              <w:bottom w:val="nil"/>
              <w:right w:val="nil"/>
            </w:tcBorders>
            <w:noWrap/>
            <w:vAlign w:val="bottom"/>
            <w:hideMark/>
          </w:tcPr>
          <w:p w14:paraId="69850ACB" w14:textId="77777777" w:rsidR="00BE00FD" w:rsidRDefault="00BE00FD" w:rsidP="009103FE">
            <w:pPr>
              <w:spacing w:after="0" w:line="240" w:lineRule="auto"/>
              <w:jc w:val="right"/>
              <w:rPr>
                <w:rFonts w:cstheme="minorHAnsi"/>
                <w:sz w:val="20"/>
                <w:szCs w:val="20"/>
              </w:rPr>
            </w:pPr>
            <w:r>
              <w:rPr>
                <w:rFonts w:cstheme="minorHAnsi"/>
                <w:sz w:val="20"/>
                <w:szCs w:val="20"/>
              </w:rPr>
              <w:t>3%</w:t>
            </w:r>
          </w:p>
        </w:tc>
        <w:tc>
          <w:tcPr>
            <w:tcW w:w="841" w:type="dxa"/>
            <w:noWrap/>
            <w:vAlign w:val="bottom"/>
            <w:hideMark/>
          </w:tcPr>
          <w:p w14:paraId="2FFBF21D" w14:textId="77777777" w:rsidR="00BE00FD" w:rsidRDefault="00BE00FD" w:rsidP="009103FE">
            <w:pPr>
              <w:spacing w:after="0" w:line="240" w:lineRule="auto"/>
              <w:jc w:val="right"/>
              <w:rPr>
                <w:rFonts w:cstheme="minorHAnsi"/>
                <w:sz w:val="20"/>
                <w:szCs w:val="20"/>
              </w:rPr>
            </w:pPr>
            <w:r>
              <w:rPr>
                <w:rFonts w:cstheme="minorHAnsi"/>
                <w:sz w:val="20"/>
                <w:szCs w:val="20"/>
              </w:rPr>
              <w:t>3%</w:t>
            </w:r>
          </w:p>
        </w:tc>
        <w:tc>
          <w:tcPr>
            <w:tcW w:w="841" w:type="dxa"/>
            <w:tcBorders>
              <w:top w:val="nil"/>
              <w:left w:val="nil"/>
              <w:bottom w:val="nil"/>
              <w:right w:val="single" w:sz="4" w:space="0" w:color="auto"/>
            </w:tcBorders>
            <w:noWrap/>
            <w:vAlign w:val="bottom"/>
            <w:hideMark/>
          </w:tcPr>
          <w:p w14:paraId="6F8414F4" w14:textId="77777777" w:rsidR="00BE00FD" w:rsidRDefault="00BE00FD" w:rsidP="009103FE">
            <w:pPr>
              <w:spacing w:after="0" w:line="240" w:lineRule="auto"/>
              <w:jc w:val="right"/>
              <w:rPr>
                <w:rFonts w:cstheme="minorHAnsi"/>
                <w:sz w:val="20"/>
                <w:szCs w:val="20"/>
              </w:rPr>
            </w:pPr>
            <w:r>
              <w:rPr>
                <w:rFonts w:cstheme="minorHAnsi"/>
                <w:sz w:val="20"/>
                <w:szCs w:val="20"/>
              </w:rPr>
              <w:t>4%</w:t>
            </w:r>
          </w:p>
        </w:tc>
        <w:tc>
          <w:tcPr>
            <w:tcW w:w="867" w:type="dxa"/>
            <w:tcBorders>
              <w:top w:val="nil"/>
              <w:left w:val="single" w:sz="4" w:space="0" w:color="auto"/>
              <w:bottom w:val="nil"/>
              <w:right w:val="single" w:sz="4" w:space="0" w:color="auto"/>
            </w:tcBorders>
            <w:vAlign w:val="bottom"/>
            <w:hideMark/>
          </w:tcPr>
          <w:p w14:paraId="3924CD5A" w14:textId="77777777" w:rsidR="00BE00FD" w:rsidRDefault="00BE00FD" w:rsidP="009103FE">
            <w:pPr>
              <w:spacing w:after="0" w:line="240" w:lineRule="auto"/>
              <w:jc w:val="right"/>
              <w:rPr>
                <w:rFonts w:cstheme="minorHAnsi"/>
                <w:bCs/>
                <w:sz w:val="20"/>
                <w:szCs w:val="20"/>
              </w:rPr>
            </w:pPr>
            <w:r>
              <w:rPr>
                <w:rFonts w:cstheme="minorHAnsi"/>
                <w:bCs/>
                <w:sz w:val="20"/>
                <w:szCs w:val="20"/>
              </w:rPr>
              <w:t>n/a</w:t>
            </w:r>
          </w:p>
        </w:tc>
      </w:tr>
      <w:tr w:rsidR="00BE00FD" w14:paraId="5ED4A74A" w14:textId="77777777" w:rsidTr="009103FE">
        <w:trPr>
          <w:trHeight w:val="20"/>
        </w:trPr>
        <w:tc>
          <w:tcPr>
            <w:tcW w:w="3440" w:type="dxa"/>
            <w:tcBorders>
              <w:top w:val="nil"/>
              <w:left w:val="single" w:sz="4" w:space="0" w:color="auto"/>
              <w:bottom w:val="single" w:sz="4" w:space="0" w:color="auto"/>
              <w:right w:val="nil"/>
            </w:tcBorders>
            <w:vAlign w:val="bottom"/>
            <w:hideMark/>
          </w:tcPr>
          <w:p w14:paraId="568CA545" w14:textId="77777777" w:rsidR="00BE00FD" w:rsidRDefault="00BE00FD" w:rsidP="009103FE">
            <w:pPr>
              <w:spacing w:after="0" w:line="240" w:lineRule="auto"/>
              <w:rPr>
                <w:rFonts w:ascii="Arial Narrow" w:eastAsia="Times New Roman" w:hAnsi="Arial Narrow" w:cs="Times New Roman CYR"/>
                <w:sz w:val="20"/>
                <w:szCs w:val="20"/>
                <w:lang w:val="ru-RU" w:eastAsia="ru-RU"/>
              </w:rPr>
            </w:pPr>
            <w:r>
              <w:rPr>
                <w:rFonts w:ascii="Arial Narrow" w:eastAsia="Times New Roman" w:hAnsi="Arial Narrow" w:cs="Times New Roman CYR"/>
                <w:sz w:val="20"/>
                <w:szCs w:val="20"/>
                <w:lang w:eastAsia="ru-RU"/>
              </w:rPr>
              <w:t xml:space="preserve"> - по программам Специалиста</w:t>
            </w:r>
          </w:p>
        </w:tc>
        <w:tc>
          <w:tcPr>
            <w:tcW w:w="820" w:type="dxa"/>
            <w:tcBorders>
              <w:top w:val="nil"/>
              <w:left w:val="single" w:sz="4" w:space="0" w:color="auto"/>
              <w:bottom w:val="single" w:sz="4" w:space="0" w:color="auto"/>
              <w:right w:val="nil"/>
            </w:tcBorders>
            <w:vAlign w:val="bottom"/>
            <w:hideMark/>
          </w:tcPr>
          <w:p w14:paraId="6CAD396E" w14:textId="77777777" w:rsidR="00BE00FD" w:rsidRDefault="00BE00FD" w:rsidP="009103FE">
            <w:pPr>
              <w:spacing w:after="0" w:line="240" w:lineRule="auto"/>
              <w:jc w:val="right"/>
              <w:rPr>
                <w:rFonts w:cstheme="minorHAnsi"/>
                <w:sz w:val="20"/>
                <w:szCs w:val="20"/>
              </w:rPr>
            </w:pPr>
            <w:r>
              <w:rPr>
                <w:rFonts w:cstheme="minorHAnsi"/>
                <w:sz w:val="20"/>
                <w:szCs w:val="20"/>
              </w:rPr>
              <w:t>23714</w:t>
            </w:r>
          </w:p>
        </w:tc>
        <w:tc>
          <w:tcPr>
            <w:tcW w:w="820" w:type="dxa"/>
            <w:tcBorders>
              <w:top w:val="nil"/>
              <w:left w:val="nil"/>
              <w:bottom w:val="single" w:sz="4" w:space="0" w:color="auto"/>
              <w:right w:val="nil"/>
            </w:tcBorders>
            <w:vAlign w:val="bottom"/>
            <w:hideMark/>
          </w:tcPr>
          <w:p w14:paraId="4C812A58" w14:textId="77777777" w:rsidR="00BE00FD" w:rsidRDefault="00BE00FD" w:rsidP="009103FE">
            <w:pPr>
              <w:spacing w:after="0" w:line="240" w:lineRule="auto"/>
              <w:jc w:val="right"/>
              <w:rPr>
                <w:rFonts w:cstheme="minorHAnsi"/>
                <w:sz w:val="20"/>
                <w:szCs w:val="20"/>
              </w:rPr>
            </w:pPr>
            <w:r>
              <w:rPr>
                <w:rFonts w:cstheme="minorHAnsi"/>
                <w:sz w:val="20"/>
                <w:szCs w:val="20"/>
              </w:rPr>
              <w:t>37001</w:t>
            </w:r>
          </w:p>
        </w:tc>
        <w:tc>
          <w:tcPr>
            <w:tcW w:w="825" w:type="dxa"/>
            <w:tcBorders>
              <w:top w:val="nil"/>
              <w:left w:val="nil"/>
              <w:bottom w:val="single" w:sz="4" w:space="0" w:color="auto"/>
              <w:right w:val="single" w:sz="4" w:space="0" w:color="auto"/>
            </w:tcBorders>
            <w:vAlign w:val="bottom"/>
            <w:hideMark/>
          </w:tcPr>
          <w:p w14:paraId="124255B4" w14:textId="77777777" w:rsidR="00BE00FD" w:rsidRDefault="00BE00FD" w:rsidP="009103FE">
            <w:pPr>
              <w:spacing w:after="0" w:line="240" w:lineRule="auto"/>
              <w:jc w:val="right"/>
              <w:rPr>
                <w:rFonts w:cstheme="minorHAnsi"/>
                <w:sz w:val="20"/>
                <w:szCs w:val="20"/>
              </w:rPr>
            </w:pPr>
            <w:r>
              <w:rPr>
                <w:rFonts w:cstheme="minorHAnsi"/>
                <w:sz w:val="20"/>
                <w:szCs w:val="20"/>
              </w:rPr>
              <w:t>33446</w:t>
            </w:r>
          </w:p>
        </w:tc>
        <w:tc>
          <w:tcPr>
            <w:tcW w:w="841" w:type="dxa"/>
            <w:tcBorders>
              <w:top w:val="nil"/>
              <w:left w:val="single" w:sz="4" w:space="0" w:color="auto"/>
              <w:bottom w:val="single" w:sz="4" w:space="0" w:color="auto"/>
              <w:right w:val="nil"/>
            </w:tcBorders>
            <w:noWrap/>
            <w:vAlign w:val="bottom"/>
            <w:hideMark/>
          </w:tcPr>
          <w:p w14:paraId="15DE84CE" w14:textId="77777777" w:rsidR="00BE00FD" w:rsidRDefault="00BE00FD" w:rsidP="009103FE">
            <w:pPr>
              <w:spacing w:after="0" w:line="240" w:lineRule="auto"/>
              <w:jc w:val="right"/>
              <w:rPr>
                <w:rFonts w:cstheme="minorHAnsi"/>
                <w:sz w:val="20"/>
                <w:szCs w:val="20"/>
              </w:rPr>
            </w:pPr>
            <w:r>
              <w:rPr>
                <w:rFonts w:cstheme="minorHAnsi"/>
                <w:sz w:val="20"/>
                <w:szCs w:val="20"/>
              </w:rPr>
              <w:t>90%</w:t>
            </w:r>
          </w:p>
        </w:tc>
        <w:tc>
          <w:tcPr>
            <w:tcW w:w="841" w:type="dxa"/>
            <w:tcBorders>
              <w:top w:val="nil"/>
              <w:left w:val="nil"/>
              <w:bottom w:val="single" w:sz="4" w:space="0" w:color="auto"/>
              <w:right w:val="nil"/>
            </w:tcBorders>
            <w:noWrap/>
            <w:vAlign w:val="bottom"/>
            <w:hideMark/>
          </w:tcPr>
          <w:p w14:paraId="14997EF9" w14:textId="77777777" w:rsidR="00BE00FD" w:rsidRDefault="00BE00FD" w:rsidP="009103FE">
            <w:pPr>
              <w:spacing w:after="0" w:line="240" w:lineRule="auto"/>
              <w:jc w:val="right"/>
              <w:rPr>
                <w:rFonts w:cstheme="minorHAnsi"/>
                <w:sz w:val="20"/>
                <w:szCs w:val="20"/>
              </w:rPr>
            </w:pPr>
            <w:r>
              <w:rPr>
                <w:rFonts w:cstheme="minorHAnsi"/>
                <w:sz w:val="20"/>
                <w:szCs w:val="20"/>
              </w:rPr>
              <w:t>88%</w:t>
            </w:r>
          </w:p>
        </w:tc>
        <w:tc>
          <w:tcPr>
            <w:tcW w:w="841" w:type="dxa"/>
            <w:tcBorders>
              <w:top w:val="nil"/>
              <w:left w:val="nil"/>
              <w:bottom w:val="single" w:sz="4" w:space="0" w:color="auto"/>
              <w:right w:val="single" w:sz="4" w:space="0" w:color="auto"/>
            </w:tcBorders>
            <w:noWrap/>
            <w:vAlign w:val="bottom"/>
            <w:hideMark/>
          </w:tcPr>
          <w:p w14:paraId="5FA8C968" w14:textId="77777777" w:rsidR="00BE00FD" w:rsidRDefault="00BE00FD" w:rsidP="009103FE">
            <w:pPr>
              <w:spacing w:after="0" w:line="240" w:lineRule="auto"/>
              <w:jc w:val="right"/>
              <w:rPr>
                <w:rFonts w:cstheme="minorHAnsi"/>
                <w:sz w:val="20"/>
                <w:szCs w:val="20"/>
              </w:rPr>
            </w:pPr>
            <w:r>
              <w:rPr>
                <w:rFonts w:cstheme="minorHAnsi"/>
                <w:sz w:val="20"/>
                <w:szCs w:val="20"/>
              </w:rPr>
              <w:t>63%</w:t>
            </w:r>
          </w:p>
        </w:tc>
        <w:tc>
          <w:tcPr>
            <w:tcW w:w="867" w:type="dxa"/>
            <w:tcBorders>
              <w:top w:val="nil"/>
              <w:left w:val="single" w:sz="4" w:space="0" w:color="auto"/>
              <w:bottom w:val="single" w:sz="4" w:space="0" w:color="auto"/>
              <w:right w:val="single" w:sz="4" w:space="0" w:color="auto"/>
            </w:tcBorders>
            <w:vAlign w:val="bottom"/>
            <w:hideMark/>
          </w:tcPr>
          <w:p w14:paraId="69438866" w14:textId="77777777" w:rsidR="00BE00FD" w:rsidRDefault="00BE00FD" w:rsidP="009103FE">
            <w:pPr>
              <w:spacing w:after="0" w:line="240" w:lineRule="auto"/>
              <w:jc w:val="right"/>
              <w:rPr>
                <w:rFonts w:cstheme="minorHAnsi"/>
                <w:bCs/>
                <w:sz w:val="20"/>
                <w:szCs w:val="20"/>
              </w:rPr>
            </w:pPr>
            <w:r>
              <w:rPr>
                <w:rFonts w:cstheme="minorHAnsi"/>
                <w:bCs/>
                <w:sz w:val="20"/>
                <w:szCs w:val="20"/>
              </w:rPr>
              <w:t>n/a</w:t>
            </w:r>
          </w:p>
        </w:tc>
      </w:tr>
      <w:tr w:rsidR="00BE00FD" w14:paraId="655FB69E" w14:textId="77777777" w:rsidTr="009103FE">
        <w:trPr>
          <w:trHeight w:val="20"/>
        </w:trPr>
        <w:tc>
          <w:tcPr>
            <w:tcW w:w="3440" w:type="dxa"/>
            <w:tcBorders>
              <w:top w:val="nil"/>
              <w:left w:val="single" w:sz="4" w:space="0" w:color="auto"/>
              <w:bottom w:val="single" w:sz="4" w:space="0" w:color="auto"/>
              <w:right w:val="single" w:sz="4" w:space="0" w:color="auto"/>
            </w:tcBorders>
            <w:shd w:val="clear" w:color="auto" w:fill="D8E4BC"/>
            <w:noWrap/>
            <w:vAlign w:val="bottom"/>
            <w:hideMark/>
          </w:tcPr>
          <w:p w14:paraId="1F22B3DA" w14:textId="77777777" w:rsidR="00BE00FD" w:rsidRDefault="00BE00FD" w:rsidP="009103FE">
            <w:pPr>
              <w:spacing w:after="0" w:line="240" w:lineRule="auto"/>
              <w:rPr>
                <w:rFonts w:ascii="Arial Narrow" w:eastAsia="Times New Roman" w:hAnsi="Arial Narrow" w:cs="Times New Roman CYR"/>
                <w:b/>
                <w:bCs/>
                <w:sz w:val="20"/>
                <w:szCs w:val="20"/>
                <w:lang w:val="ru-RU" w:eastAsia="ru-RU"/>
              </w:rPr>
            </w:pPr>
            <w:r w:rsidRPr="00E52E8B">
              <w:rPr>
                <w:rFonts w:ascii="Arial Narrow" w:eastAsia="Times New Roman" w:hAnsi="Arial Narrow" w:cs="Times New Roman CYR"/>
                <w:b/>
                <w:bCs/>
                <w:sz w:val="20"/>
                <w:szCs w:val="20"/>
                <w:lang w:val="ru-RU" w:eastAsia="ru-RU"/>
              </w:rPr>
              <w:t>ВСЕГО  по всем программам ПО</w:t>
            </w:r>
          </w:p>
        </w:tc>
        <w:tc>
          <w:tcPr>
            <w:tcW w:w="820" w:type="dxa"/>
            <w:tcBorders>
              <w:top w:val="single" w:sz="4" w:space="0" w:color="auto"/>
              <w:left w:val="single" w:sz="4" w:space="0" w:color="auto"/>
              <w:bottom w:val="single" w:sz="4" w:space="0" w:color="auto"/>
              <w:right w:val="nil"/>
            </w:tcBorders>
            <w:shd w:val="clear" w:color="auto" w:fill="D8E4BC"/>
            <w:noWrap/>
            <w:vAlign w:val="bottom"/>
            <w:hideMark/>
          </w:tcPr>
          <w:p w14:paraId="115A703D" w14:textId="77777777" w:rsidR="00BE00FD" w:rsidRDefault="00BE00FD" w:rsidP="009103FE">
            <w:pPr>
              <w:spacing w:after="0" w:line="240" w:lineRule="auto"/>
              <w:jc w:val="right"/>
              <w:rPr>
                <w:rFonts w:cstheme="minorHAnsi"/>
                <w:b/>
                <w:bCs/>
                <w:sz w:val="20"/>
                <w:szCs w:val="20"/>
              </w:rPr>
            </w:pPr>
            <w:r>
              <w:rPr>
                <w:rFonts w:cstheme="minorHAnsi"/>
                <w:b/>
                <w:bCs/>
                <w:sz w:val="20"/>
                <w:szCs w:val="20"/>
              </w:rPr>
              <w:t>56725</w:t>
            </w:r>
          </w:p>
        </w:tc>
        <w:tc>
          <w:tcPr>
            <w:tcW w:w="820" w:type="dxa"/>
            <w:tcBorders>
              <w:top w:val="single" w:sz="4" w:space="0" w:color="auto"/>
              <w:left w:val="nil"/>
              <w:bottom w:val="single" w:sz="4" w:space="0" w:color="auto"/>
              <w:right w:val="nil"/>
            </w:tcBorders>
            <w:shd w:val="clear" w:color="auto" w:fill="D8E4BC"/>
            <w:noWrap/>
            <w:vAlign w:val="bottom"/>
            <w:hideMark/>
          </w:tcPr>
          <w:p w14:paraId="559096EC" w14:textId="77777777" w:rsidR="00BE00FD" w:rsidRDefault="00BE00FD" w:rsidP="009103FE">
            <w:pPr>
              <w:spacing w:after="0" w:line="240" w:lineRule="auto"/>
              <w:jc w:val="right"/>
              <w:rPr>
                <w:rFonts w:cstheme="minorHAnsi"/>
                <w:b/>
                <w:bCs/>
                <w:sz w:val="20"/>
                <w:szCs w:val="20"/>
              </w:rPr>
            </w:pPr>
            <w:r>
              <w:rPr>
                <w:rFonts w:cstheme="minorHAnsi"/>
                <w:b/>
                <w:bCs/>
                <w:sz w:val="20"/>
                <w:szCs w:val="20"/>
              </w:rPr>
              <w:t>85428</w:t>
            </w:r>
          </w:p>
        </w:tc>
        <w:tc>
          <w:tcPr>
            <w:tcW w:w="825" w:type="dxa"/>
            <w:tcBorders>
              <w:top w:val="single" w:sz="4" w:space="0" w:color="auto"/>
              <w:left w:val="nil"/>
              <w:bottom w:val="single" w:sz="4" w:space="0" w:color="auto"/>
              <w:right w:val="single" w:sz="4" w:space="0" w:color="auto"/>
            </w:tcBorders>
            <w:shd w:val="clear" w:color="auto" w:fill="D8E4BC"/>
            <w:noWrap/>
            <w:vAlign w:val="bottom"/>
            <w:hideMark/>
          </w:tcPr>
          <w:p w14:paraId="26FAAF82" w14:textId="77777777" w:rsidR="00BE00FD" w:rsidRDefault="00BE00FD" w:rsidP="009103FE">
            <w:pPr>
              <w:spacing w:after="0" w:line="240" w:lineRule="auto"/>
              <w:jc w:val="right"/>
              <w:rPr>
                <w:rFonts w:cstheme="minorHAnsi"/>
                <w:b/>
                <w:bCs/>
                <w:sz w:val="20"/>
                <w:szCs w:val="20"/>
              </w:rPr>
            </w:pPr>
            <w:r>
              <w:rPr>
                <w:rFonts w:cstheme="minorHAnsi"/>
                <w:b/>
                <w:bCs/>
                <w:sz w:val="20"/>
                <w:szCs w:val="20"/>
              </w:rPr>
              <w:t>110449</w:t>
            </w:r>
          </w:p>
        </w:tc>
        <w:tc>
          <w:tcPr>
            <w:tcW w:w="841" w:type="dxa"/>
            <w:tcBorders>
              <w:top w:val="single" w:sz="4" w:space="0" w:color="auto"/>
              <w:left w:val="single" w:sz="4" w:space="0" w:color="auto"/>
              <w:bottom w:val="single" w:sz="4" w:space="0" w:color="auto"/>
              <w:right w:val="nil"/>
            </w:tcBorders>
            <w:shd w:val="clear" w:color="auto" w:fill="D8E4BC"/>
            <w:noWrap/>
            <w:vAlign w:val="bottom"/>
            <w:hideMark/>
          </w:tcPr>
          <w:p w14:paraId="7A2BC48C" w14:textId="77777777" w:rsidR="00BE00FD" w:rsidRDefault="00BE00FD" w:rsidP="009103FE">
            <w:pPr>
              <w:spacing w:after="0" w:line="240" w:lineRule="auto"/>
              <w:rPr>
                <w:rFonts w:cstheme="minorHAnsi"/>
                <w:sz w:val="20"/>
                <w:szCs w:val="20"/>
              </w:rPr>
            </w:pPr>
            <w:r>
              <w:rPr>
                <w:rFonts w:cstheme="minorHAnsi"/>
                <w:sz w:val="20"/>
                <w:szCs w:val="20"/>
              </w:rPr>
              <w:t> </w:t>
            </w:r>
          </w:p>
        </w:tc>
        <w:tc>
          <w:tcPr>
            <w:tcW w:w="841" w:type="dxa"/>
            <w:tcBorders>
              <w:top w:val="single" w:sz="4" w:space="0" w:color="auto"/>
              <w:left w:val="nil"/>
              <w:bottom w:val="single" w:sz="4" w:space="0" w:color="auto"/>
              <w:right w:val="nil"/>
            </w:tcBorders>
            <w:shd w:val="clear" w:color="auto" w:fill="D8E4BC"/>
            <w:noWrap/>
            <w:vAlign w:val="bottom"/>
            <w:hideMark/>
          </w:tcPr>
          <w:p w14:paraId="7C202325" w14:textId="77777777" w:rsidR="00BE00FD" w:rsidRDefault="00BE00FD" w:rsidP="009103FE">
            <w:pPr>
              <w:spacing w:after="0" w:line="240" w:lineRule="auto"/>
              <w:rPr>
                <w:rFonts w:cstheme="minorHAnsi"/>
                <w:b/>
                <w:bCs/>
                <w:sz w:val="20"/>
                <w:szCs w:val="20"/>
              </w:rPr>
            </w:pPr>
            <w:r>
              <w:rPr>
                <w:rFonts w:cstheme="minorHAnsi"/>
                <w:b/>
                <w:bCs/>
                <w:sz w:val="20"/>
                <w:szCs w:val="20"/>
              </w:rPr>
              <w:t> </w:t>
            </w:r>
          </w:p>
        </w:tc>
        <w:tc>
          <w:tcPr>
            <w:tcW w:w="841" w:type="dxa"/>
            <w:tcBorders>
              <w:top w:val="single" w:sz="4" w:space="0" w:color="auto"/>
              <w:left w:val="nil"/>
              <w:bottom w:val="single" w:sz="4" w:space="0" w:color="auto"/>
              <w:right w:val="single" w:sz="4" w:space="0" w:color="auto"/>
            </w:tcBorders>
            <w:shd w:val="clear" w:color="auto" w:fill="D8E4BC"/>
            <w:noWrap/>
            <w:vAlign w:val="bottom"/>
            <w:hideMark/>
          </w:tcPr>
          <w:p w14:paraId="77F13F0B" w14:textId="77777777" w:rsidR="00BE00FD" w:rsidRDefault="00BE00FD" w:rsidP="009103FE">
            <w:pPr>
              <w:spacing w:after="0" w:line="240" w:lineRule="auto"/>
              <w:rPr>
                <w:rFonts w:cstheme="minorHAnsi"/>
                <w:sz w:val="20"/>
                <w:szCs w:val="20"/>
              </w:rPr>
            </w:pPr>
            <w:r>
              <w:rPr>
                <w:rFonts w:cstheme="minorHAnsi"/>
                <w:sz w:val="20"/>
                <w:szCs w:val="20"/>
              </w:rPr>
              <w:t> </w:t>
            </w:r>
          </w:p>
        </w:tc>
        <w:tc>
          <w:tcPr>
            <w:tcW w:w="867" w:type="dxa"/>
            <w:tcBorders>
              <w:top w:val="nil"/>
              <w:left w:val="single" w:sz="4" w:space="0" w:color="auto"/>
              <w:bottom w:val="single" w:sz="4" w:space="0" w:color="auto"/>
              <w:right w:val="single" w:sz="4" w:space="0" w:color="auto"/>
            </w:tcBorders>
            <w:shd w:val="clear" w:color="auto" w:fill="D8E4BC"/>
            <w:noWrap/>
            <w:vAlign w:val="bottom"/>
            <w:hideMark/>
          </w:tcPr>
          <w:p w14:paraId="7D0C8BE4" w14:textId="77777777" w:rsidR="00BE00FD" w:rsidRDefault="00BE00FD" w:rsidP="009103FE">
            <w:pPr>
              <w:spacing w:after="0" w:line="240" w:lineRule="auto"/>
              <w:rPr>
                <w:rFonts w:cstheme="minorHAnsi"/>
                <w:b/>
                <w:bCs/>
                <w:sz w:val="20"/>
                <w:szCs w:val="20"/>
              </w:rPr>
            </w:pPr>
            <w:r>
              <w:rPr>
                <w:rFonts w:cstheme="minorHAnsi"/>
                <w:b/>
                <w:bCs/>
                <w:sz w:val="20"/>
                <w:szCs w:val="20"/>
              </w:rPr>
              <w:t> </w:t>
            </w:r>
          </w:p>
        </w:tc>
      </w:tr>
    </w:tbl>
    <w:p w14:paraId="23EDB0EE" w14:textId="77777777" w:rsidR="00BE00FD" w:rsidRDefault="00BE00FD" w:rsidP="00BE00FD"/>
    <w:p w14:paraId="70A952A8" w14:textId="77777777" w:rsidR="00BE00FD" w:rsidRPr="00A67415" w:rsidRDefault="00BE00FD" w:rsidP="00BE00FD">
      <w:r w:rsidRPr="00A67415">
        <w:t xml:space="preserve">According to the programs of the initial vocational, the share of short-term graduates increased by 10% compared to the daily education and amounted to 48% of the total number of graduates of the PL. The proportion of graduates enrolled based on full secondary school (up to 62%) was also increased, whereas the share of graduates with basic general education and not having it decreased significantly, by 4% and 9%, respectively, in ten years. </w:t>
      </w:r>
    </w:p>
    <w:p w14:paraId="2AD4D9B7" w14:textId="77777777" w:rsidR="00BE00FD" w:rsidRPr="00A67415" w:rsidRDefault="00BE00FD" w:rsidP="00BE00FD">
      <w:r w:rsidRPr="00A67415">
        <w:t xml:space="preserve">Among the graduates of the </w:t>
      </w:r>
      <w:r>
        <w:t>SPEIs</w:t>
      </w:r>
      <w:r w:rsidRPr="00A67415">
        <w:t>, the proportion of persons received after the 11th grade decreased by 8% compared to those who were trained based on the 9th grade. And the share of graduates in the undergraduate program has increased almost 5 times, while the share of training of specialists decreases, although in absolute terms their number remains quite large (33.5 thousand people).</w:t>
      </w:r>
    </w:p>
    <w:p w14:paraId="42B0FD80" w14:textId="77777777" w:rsidR="00BE00FD" w:rsidRDefault="00BE00FD" w:rsidP="00BE00FD">
      <w:r w:rsidRPr="00A67415">
        <w:t>In general, the release of qualified personnel to the labour market increased twice in ten years. And their ratio for 2016 was one working and a half technician and two engineers (1:1.5:2). Whereas in 2007, this ratio was for two workers one technician and three engineers (2:1:3)</w:t>
      </w:r>
    </w:p>
    <w:p w14:paraId="1AF9DDEF" w14:textId="77777777" w:rsidR="00BE00FD" w:rsidRPr="006D69F0" w:rsidRDefault="00BE00FD" w:rsidP="00BE00FD">
      <w:pPr>
        <w:pStyle w:val="Heading3"/>
        <w:rPr>
          <w:lang w:eastAsia="ru-RU"/>
        </w:rPr>
      </w:pPr>
      <w:bookmarkStart w:id="206" w:name="_Toc517688810"/>
      <w:r w:rsidRPr="006D69F0">
        <w:rPr>
          <w:lang w:eastAsia="ru-RU"/>
        </w:rPr>
        <w:t xml:space="preserve">Employment and unemployment by </w:t>
      </w:r>
      <w:r>
        <w:rPr>
          <w:lang w:eastAsia="ru-RU"/>
        </w:rPr>
        <w:t>levels of professional education</w:t>
      </w:r>
      <w:bookmarkEnd w:id="206"/>
    </w:p>
    <w:p w14:paraId="7EC3E9C5" w14:textId="77777777" w:rsidR="00BE00FD" w:rsidRPr="00A67415" w:rsidRDefault="00BE00FD" w:rsidP="00BE00FD">
      <w:pPr>
        <w:rPr>
          <w:lang w:eastAsia="ru-RU"/>
        </w:rPr>
      </w:pPr>
      <w:r w:rsidRPr="00A67415">
        <w:rPr>
          <w:lang w:eastAsia="ru-RU"/>
        </w:rPr>
        <w:t>According to the structure of the labour force to the group of occupations requiring qualification with higher education (managers and specialists of the higher level of qualification) are only 11.4% of the total number of jobs in the labour market. Jobs for specialists of the average skill level of only 25.9%, whereas skilled workers with primary vocational education in the labour market 53.5% of the total number of employed persons. The above-mentioned ratio of graduates by skill level does not correspond to the structure of employment according to the levels of qualifications, for substitution of which should be prepared by the staff in vocational schools. The ratio of frames to the appropriate skill levels should be 1:2:5 (not one engineer two technicians and five working frames).</w:t>
      </w:r>
    </w:p>
    <w:p w14:paraId="3CEC2380" w14:textId="77777777" w:rsidR="00BE00FD" w:rsidRDefault="00BE00FD" w:rsidP="00BE00FD">
      <w:pPr>
        <w:rPr>
          <w:rFonts w:eastAsia="Batang" w:cstheme="minorHAnsi"/>
          <w:b/>
          <w:i/>
          <w:color w:val="000000" w:themeColor="text1"/>
          <w:szCs w:val="24"/>
          <w:lang w:eastAsia="ja-JP"/>
        </w:rPr>
      </w:pPr>
      <w:r>
        <w:br w:type="page"/>
      </w:r>
    </w:p>
    <w:p w14:paraId="4A1AC5EF" w14:textId="77777777" w:rsidR="00BE00FD" w:rsidRDefault="00BE00FD" w:rsidP="00BE00FD">
      <w:pPr>
        <w:pStyle w:val="Figuretitle"/>
      </w:pPr>
      <w:bookmarkStart w:id="207" w:name="_Toc511154080"/>
      <w:r>
        <w:lastRenderedPageBreak/>
        <w:t>Figure</w:t>
      </w:r>
      <w:r w:rsidRPr="00FE3B78">
        <w:t xml:space="preserve"> </w:t>
      </w:r>
      <w:r>
        <w:t>4.11</w:t>
      </w:r>
      <w:r w:rsidRPr="00FE3B78">
        <w:t xml:space="preserve"> </w:t>
      </w:r>
      <w:r w:rsidRPr="00A67415">
        <w:t>Employed population by occupation groups</w:t>
      </w:r>
      <w:r>
        <w:t xml:space="preserve"> in 2016</w:t>
      </w:r>
      <w:r w:rsidRPr="00A67415">
        <w:t xml:space="preserve"> (</w:t>
      </w:r>
      <w:r>
        <w:t xml:space="preserve">thousands, by gender, in </w:t>
      </w:r>
      <w:r w:rsidRPr="00A67415">
        <w:t>%)</w:t>
      </w:r>
      <w:bookmarkEnd w:id="207"/>
      <w:r w:rsidRPr="00A67415">
        <w:t xml:space="preserve"> </w:t>
      </w:r>
    </w:p>
    <w:p w14:paraId="002832E7" w14:textId="77777777" w:rsidR="00BE00FD" w:rsidRPr="00FE3B78" w:rsidRDefault="00BE00FD" w:rsidP="00BE00FD">
      <w:pPr>
        <w:rPr>
          <w:lang w:eastAsia="ru-RU"/>
        </w:rPr>
      </w:pPr>
      <w:r>
        <w:rPr>
          <w:noProof/>
        </w:rPr>
        <w:drawing>
          <wp:anchor distT="0" distB="0" distL="114300" distR="114300" simplePos="0" relativeHeight="251675648" behindDoc="0" locked="0" layoutInCell="1" allowOverlap="1" wp14:anchorId="66DA513C" wp14:editId="606B6A8C">
            <wp:simplePos x="0" y="0"/>
            <wp:positionH relativeFrom="margin">
              <wp:align>left</wp:align>
            </wp:positionH>
            <wp:positionV relativeFrom="paragraph">
              <wp:posOffset>541</wp:posOffset>
            </wp:positionV>
            <wp:extent cx="5828030" cy="2334895"/>
            <wp:effectExtent l="0" t="0" r="1270" b="8255"/>
            <wp:wrapSquare wrapText="bothSides"/>
            <wp:docPr id="29" name="Chart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105"/>
              </a:graphicData>
            </a:graphic>
            <wp14:sizeRelH relativeFrom="page">
              <wp14:pctWidth>0</wp14:pctWidth>
            </wp14:sizeRelH>
            <wp14:sizeRelV relativeFrom="margin">
              <wp14:pctHeight>0</wp14:pctHeight>
            </wp14:sizeRelV>
          </wp:anchor>
        </w:drawing>
      </w:r>
    </w:p>
    <w:p w14:paraId="21356990" w14:textId="77777777" w:rsidR="00BE00FD" w:rsidRDefault="00BE00FD" w:rsidP="00BE00FD">
      <w:pPr>
        <w:rPr>
          <w:lang w:eastAsia="ru-RU"/>
        </w:rPr>
      </w:pPr>
      <w:r w:rsidRPr="00A67415">
        <w:rPr>
          <w:lang w:eastAsia="ru-RU"/>
        </w:rPr>
        <w:t>Gender parity among managers at all levels of women's management is almost half as much as men. And among the specialists, requiring a higher level of qualification, on the contrary women more almost twice. Also, women-specialists of the middle level of qualification more than men by 19%. While among skilled workers, women make up 30%, and among unskilled workers-40%. It should be noted that women choose mainly office and mental work, requiring higher and secondary vocational education. Although leadership positions are still twice as much as men.</w:t>
      </w:r>
    </w:p>
    <w:p w14:paraId="191F8226" w14:textId="77777777" w:rsidR="00BE00FD" w:rsidRPr="00A67415" w:rsidRDefault="00BE00FD" w:rsidP="00BE00FD">
      <w:pPr>
        <w:rPr>
          <w:lang w:eastAsia="ru-RU"/>
        </w:rPr>
      </w:pPr>
      <w:r w:rsidRPr="00A67415">
        <w:rPr>
          <w:lang w:eastAsia="ru-RU"/>
        </w:rPr>
        <w:t>In 2013, the employment of the population fell, regardless of the level of vocational, and reached 60-70% of the total number of employed persons in the la</w:t>
      </w:r>
      <w:r>
        <w:rPr>
          <w:lang w:eastAsia="ru-RU"/>
        </w:rPr>
        <w:t>bour market. The World Bank's "T</w:t>
      </w:r>
      <w:r w:rsidRPr="00A67415">
        <w:rPr>
          <w:lang w:eastAsia="ru-RU"/>
        </w:rPr>
        <w:t>ransition to improved employment in the Kyrgyz Republic: A diagnostic study of employment Situation" (2015) states that the current development model based on migration and remittances has weakened The ability of the country to create enough jobs and will likely lead to a worsening of the employment situation in the future. The report states that "the national economy is unable to create enough jobs to meet the needs of the growing workforce. While the flow of remittances from overseas workers has contributed to active economic growth and job creation, mainly in the service sector, the rate of employment growth has remained lagging behind the growth of the workforce. In 2009-2013. The rate of employment growth was only 0.9% per year, or two thirds of the rate of growth of the workforce</w:t>
      </w:r>
      <w:r>
        <w:rPr>
          <w:lang w:eastAsia="ru-RU"/>
        </w:rPr>
        <w:t>…</w:t>
      </w:r>
      <w:r w:rsidRPr="00A67415">
        <w:rPr>
          <w:lang w:eastAsia="ru-RU"/>
        </w:rPr>
        <w:t>.</w:t>
      </w:r>
      <w:r>
        <w:rPr>
          <w:lang w:eastAsia="ru-RU"/>
        </w:rPr>
        <w:t xml:space="preserve"> </w:t>
      </w:r>
      <w:r w:rsidRPr="00A67415">
        <w:rPr>
          <w:lang w:eastAsia="ru-RU"/>
        </w:rPr>
        <w:t xml:space="preserve">The most dramatic decrease in the proportion of workers in the country was observed among the female population, between 2000 and 2013, the proportion of women workers declined from 62 to 50 per cent." </w:t>
      </w:r>
    </w:p>
    <w:p w14:paraId="68D09C95" w14:textId="77777777" w:rsidR="00BE00FD" w:rsidRPr="00A67415" w:rsidRDefault="00BE00FD" w:rsidP="00BE00FD">
      <w:pPr>
        <w:rPr>
          <w:lang w:eastAsia="ru-RU"/>
        </w:rPr>
      </w:pPr>
      <w:r w:rsidRPr="00A67415">
        <w:rPr>
          <w:lang w:eastAsia="ru-RU"/>
        </w:rPr>
        <w:t>The existing imbalance in the level of training of personnel with different levels of skills led to a discrepancy in the labour market structure, as seen in Figure 11 on the proportion of the employed population with different levels of vocational. Data on employment show that in 2016 persons with higher education in the labour market work 18%%, with the level of secondary vocational education-14%, and with the primary vocational education only 10%. Whereas the structure of occupation groups in the labour market requires a ratio of skill levels of 11:25:53% respectively.</w:t>
      </w:r>
    </w:p>
    <w:p w14:paraId="2613E37C" w14:textId="77777777" w:rsidR="00BE00FD" w:rsidRPr="00A67415" w:rsidRDefault="00BE00FD" w:rsidP="00BE00FD">
      <w:pPr>
        <w:rPr>
          <w:lang w:eastAsia="ru-RU"/>
        </w:rPr>
      </w:pPr>
    </w:p>
    <w:p w14:paraId="640AE057" w14:textId="77777777" w:rsidR="00BE00FD" w:rsidRDefault="00BE00FD" w:rsidP="00BE00FD">
      <w:pPr>
        <w:pStyle w:val="Heading3"/>
        <w:rPr>
          <w:i/>
          <w:lang w:val="en-GB"/>
        </w:rPr>
      </w:pPr>
      <w:bookmarkStart w:id="208" w:name="_Toc517688811"/>
      <w:r w:rsidRPr="00162AD2">
        <w:rPr>
          <w:lang w:val="en-GB" w:eastAsia="ru-RU"/>
        </w:rPr>
        <w:t>Graduation of student by economic sectors</w:t>
      </w:r>
      <w:bookmarkEnd w:id="208"/>
      <w:r w:rsidRPr="00162AD2">
        <w:rPr>
          <w:lang w:val="en-GB" w:eastAsia="ru-RU"/>
        </w:rPr>
        <w:t xml:space="preserve"> </w:t>
      </w:r>
    </w:p>
    <w:p w14:paraId="104D50B6" w14:textId="77777777" w:rsidR="00BE00FD" w:rsidRDefault="00BE00FD" w:rsidP="00BE00FD">
      <w:pPr>
        <w:rPr>
          <w:rFonts w:cstheme="minorHAnsi"/>
          <w:szCs w:val="24"/>
          <w:lang w:val="en-GB"/>
        </w:rPr>
      </w:pPr>
      <w:r w:rsidRPr="00162AD2">
        <w:rPr>
          <w:rFonts w:cstheme="minorHAnsi"/>
          <w:szCs w:val="24"/>
          <w:lang w:val="en-GB"/>
        </w:rPr>
        <w:t xml:space="preserve">In case of data </w:t>
      </w:r>
      <w:r w:rsidRPr="007C1AEB">
        <w:rPr>
          <w:rFonts w:cstheme="minorHAnsi"/>
          <w:szCs w:val="24"/>
          <w:lang w:val="en-GB"/>
        </w:rPr>
        <w:t xml:space="preserve">availability, it is recommended to consider indicators as per economic sectors. Namely, this will allow revealing whether there was an increase in ratio of participation of girls due to diversification of the number of offered programs, or the number of offered programs or the increase in the number of girls in traditionally male jobs. In Table 10.9 below </w:t>
      </w:r>
      <w:r w:rsidRPr="00162AD2">
        <w:rPr>
          <w:rFonts w:cstheme="minorHAnsi"/>
          <w:szCs w:val="24"/>
          <w:lang w:val="en-GB"/>
        </w:rPr>
        <w:t xml:space="preserve">there is a sample table. </w:t>
      </w:r>
    </w:p>
    <w:p w14:paraId="011E0733" w14:textId="77777777" w:rsidR="00BE00FD" w:rsidRPr="00162AD2" w:rsidRDefault="00BE00FD" w:rsidP="00BE00FD">
      <w:pPr>
        <w:pStyle w:val="Tabletitle"/>
        <w:rPr>
          <w:lang w:val="en-GB"/>
        </w:rPr>
      </w:pPr>
      <w:bookmarkStart w:id="209" w:name="_Toc511153987"/>
      <w:r w:rsidRPr="00162AD2">
        <w:rPr>
          <w:lang w:val="en-GB"/>
        </w:rPr>
        <w:lastRenderedPageBreak/>
        <w:t xml:space="preserve">TABLE </w:t>
      </w:r>
      <w:r>
        <w:rPr>
          <w:lang w:val="en-GB"/>
        </w:rPr>
        <w:t>4</w:t>
      </w:r>
      <w:r w:rsidRPr="00162AD2">
        <w:rPr>
          <w:lang w:val="en-GB"/>
        </w:rPr>
        <w:t>.</w:t>
      </w:r>
      <w:r>
        <w:rPr>
          <w:lang w:val="en-GB"/>
        </w:rPr>
        <w:t>12</w:t>
      </w:r>
      <w:r w:rsidRPr="00162AD2">
        <w:rPr>
          <w:lang w:val="en-GB"/>
        </w:rPr>
        <w:t xml:space="preserve"> Sample of table for comparisons of ratios related to participation of girls/women for several years, by economic sectors</w:t>
      </w:r>
      <w:bookmarkEnd w:id="209"/>
    </w:p>
    <w:tbl>
      <w:tblPr>
        <w:tblStyle w:val="TableGrid"/>
        <w:tblW w:w="0" w:type="auto"/>
        <w:tblLook w:val="04A0" w:firstRow="1" w:lastRow="0" w:firstColumn="1" w:lastColumn="0" w:noHBand="0" w:noVBand="1"/>
      </w:tblPr>
      <w:tblGrid>
        <w:gridCol w:w="2965"/>
        <w:gridCol w:w="2250"/>
        <w:gridCol w:w="2070"/>
        <w:gridCol w:w="2059"/>
      </w:tblGrid>
      <w:tr w:rsidR="00BE00FD" w:rsidRPr="00162AD2" w14:paraId="4A6036EB" w14:textId="77777777" w:rsidTr="009103FE">
        <w:tc>
          <w:tcPr>
            <w:tcW w:w="2965" w:type="dxa"/>
          </w:tcPr>
          <w:p w14:paraId="7806E207" w14:textId="77777777" w:rsidR="00BE00FD" w:rsidRPr="00162AD2" w:rsidRDefault="00BE00FD" w:rsidP="009103FE">
            <w:pPr>
              <w:rPr>
                <w:rFonts w:cstheme="minorHAnsi"/>
                <w:b/>
                <w:sz w:val="20"/>
                <w:szCs w:val="20"/>
                <w:lang w:val="en-GB"/>
              </w:rPr>
            </w:pPr>
          </w:p>
        </w:tc>
        <w:tc>
          <w:tcPr>
            <w:tcW w:w="2250" w:type="dxa"/>
          </w:tcPr>
          <w:p w14:paraId="3B1A10B8" w14:textId="77777777" w:rsidR="00BE00FD" w:rsidRPr="00162AD2" w:rsidRDefault="00BE00FD" w:rsidP="009103FE">
            <w:pPr>
              <w:jc w:val="center"/>
              <w:rPr>
                <w:rFonts w:cstheme="minorHAnsi"/>
                <w:b/>
                <w:sz w:val="20"/>
                <w:szCs w:val="20"/>
                <w:lang w:val="en-GB"/>
              </w:rPr>
            </w:pPr>
            <w:r>
              <w:rPr>
                <w:rFonts w:cstheme="minorHAnsi"/>
                <w:b/>
                <w:sz w:val="20"/>
                <w:szCs w:val="20"/>
                <w:lang w:val="en-GB"/>
              </w:rPr>
              <w:t>P</w:t>
            </w:r>
            <w:r w:rsidRPr="00162AD2">
              <w:rPr>
                <w:rFonts w:cstheme="minorHAnsi"/>
                <w:b/>
                <w:sz w:val="20"/>
                <w:szCs w:val="20"/>
                <w:lang w:val="en-GB"/>
              </w:rPr>
              <w:t xml:space="preserve">articipation </w:t>
            </w:r>
            <w:r>
              <w:rPr>
                <w:rFonts w:cstheme="minorHAnsi"/>
                <w:b/>
                <w:sz w:val="20"/>
                <w:szCs w:val="20"/>
                <w:lang w:val="en-GB"/>
              </w:rPr>
              <w:t>r</w:t>
            </w:r>
            <w:r w:rsidRPr="00162AD2">
              <w:rPr>
                <w:rFonts w:cstheme="minorHAnsi"/>
                <w:b/>
                <w:sz w:val="20"/>
                <w:szCs w:val="20"/>
                <w:lang w:val="en-GB"/>
              </w:rPr>
              <w:t xml:space="preserve">atio of girls in 2007, </w:t>
            </w:r>
            <w:r>
              <w:rPr>
                <w:rFonts w:cstheme="minorHAnsi"/>
                <w:b/>
                <w:sz w:val="20"/>
                <w:szCs w:val="20"/>
                <w:lang w:val="en-GB"/>
              </w:rPr>
              <w:t>(</w:t>
            </w:r>
            <w:r w:rsidRPr="00162AD2">
              <w:rPr>
                <w:rFonts w:cstheme="minorHAnsi"/>
                <w:b/>
                <w:sz w:val="20"/>
                <w:szCs w:val="20"/>
                <w:lang w:val="en-GB"/>
              </w:rPr>
              <w:t>%</w:t>
            </w:r>
            <w:r>
              <w:rPr>
                <w:rFonts w:cstheme="minorHAnsi"/>
                <w:b/>
                <w:sz w:val="20"/>
                <w:szCs w:val="20"/>
                <w:lang w:val="en-GB"/>
              </w:rPr>
              <w:t>)</w:t>
            </w:r>
          </w:p>
        </w:tc>
        <w:tc>
          <w:tcPr>
            <w:tcW w:w="2070" w:type="dxa"/>
          </w:tcPr>
          <w:p w14:paraId="720030B1" w14:textId="77777777" w:rsidR="00BE00FD" w:rsidRPr="00162AD2" w:rsidRDefault="00BE00FD" w:rsidP="009103FE">
            <w:pPr>
              <w:jc w:val="center"/>
              <w:rPr>
                <w:rFonts w:cstheme="minorHAnsi"/>
                <w:b/>
                <w:sz w:val="20"/>
                <w:szCs w:val="20"/>
                <w:lang w:val="en-GB"/>
              </w:rPr>
            </w:pPr>
            <w:r>
              <w:rPr>
                <w:rFonts w:cstheme="minorHAnsi"/>
                <w:b/>
                <w:sz w:val="20"/>
                <w:szCs w:val="20"/>
                <w:lang w:val="en-GB"/>
              </w:rPr>
              <w:t>Participation r</w:t>
            </w:r>
            <w:r w:rsidRPr="00162AD2">
              <w:rPr>
                <w:rFonts w:cstheme="minorHAnsi"/>
                <w:b/>
                <w:sz w:val="20"/>
                <w:szCs w:val="20"/>
                <w:lang w:val="en-GB"/>
              </w:rPr>
              <w:t xml:space="preserve">atio of girls in 2011, </w:t>
            </w:r>
            <w:r>
              <w:rPr>
                <w:rFonts w:cstheme="minorHAnsi"/>
                <w:b/>
                <w:sz w:val="20"/>
                <w:szCs w:val="20"/>
                <w:lang w:val="en-GB"/>
              </w:rPr>
              <w:t>(</w:t>
            </w:r>
            <w:r w:rsidRPr="00162AD2">
              <w:rPr>
                <w:rFonts w:cstheme="minorHAnsi"/>
                <w:b/>
                <w:sz w:val="20"/>
                <w:szCs w:val="20"/>
                <w:lang w:val="en-GB"/>
              </w:rPr>
              <w:t>%</w:t>
            </w:r>
            <w:r>
              <w:rPr>
                <w:rFonts w:cstheme="minorHAnsi"/>
                <w:b/>
                <w:sz w:val="20"/>
                <w:szCs w:val="20"/>
                <w:lang w:val="en-GB"/>
              </w:rPr>
              <w:t>)</w:t>
            </w:r>
          </w:p>
        </w:tc>
        <w:tc>
          <w:tcPr>
            <w:tcW w:w="2059" w:type="dxa"/>
          </w:tcPr>
          <w:p w14:paraId="0C58EBF1" w14:textId="77777777" w:rsidR="00BE00FD" w:rsidRPr="00162AD2" w:rsidRDefault="00BE00FD" w:rsidP="009103FE">
            <w:pPr>
              <w:jc w:val="center"/>
              <w:rPr>
                <w:rFonts w:cstheme="minorHAnsi"/>
                <w:b/>
                <w:sz w:val="20"/>
                <w:szCs w:val="20"/>
                <w:lang w:val="en-GB"/>
              </w:rPr>
            </w:pPr>
            <w:r>
              <w:rPr>
                <w:rFonts w:cstheme="minorHAnsi"/>
                <w:b/>
                <w:sz w:val="20"/>
                <w:szCs w:val="20"/>
                <w:lang w:val="en-GB"/>
              </w:rPr>
              <w:t>P</w:t>
            </w:r>
            <w:r w:rsidRPr="00162AD2">
              <w:rPr>
                <w:rFonts w:cstheme="minorHAnsi"/>
                <w:b/>
                <w:sz w:val="20"/>
                <w:szCs w:val="20"/>
                <w:lang w:val="en-GB"/>
              </w:rPr>
              <w:t xml:space="preserve">articipation </w:t>
            </w:r>
            <w:r>
              <w:rPr>
                <w:rFonts w:cstheme="minorHAnsi"/>
                <w:b/>
                <w:sz w:val="20"/>
                <w:szCs w:val="20"/>
                <w:lang w:val="en-GB"/>
              </w:rPr>
              <w:t>r</w:t>
            </w:r>
            <w:r w:rsidRPr="00162AD2">
              <w:rPr>
                <w:rFonts w:cstheme="minorHAnsi"/>
                <w:b/>
                <w:sz w:val="20"/>
                <w:szCs w:val="20"/>
                <w:lang w:val="en-GB"/>
              </w:rPr>
              <w:t xml:space="preserve">atio of girls </w:t>
            </w:r>
            <w:r>
              <w:rPr>
                <w:rFonts w:cstheme="minorHAnsi"/>
                <w:b/>
                <w:sz w:val="20"/>
                <w:szCs w:val="20"/>
                <w:lang w:val="en-GB"/>
              </w:rPr>
              <w:t>in 2016 (</w:t>
            </w:r>
            <w:r w:rsidRPr="00162AD2">
              <w:rPr>
                <w:rFonts w:cstheme="minorHAnsi"/>
                <w:b/>
                <w:sz w:val="20"/>
                <w:szCs w:val="20"/>
                <w:lang w:val="en-GB"/>
              </w:rPr>
              <w:t>%</w:t>
            </w:r>
            <w:r>
              <w:rPr>
                <w:rFonts w:cstheme="minorHAnsi"/>
                <w:b/>
                <w:sz w:val="20"/>
                <w:szCs w:val="20"/>
                <w:lang w:val="en-GB"/>
              </w:rPr>
              <w:t>)</w:t>
            </w:r>
          </w:p>
        </w:tc>
      </w:tr>
      <w:tr w:rsidR="00BE00FD" w:rsidRPr="00162AD2" w14:paraId="4C2F9AE1" w14:textId="77777777" w:rsidTr="009103FE">
        <w:tc>
          <w:tcPr>
            <w:tcW w:w="2965" w:type="dxa"/>
          </w:tcPr>
          <w:p w14:paraId="6827C251" w14:textId="77777777" w:rsidR="00BE00FD" w:rsidRPr="00162AD2" w:rsidRDefault="00BE00FD" w:rsidP="009103FE">
            <w:pPr>
              <w:rPr>
                <w:rFonts w:cstheme="minorHAnsi"/>
                <w:i/>
                <w:sz w:val="20"/>
                <w:szCs w:val="20"/>
                <w:lang w:val="en-GB"/>
              </w:rPr>
            </w:pPr>
            <w:r w:rsidRPr="00162AD2">
              <w:rPr>
                <w:rFonts w:cstheme="minorHAnsi"/>
                <w:i/>
                <w:sz w:val="20"/>
                <w:szCs w:val="20"/>
                <w:lang w:val="en-GB"/>
              </w:rPr>
              <w:t>Total – by all sectors:</w:t>
            </w:r>
          </w:p>
        </w:tc>
        <w:tc>
          <w:tcPr>
            <w:tcW w:w="2250" w:type="dxa"/>
          </w:tcPr>
          <w:p w14:paraId="58567B4F" w14:textId="77777777" w:rsidR="00BE00FD" w:rsidRPr="00162AD2" w:rsidRDefault="00BE00FD" w:rsidP="009103FE">
            <w:pPr>
              <w:rPr>
                <w:rFonts w:cstheme="minorHAnsi"/>
                <w:sz w:val="20"/>
                <w:szCs w:val="20"/>
                <w:lang w:val="en-GB"/>
              </w:rPr>
            </w:pPr>
          </w:p>
        </w:tc>
        <w:tc>
          <w:tcPr>
            <w:tcW w:w="2070" w:type="dxa"/>
          </w:tcPr>
          <w:p w14:paraId="08C57665" w14:textId="77777777" w:rsidR="00BE00FD" w:rsidRPr="00162AD2" w:rsidRDefault="00BE00FD" w:rsidP="009103FE">
            <w:pPr>
              <w:rPr>
                <w:rFonts w:cstheme="minorHAnsi"/>
                <w:sz w:val="20"/>
                <w:szCs w:val="20"/>
                <w:lang w:val="en-GB"/>
              </w:rPr>
            </w:pPr>
          </w:p>
        </w:tc>
        <w:tc>
          <w:tcPr>
            <w:tcW w:w="2059" w:type="dxa"/>
          </w:tcPr>
          <w:p w14:paraId="1A5BBB5D" w14:textId="77777777" w:rsidR="00BE00FD" w:rsidRPr="00162AD2" w:rsidRDefault="00BE00FD" w:rsidP="009103FE">
            <w:pPr>
              <w:rPr>
                <w:rFonts w:cstheme="minorHAnsi"/>
                <w:sz w:val="20"/>
                <w:szCs w:val="20"/>
                <w:lang w:val="en-GB"/>
              </w:rPr>
            </w:pPr>
          </w:p>
        </w:tc>
      </w:tr>
      <w:tr w:rsidR="00BE00FD" w:rsidRPr="00162AD2" w14:paraId="47499F46" w14:textId="77777777" w:rsidTr="009103FE">
        <w:tc>
          <w:tcPr>
            <w:tcW w:w="2965" w:type="dxa"/>
          </w:tcPr>
          <w:p w14:paraId="59557723" w14:textId="77777777" w:rsidR="00BE00FD" w:rsidRPr="00162AD2" w:rsidRDefault="00BE00FD" w:rsidP="009103FE">
            <w:pPr>
              <w:rPr>
                <w:rFonts w:cstheme="minorHAnsi"/>
                <w:sz w:val="20"/>
                <w:szCs w:val="20"/>
                <w:lang w:val="en-GB"/>
              </w:rPr>
            </w:pPr>
            <w:r w:rsidRPr="00162AD2">
              <w:rPr>
                <w:rFonts w:cstheme="minorHAnsi"/>
                <w:sz w:val="20"/>
                <w:szCs w:val="20"/>
                <w:lang w:val="en-GB"/>
              </w:rPr>
              <w:t xml:space="preserve">Construction </w:t>
            </w:r>
          </w:p>
        </w:tc>
        <w:tc>
          <w:tcPr>
            <w:tcW w:w="2250" w:type="dxa"/>
          </w:tcPr>
          <w:p w14:paraId="3EC86BE8" w14:textId="77777777" w:rsidR="00BE00FD" w:rsidRPr="00162AD2" w:rsidRDefault="00BE00FD" w:rsidP="009103FE">
            <w:pPr>
              <w:rPr>
                <w:rFonts w:cstheme="minorHAnsi"/>
                <w:sz w:val="20"/>
                <w:szCs w:val="20"/>
                <w:lang w:val="en-GB"/>
              </w:rPr>
            </w:pPr>
          </w:p>
        </w:tc>
        <w:tc>
          <w:tcPr>
            <w:tcW w:w="2070" w:type="dxa"/>
          </w:tcPr>
          <w:p w14:paraId="29E0763B" w14:textId="77777777" w:rsidR="00BE00FD" w:rsidRPr="00162AD2" w:rsidRDefault="00BE00FD" w:rsidP="009103FE">
            <w:pPr>
              <w:rPr>
                <w:rFonts w:cstheme="minorHAnsi"/>
                <w:sz w:val="20"/>
                <w:szCs w:val="20"/>
                <w:lang w:val="en-GB"/>
              </w:rPr>
            </w:pPr>
          </w:p>
        </w:tc>
        <w:tc>
          <w:tcPr>
            <w:tcW w:w="2059" w:type="dxa"/>
          </w:tcPr>
          <w:p w14:paraId="23246BD5" w14:textId="77777777" w:rsidR="00BE00FD" w:rsidRPr="00162AD2" w:rsidRDefault="00BE00FD" w:rsidP="009103FE">
            <w:pPr>
              <w:rPr>
                <w:rFonts w:cstheme="minorHAnsi"/>
                <w:sz w:val="20"/>
                <w:szCs w:val="20"/>
                <w:lang w:val="en-GB"/>
              </w:rPr>
            </w:pPr>
          </w:p>
        </w:tc>
      </w:tr>
      <w:tr w:rsidR="00BE00FD" w:rsidRPr="00162AD2" w14:paraId="0B1B46EB" w14:textId="77777777" w:rsidTr="009103FE">
        <w:tc>
          <w:tcPr>
            <w:tcW w:w="2965" w:type="dxa"/>
          </w:tcPr>
          <w:p w14:paraId="6E70128C" w14:textId="77777777" w:rsidR="00BE00FD" w:rsidRPr="00162AD2" w:rsidRDefault="00BE00FD" w:rsidP="009103FE">
            <w:pPr>
              <w:rPr>
                <w:rFonts w:cstheme="minorHAnsi"/>
                <w:sz w:val="20"/>
                <w:szCs w:val="20"/>
                <w:lang w:val="en-GB"/>
              </w:rPr>
            </w:pPr>
            <w:r w:rsidRPr="00162AD2">
              <w:rPr>
                <w:rFonts w:cstheme="minorHAnsi"/>
                <w:sz w:val="20"/>
                <w:szCs w:val="20"/>
                <w:lang w:val="en-GB"/>
              </w:rPr>
              <w:t xml:space="preserve">Machine building </w:t>
            </w:r>
          </w:p>
        </w:tc>
        <w:tc>
          <w:tcPr>
            <w:tcW w:w="2250" w:type="dxa"/>
          </w:tcPr>
          <w:p w14:paraId="5C84880F" w14:textId="77777777" w:rsidR="00BE00FD" w:rsidRPr="00162AD2" w:rsidRDefault="00BE00FD" w:rsidP="009103FE">
            <w:pPr>
              <w:rPr>
                <w:rFonts w:cstheme="minorHAnsi"/>
                <w:sz w:val="20"/>
                <w:szCs w:val="20"/>
                <w:lang w:val="en-GB"/>
              </w:rPr>
            </w:pPr>
          </w:p>
        </w:tc>
        <w:tc>
          <w:tcPr>
            <w:tcW w:w="2070" w:type="dxa"/>
          </w:tcPr>
          <w:p w14:paraId="63648362" w14:textId="77777777" w:rsidR="00BE00FD" w:rsidRPr="00162AD2" w:rsidRDefault="00BE00FD" w:rsidP="009103FE">
            <w:pPr>
              <w:rPr>
                <w:rFonts w:cstheme="minorHAnsi"/>
                <w:sz w:val="20"/>
                <w:szCs w:val="20"/>
                <w:lang w:val="en-GB"/>
              </w:rPr>
            </w:pPr>
          </w:p>
        </w:tc>
        <w:tc>
          <w:tcPr>
            <w:tcW w:w="2059" w:type="dxa"/>
          </w:tcPr>
          <w:p w14:paraId="221141F0" w14:textId="77777777" w:rsidR="00BE00FD" w:rsidRPr="00162AD2" w:rsidRDefault="00BE00FD" w:rsidP="009103FE">
            <w:pPr>
              <w:rPr>
                <w:rFonts w:cstheme="minorHAnsi"/>
                <w:sz w:val="20"/>
                <w:szCs w:val="20"/>
                <w:lang w:val="en-GB"/>
              </w:rPr>
            </w:pPr>
          </w:p>
        </w:tc>
      </w:tr>
      <w:tr w:rsidR="00BE00FD" w:rsidRPr="00162AD2" w14:paraId="39CB8853" w14:textId="77777777" w:rsidTr="009103FE">
        <w:tc>
          <w:tcPr>
            <w:tcW w:w="2965" w:type="dxa"/>
          </w:tcPr>
          <w:p w14:paraId="307C57B9" w14:textId="77777777" w:rsidR="00BE00FD" w:rsidRPr="00162AD2" w:rsidRDefault="00BE00FD" w:rsidP="009103FE">
            <w:pPr>
              <w:rPr>
                <w:rFonts w:cstheme="minorHAnsi"/>
                <w:sz w:val="20"/>
                <w:szCs w:val="20"/>
                <w:lang w:val="en-GB"/>
              </w:rPr>
            </w:pPr>
            <w:r w:rsidRPr="00162AD2">
              <w:rPr>
                <w:rFonts w:cstheme="minorHAnsi"/>
                <w:sz w:val="20"/>
                <w:szCs w:val="20"/>
                <w:lang w:val="en-GB"/>
              </w:rPr>
              <w:t xml:space="preserve">Processing industry </w:t>
            </w:r>
          </w:p>
        </w:tc>
        <w:tc>
          <w:tcPr>
            <w:tcW w:w="2250" w:type="dxa"/>
          </w:tcPr>
          <w:p w14:paraId="2D3E3072" w14:textId="77777777" w:rsidR="00BE00FD" w:rsidRPr="00162AD2" w:rsidRDefault="00BE00FD" w:rsidP="009103FE">
            <w:pPr>
              <w:rPr>
                <w:rFonts w:cstheme="minorHAnsi"/>
                <w:sz w:val="20"/>
                <w:szCs w:val="20"/>
                <w:lang w:val="en-GB"/>
              </w:rPr>
            </w:pPr>
          </w:p>
        </w:tc>
        <w:tc>
          <w:tcPr>
            <w:tcW w:w="2070" w:type="dxa"/>
          </w:tcPr>
          <w:p w14:paraId="45D54FE5" w14:textId="77777777" w:rsidR="00BE00FD" w:rsidRPr="00162AD2" w:rsidRDefault="00BE00FD" w:rsidP="009103FE">
            <w:pPr>
              <w:rPr>
                <w:rFonts w:cstheme="minorHAnsi"/>
                <w:sz w:val="20"/>
                <w:szCs w:val="20"/>
                <w:lang w:val="en-GB"/>
              </w:rPr>
            </w:pPr>
          </w:p>
        </w:tc>
        <w:tc>
          <w:tcPr>
            <w:tcW w:w="2059" w:type="dxa"/>
          </w:tcPr>
          <w:p w14:paraId="2366CCCD" w14:textId="77777777" w:rsidR="00BE00FD" w:rsidRPr="00162AD2" w:rsidRDefault="00BE00FD" w:rsidP="009103FE">
            <w:pPr>
              <w:rPr>
                <w:rFonts w:cstheme="minorHAnsi"/>
                <w:sz w:val="20"/>
                <w:szCs w:val="20"/>
                <w:lang w:val="en-GB"/>
              </w:rPr>
            </w:pPr>
          </w:p>
        </w:tc>
      </w:tr>
      <w:tr w:rsidR="00BE00FD" w:rsidRPr="00162AD2" w14:paraId="5AC89380" w14:textId="77777777" w:rsidTr="009103FE">
        <w:tc>
          <w:tcPr>
            <w:tcW w:w="2965" w:type="dxa"/>
          </w:tcPr>
          <w:p w14:paraId="5039A64D" w14:textId="77777777" w:rsidR="00BE00FD" w:rsidRPr="00162AD2" w:rsidRDefault="00BE00FD" w:rsidP="009103FE">
            <w:pPr>
              <w:rPr>
                <w:rFonts w:cstheme="minorHAnsi"/>
                <w:sz w:val="20"/>
                <w:szCs w:val="20"/>
                <w:lang w:val="en-GB"/>
              </w:rPr>
            </w:pPr>
            <w:r w:rsidRPr="00162AD2">
              <w:rPr>
                <w:rFonts w:cstheme="minorHAnsi"/>
                <w:sz w:val="20"/>
                <w:szCs w:val="20"/>
                <w:lang w:val="en-GB"/>
              </w:rPr>
              <w:t xml:space="preserve">Office Manager /office services </w:t>
            </w:r>
          </w:p>
        </w:tc>
        <w:tc>
          <w:tcPr>
            <w:tcW w:w="2250" w:type="dxa"/>
          </w:tcPr>
          <w:p w14:paraId="4EADC31F" w14:textId="77777777" w:rsidR="00BE00FD" w:rsidRPr="00162AD2" w:rsidRDefault="00BE00FD" w:rsidP="009103FE">
            <w:pPr>
              <w:rPr>
                <w:rFonts w:cstheme="minorHAnsi"/>
                <w:sz w:val="20"/>
                <w:szCs w:val="20"/>
                <w:lang w:val="en-GB"/>
              </w:rPr>
            </w:pPr>
          </w:p>
        </w:tc>
        <w:tc>
          <w:tcPr>
            <w:tcW w:w="2070" w:type="dxa"/>
          </w:tcPr>
          <w:p w14:paraId="7B234C5B" w14:textId="77777777" w:rsidR="00BE00FD" w:rsidRPr="00162AD2" w:rsidRDefault="00BE00FD" w:rsidP="009103FE">
            <w:pPr>
              <w:rPr>
                <w:rFonts w:cstheme="minorHAnsi"/>
                <w:sz w:val="20"/>
                <w:szCs w:val="20"/>
                <w:lang w:val="en-GB"/>
              </w:rPr>
            </w:pPr>
          </w:p>
        </w:tc>
        <w:tc>
          <w:tcPr>
            <w:tcW w:w="2059" w:type="dxa"/>
          </w:tcPr>
          <w:p w14:paraId="143545EF" w14:textId="77777777" w:rsidR="00BE00FD" w:rsidRPr="00162AD2" w:rsidRDefault="00BE00FD" w:rsidP="009103FE">
            <w:pPr>
              <w:rPr>
                <w:rFonts w:cstheme="minorHAnsi"/>
                <w:sz w:val="20"/>
                <w:szCs w:val="20"/>
                <w:lang w:val="en-GB"/>
              </w:rPr>
            </w:pPr>
          </w:p>
        </w:tc>
      </w:tr>
      <w:tr w:rsidR="00BE00FD" w:rsidRPr="00162AD2" w14:paraId="74727388" w14:textId="77777777" w:rsidTr="009103FE">
        <w:tc>
          <w:tcPr>
            <w:tcW w:w="2965" w:type="dxa"/>
          </w:tcPr>
          <w:p w14:paraId="5BCF7FBF" w14:textId="77777777" w:rsidR="00BE00FD" w:rsidRPr="00162AD2" w:rsidRDefault="00BE00FD" w:rsidP="009103FE">
            <w:pPr>
              <w:rPr>
                <w:rFonts w:cstheme="minorHAnsi"/>
                <w:sz w:val="20"/>
                <w:szCs w:val="20"/>
                <w:lang w:val="en-GB"/>
              </w:rPr>
            </w:pPr>
            <w:r w:rsidRPr="00162AD2">
              <w:rPr>
                <w:rFonts w:cstheme="minorHAnsi"/>
                <w:sz w:val="20"/>
                <w:szCs w:val="20"/>
                <w:lang w:val="en-GB"/>
              </w:rPr>
              <w:t xml:space="preserve">Agriculture </w:t>
            </w:r>
          </w:p>
        </w:tc>
        <w:tc>
          <w:tcPr>
            <w:tcW w:w="2250" w:type="dxa"/>
          </w:tcPr>
          <w:p w14:paraId="4264B1F5" w14:textId="77777777" w:rsidR="00BE00FD" w:rsidRPr="00162AD2" w:rsidRDefault="00BE00FD" w:rsidP="009103FE">
            <w:pPr>
              <w:rPr>
                <w:rFonts w:cstheme="minorHAnsi"/>
                <w:sz w:val="20"/>
                <w:szCs w:val="20"/>
                <w:lang w:val="en-GB"/>
              </w:rPr>
            </w:pPr>
          </w:p>
        </w:tc>
        <w:tc>
          <w:tcPr>
            <w:tcW w:w="2070" w:type="dxa"/>
          </w:tcPr>
          <w:p w14:paraId="2C0BC93D" w14:textId="77777777" w:rsidR="00BE00FD" w:rsidRPr="00162AD2" w:rsidRDefault="00BE00FD" w:rsidP="009103FE">
            <w:pPr>
              <w:rPr>
                <w:rFonts w:cstheme="minorHAnsi"/>
                <w:sz w:val="20"/>
                <w:szCs w:val="20"/>
                <w:lang w:val="en-GB"/>
              </w:rPr>
            </w:pPr>
          </w:p>
        </w:tc>
        <w:tc>
          <w:tcPr>
            <w:tcW w:w="2059" w:type="dxa"/>
          </w:tcPr>
          <w:p w14:paraId="5B33FCB4" w14:textId="77777777" w:rsidR="00BE00FD" w:rsidRPr="00162AD2" w:rsidRDefault="00BE00FD" w:rsidP="009103FE">
            <w:pPr>
              <w:rPr>
                <w:rFonts w:cstheme="minorHAnsi"/>
                <w:sz w:val="20"/>
                <w:szCs w:val="20"/>
                <w:lang w:val="en-GB"/>
              </w:rPr>
            </w:pPr>
          </w:p>
        </w:tc>
      </w:tr>
    </w:tbl>
    <w:p w14:paraId="65C7290E" w14:textId="77777777" w:rsidR="00BE00FD" w:rsidRPr="00162AD2" w:rsidRDefault="00BE00FD" w:rsidP="00BE00FD">
      <w:pPr>
        <w:rPr>
          <w:rFonts w:cstheme="minorHAnsi"/>
          <w:sz w:val="24"/>
          <w:szCs w:val="24"/>
          <w:lang w:val="en-GB"/>
        </w:rPr>
      </w:pPr>
    </w:p>
    <w:p w14:paraId="247EF9A5" w14:textId="77777777" w:rsidR="00BE00FD" w:rsidRPr="00162AD2" w:rsidRDefault="00BE00FD" w:rsidP="00BE00FD">
      <w:pPr>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Style w:val="Strong"/>
          <w:rFonts w:cstheme="minorHAnsi"/>
          <w:b w:val="0"/>
          <w:color w:val="000000"/>
          <w:sz w:val="20"/>
          <w:szCs w:val="18"/>
          <w:lang w:val="en-GB"/>
        </w:rPr>
      </w:pPr>
      <w:r w:rsidRPr="00162AD2">
        <w:rPr>
          <w:rFonts w:cstheme="minorHAnsi"/>
          <w:b/>
          <w:color w:val="000000"/>
          <w:sz w:val="20"/>
          <w:szCs w:val="29"/>
          <w:lang w:val="en-GB"/>
        </w:rPr>
        <w:t xml:space="preserve">Ministry of Labour, Migration and Youth: Development of methodology </w:t>
      </w:r>
      <w:r>
        <w:rPr>
          <w:rFonts w:cstheme="minorHAnsi"/>
          <w:b/>
          <w:color w:val="000000"/>
          <w:sz w:val="20"/>
          <w:szCs w:val="29"/>
          <w:lang w:val="en-GB"/>
        </w:rPr>
        <w:t>for</w:t>
      </w:r>
      <w:r w:rsidRPr="00162AD2">
        <w:rPr>
          <w:rFonts w:cstheme="minorHAnsi"/>
          <w:b/>
          <w:color w:val="000000"/>
          <w:sz w:val="20"/>
          <w:szCs w:val="29"/>
          <w:lang w:val="en-GB"/>
        </w:rPr>
        <w:t xml:space="preserve"> forecasting the human resources needs </w:t>
      </w:r>
      <w:r>
        <w:rPr>
          <w:rFonts w:cstheme="minorHAnsi"/>
          <w:b/>
          <w:color w:val="000000"/>
          <w:sz w:val="20"/>
          <w:szCs w:val="29"/>
          <w:lang w:val="en-GB"/>
        </w:rPr>
        <w:t>of the</w:t>
      </w:r>
      <w:r w:rsidRPr="00162AD2">
        <w:rPr>
          <w:rFonts w:cstheme="minorHAnsi"/>
          <w:b/>
          <w:color w:val="000000"/>
          <w:sz w:val="20"/>
          <w:szCs w:val="29"/>
          <w:lang w:val="en-GB"/>
        </w:rPr>
        <w:t xml:space="preserve"> labo</w:t>
      </w:r>
      <w:r>
        <w:rPr>
          <w:rFonts w:cstheme="minorHAnsi"/>
          <w:b/>
          <w:color w:val="000000"/>
          <w:sz w:val="20"/>
          <w:szCs w:val="29"/>
          <w:lang w:val="en-GB"/>
        </w:rPr>
        <w:t>u</w:t>
      </w:r>
      <w:r w:rsidRPr="00162AD2">
        <w:rPr>
          <w:rFonts w:cstheme="minorHAnsi"/>
          <w:b/>
          <w:color w:val="000000"/>
          <w:sz w:val="20"/>
          <w:szCs w:val="29"/>
          <w:lang w:val="en-GB"/>
        </w:rPr>
        <w:t xml:space="preserve">r market </w:t>
      </w:r>
      <w:r w:rsidRPr="00162AD2">
        <w:rPr>
          <w:rStyle w:val="Strong"/>
          <w:rFonts w:cstheme="minorHAnsi"/>
          <w:color w:val="000000"/>
          <w:sz w:val="20"/>
          <w:szCs w:val="18"/>
          <w:lang w:val="en-GB"/>
        </w:rPr>
        <w:t>Bishkek, 21 April /Kabar/. </w:t>
      </w:r>
    </w:p>
    <w:p w14:paraId="363BF693" w14:textId="77777777" w:rsidR="00BE00FD" w:rsidRPr="00162AD2" w:rsidRDefault="00BE00FD" w:rsidP="00BE00FD">
      <w:pPr>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eastAsia="Times New Roman" w:cstheme="minorHAnsi"/>
          <w:color w:val="000000"/>
          <w:sz w:val="20"/>
          <w:szCs w:val="18"/>
          <w:lang w:val="en-GB" w:eastAsia="ru-RU"/>
        </w:rPr>
      </w:pPr>
      <w:r w:rsidRPr="00162AD2">
        <w:rPr>
          <w:rFonts w:eastAsia="Times New Roman" w:cstheme="minorHAnsi"/>
          <w:color w:val="000000"/>
          <w:sz w:val="20"/>
          <w:szCs w:val="18"/>
          <w:lang w:val="en-GB" w:eastAsia="ru-RU"/>
        </w:rPr>
        <w:t xml:space="preserve">Currently </w:t>
      </w:r>
      <w:r>
        <w:rPr>
          <w:rFonts w:eastAsia="Times New Roman" w:cstheme="minorHAnsi"/>
          <w:color w:val="000000"/>
          <w:sz w:val="20"/>
          <w:szCs w:val="18"/>
          <w:lang w:val="en-GB" w:eastAsia="ru-RU"/>
        </w:rPr>
        <w:t xml:space="preserve">there is an excess of labour </w:t>
      </w:r>
      <w:r w:rsidRPr="00162AD2">
        <w:rPr>
          <w:rFonts w:eastAsia="Times New Roman" w:cstheme="minorHAnsi"/>
          <w:color w:val="000000"/>
          <w:sz w:val="20"/>
          <w:szCs w:val="18"/>
          <w:lang w:val="en-GB" w:eastAsia="ru-RU"/>
        </w:rPr>
        <w:t>in Kyrgyzstan</w:t>
      </w:r>
      <w:r>
        <w:rPr>
          <w:rFonts w:eastAsia="Times New Roman" w:cstheme="minorHAnsi"/>
          <w:color w:val="000000"/>
          <w:sz w:val="20"/>
          <w:szCs w:val="18"/>
          <w:lang w:val="en-GB" w:eastAsia="ru-RU"/>
        </w:rPr>
        <w:t>’s</w:t>
      </w:r>
      <w:r w:rsidRPr="00162AD2">
        <w:rPr>
          <w:rFonts w:eastAsia="Times New Roman" w:cstheme="minorHAnsi"/>
          <w:color w:val="000000"/>
          <w:sz w:val="20"/>
          <w:szCs w:val="18"/>
          <w:lang w:val="en-GB" w:eastAsia="ru-RU"/>
        </w:rPr>
        <w:t xml:space="preserve"> labo</w:t>
      </w:r>
      <w:r>
        <w:rPr>
          <w:rFonts w:eastAsia="Times New Roman" w:cstheme="minorHAnsi"/>
          <w:color w:val="000000"/>
          <w:sz w:val="20"/>
          <w:szCs w:val="18"/>
          <w:lang w:val="en-GB" w:eastAsia="ru-RU"/>
        </w:rPr>
        <w:t>u</w:t>
      </w:r>
      <w:r w:rsidRPr="00162AD2">
        <w:rPr>
          <w:rFonts w:eastAsia="Times New Roman" w:cstheme="minorHAnsi"/>
          <w:color w:val="000000"/>
          <w:sz w:val="20"/>
          <w:szCs w:val="18"/>
          <w:lang w:val="en-GB" w:eastAsia="ru-RU"/>
        </w:rPr>
        <w:t xml:space="preserve">r market. </w:t>
      </w:r>
      <w:r>
        <w:rPr>
          <w:rFonts w:eastAsia="Times New Roman" w:cstheme="minorHAnsi"/>
          <w:color w:val="000000"/>
          <w:sz w:val="20"/>
          <w:szCs w:val="18"/>
          <w:lang w:val="en-GB" w:eastAsia="ru-RU"/>
        </w:rPr>
        <w:t>Every year</w:t>
      </w:r>
      <w:r w:rsidRPr="00162AD2">
        <w:rPr>
          <w:rFonts w:eastAsia="Times New Roman" w:cstheme="minorHAnsi"/>
          <w:color w:val="000000"/>
          <w:sz w:val="20"/>
          <w:szCs w:val="18"/>
          <w:lang w:val="en-GB" w:eastAsia="ru-RU"/>
        </w:rPr>
        <w:t xml:space="preserve"> in Kyrgyzstan </w:t>
      </w:r>
      <w:r>
        <w:rPr>
          <w:rFonts w:eastAsia="Times New Roman" w:cstheme="minorHAnsi"/>
          <w:color w:val="000000"/>
          <w:sz w:val="20"/>
          <w:szCs w:val="18"/>
          <w:lang w:val="en-GB" w:eastAsia="ru-RU"/>
        </w:rPr>
        <w:t>between</w:t>
      </w:r>
      <w:r w:rsidRPr="00162AD2">
        <w:rPr>
          <w:rFonts w:eastAsia="Times New Roman" w:cstheme="minorHAnsi"/>
          <w:color w:val="000000"/>
          <w:sz w:val="20"/>
          <w:szCs w:val="18"/>
          <w:lang w:val="en-GB" w:eastAsia="ru-RU"/>
        </w:rPr>
        <w:t xml:space="preserve"> 80</w:t>
      </w:r>
      <w:r>
        <w:rPr>
          <w:rFonts w:eastAsia="Times New Roman" w:cstheme="minorHAnsi"/>
          <w:color w:val="000000"/>
          <w:sz w:val="20"/>
          <w:szCs w:val="18"/>
          <w:lang w:val="en-GB" w:eastAsia="ru-RU"/>
        </w:rPr>
        <w:t>,000</w:t>
      </w:r>
      <w:r w:rsidRPr="00162AD2">
        <w:rPr>
          <w:rFonts w:eastAsia="Times New Roman" w:cstheme="minorHAnsi"/>
          <w:color w:val="000000"/>
          <w:sz w:val="20"/>
          <w:szCs w:val="18"/>
          <w:lang w:val="en-GB" w:eastAsia="ru-RU"/>
        </w:rPr>
        <w:t xml:space="preserve"> </w:t>
      </w:r>
      <w:r>
        <w:rPr>
          <w:rFonts w:eastAsia="Times New Roman" w:cstheme="minorHAnsi"/>
          <w:color w:val="000000"/>
          <w:sz w:val="20"/>
          <w:szCs w:val="18"/>
          <w:lang w:val="en-GB" w:eastAsia="ru-RU"/>
        </w:rPr>
        <w:t>and</w:t>
      </w:r>
      <w:r w:rsidRPr="00162AD2">
        <w:rPr>
          <w:rFonts w:eastAsia="Times New Roman" w:cstheme="minorHAnsi"/>
          <w:color w:val="000000"/>
          <w:sz w:val="20"/>
          <w:szCs w:val="18"/>
          <w:lang w:val="en-GB" w:eastAsia="ru-RU"/>
        </w:rPr>
        <w:t xml:space="preserve"> 100</w:t>
      </w:r>
      <w:r>
        <w:rPr>
          <w:rFonts w:eastAsia="Times New Roman" w:cstheme="minorHAnsi"/>
          <w:color w:val="000000"/>
          <w:sz w:val="20"/>
          <w:szCs w:val="18"/>
          <w:lang w:val="en-GB" w:eastAsia="ru-RU"/>
        </w:rPr>
        <w:t>,00</w:t>
      </w:r>
      <w:r w:rsidRPr="00162AD2">
        <w:rPr>
          <w:rFonts w:eastAsia="Times New Roman" w:cstheme="minorHAnsi"/>
          <w:color w:val="000000"/>
          <w:sz w:val="20"/>
          <w:szCs w:val="18"/>
          <w:lang w:val="en-GB" w:eastAsia="ru-RU"/>
        </w:rPr>
        <w:t xml:space="preserve"> young people reach employable age, </w:t>
      </w:r>
      <w:r>
        <w:rPr>
          <w:rFonts w:eastAsia="Times New Roman" w:cstheme="minorHAnsi"/>
          <w:color w:val="000000"/>
          <w:sz w:val="20"/>
          <w:szCs w:val="18"/>
          <w:lang w:val="en-GB" w:eastAsia="ru-RU"/>
        </w:rPr>
        <w:t>but</w:t>
      </w:r>
      <w:r w:rsidRPr="00162AD2">
        <w:rPr>
          <w:rFonts w:eastAsia="Times New Roman" w:cstheme="minorHAnsi"/>
          <w:color w:val="000000"/>
          <w:sz w:val="20"/>
          <w:szCs w:val="18"/>
          <w:lang w:val="en-GB" w:eastAsia="ru-RU"/>
        </w:rPr>
        <w:t xml:space="preserve"> the </w:t>
      </w:r>
      <w:r>
        <w:rPr>
          <w:rFonts w:eastAsia="Times New Roman" w:cstheme="minorHAnsi"/>
          <w:color w:val="000000"/>
          <w:sz w:val="20"/>
          <w:szCs w:val="18"/>
          <w:lang w:val="en-GB" w:eastAsia="ru-RU"/>
        </w:rPr>
        <w:t xml:space="preserve">national </w:t>
      </w:r>
      <w:r w:rsidRPr="00162AD2">
        <w:rPr>
          <w:rFonts w:eastAsia="Times New Roman" w:cstheme="minorHAnsi"/>
          <w:color w:val="000000"/>
          <w:sz w:val="20"/>
          <w:szCs w:val="18"/>
          <w:lang w:val="en-GB" w:eastAsia="ru-RU"/>
        </w:rPr>
        <w:t xml:space="preserve">economy does not </w:t>
      </w:r>
      <w:r>
        <w:rPr>
          <w:rFonts w:eastAsia="Times New Roman" w:cstheme="minorHAnsi"/>
          <w:color w:val="000000"/>
          <w:sz w:val="20"/>
          <w:szCs w:val="18"/>
          <w:lang w:val="en-GB" w:eastAsia="ru-RU"/>
        </w:rPr>
        <w:t>provide</w:t>
      </w:r>
      <w:r w:rsidRPr="00162AD2">
        <w:rPr>
          <w:rFonts w:eastAsia="Times New Roman" w:cstheme="minorHAnsi"/>
          <w:color w:val="000000"/>
          <w:sz w:val="20"/>
          <w:szCs w:val="18"/>
          <w:lang w:val="en-GB" w:eastAsia="ru-RU"/>
        </w:rPr>
        <w:t xml:space="preserve"> </w:t>
      </w:r>
      <w:r>
        <w:rPr>
          <w:rFonts w:eastAsia="Times New Roman" w:cstheme="minorHAnsi"/>
          <w:color w:val="000000"/>
          <w:sz w:val="20"/>
          <w:szCs w:val="18"/>
          <w:lang w:val="en-GB" w:eastAsia="ru-RU"/>
        </w:rPr>
        <w:t>enough</w:t>
      </w:r>
      <w:r w:rsidRPr="00162AD2">
        <w:rPr>
          <w:rFonts w:eastAsia="Times New Roman" w:cstheme="minorHAnsi"/>
          <w:color w:val="000000"/>
          <w:sz w:val="20"/>
          <w:szCs w:val="18"/>
          <w:lang w:val="en-GB" w:eastAsia="ru-RU"/>
        </w:rPr>
        <w:t xml:space="preserve"> employment opportunities </w:t>
      </w:r>
      <w:r>
        <w:rPr>
          <w:rFonts w:eastAsia="Times New Roman" w:cstheme="minorHAnsi"/>
          <w:color w:val="000000"/>
          <w:sz w:val="20"/>
          <w:szCs w:val="18"/>
          <w:lang w:val="en-GB" w:eastAsia="ru-RU"/>
        </w:rPr>
        <w:t>to meet</w:t>
      </w:r>
      <w:r w:rsidRPr="00162AD2">
        <w:rPr>
          <w:rFonts w:eastAsia="Times New Roman" w:cstheme="minorHAnsi"/>
          <w:color w:val="000000"/>
          <w:sz w:val="20"/>
          <w:szCs w:val="18"/>
          <w:lang w:val="en-GB" w:eastAsia="ru-RU"/>
        </w:rPr>
        <w:t xml:space="preserve"> the growing needs of </w:t>
      </w:r>
      <w:r>
        <w:rPr>
          <w:rFonts w:eastAsia="Times New Roman" w:cstheme="minorHAnsi"/>
          <w:color w:val="000000"/>
          <w:sz w:val="20"/>
          <w:szCs w:val="18"/>
          <w:lang w:val="en-GB" w:eastAsia="ru-RU"/>
        </w:rPr>
        <w:t xml:space="preserve">the </w:t>
      </w:r>
      <w:r w:rsidRPr="00162AD2">
        <w:rPr>
          <w:rFonts w:eastAsia="Times New Roman" w:cstheme="minorHAnsi"/>
          <w:color w:val="000000"/>
          <w:sz w:val="20"/>
          <w:szCs w:val="18"/>
          <w:lang w:val="en-GB" w:eastAsia="ru-RU"/>
        </w:rPr>
        <w:t xml:space="preserve">population. </w:t>
      </w:r>
      <w:r>
        <w:rPr>
          <w:rFonts w:eastAsia="Times New Roman" w:cstheme="minorHAnsi"/>
          <w:color w:val="000000"/>
          <w:sz w:val="20"/>
          <w:szCs w:val="18"/>
          <w:lang w:val="en-GB" w:eastAsia="ru-RU"/>
        </w:rPr>
        <w:t>In recent</w:t>
      </w:r>
      <w:r w:rsidRPr="00162AD2">
        <w:rPr>
          <w:rFonts w:eastAsia="Times New Roman" w:cstheme="minorHAnsi"/>
          <w:color w:val="000000"/>
          <w:sz w:val="20"/>
          <w:szCs w:val="18"/>
          <w:lang w:val="en-GB" w:eastAsia="ru-RU"/>
        </w:rPr>
        <w:t xml:space="preserve"> years, the supply of workforce has exceeded demand </w:t>
      </w:r>
      <w:r>
        <w:rPr>
          <w:rFonts w:eastAsia="Times New Roman" w:cstheme="minorHAnsi"/>
          <w:color w:val="000000"/>
          <w:sz w:val="20"/>
          <w:szCs w:val="18"/>
          <w:lang w:val="en-GB" w:eastAsia="ru-RU"/>
        </w:rPr>
        <w:t>by</w:t>
      </w:r>
      <w:r w:rsidRPr="00162AD2">
        <w:rPr>
          <w:rFonts w:eastAsia="Times New Roman" w:cstheme="minorHAnsi"/>
          <w:color w:val="000000"/>
          <w:sz w:val="20"/>
          <w:szCs w:val="18"/>
          <w:lang w:val="en-GB" w:eastAsia="ru-RU"/>
        </w:rPr>
        <w:t xml:space="preserve"> more than 30</w:t>
      </w:r>
      <w:r>
        <w:rPr>
          <w:rFonts w:eastAsia="Times New Roman" w:cstheme="minorHAnsi"/>
          <w:color w:val="000000"/>
          <w:sz w:val="20"/>
          <w:szCs w:val="18"/>
          <w:lang w:val="en-GB" w:eastAsia="ru-RU"/>
        </w:rPr>
        <w:t xml:space="preserve"> per cent</w:t>
      </w:r>
      <w:r w:rsidRPr="00162AD2">
        <w:rPr>
          <w:rFonts w:eastAsia="Times New Roman" w:cstheme="minorHAnsi"/>
          <w:color w:val="000000"/>
          <w:sz w:val="20"/>
          <w:szCs w:val="18"/>
          <w:lang w:val="en-GB" w:eastAsia="ru-RU"/>
        </w:rPr>
        <w:t xml:space="preserve">. </w:t>
      </w:r>
    </w:p>
    <w:p w14:paraId="356F31C1" w14:textId="77777777" w:rsidR="00BE00FD" w:rsidRPr="00162AD2" w:rsidRDefault="00BE00FD" w:rsidP="00BE00FD">
      <w:pPr>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eastAsia="Times New Roman" w:cstheme="minorHAnsi"/>
          <w:color w:val="000000"/>
          <w:sz w:val="20"/>
          <w:szCs w:val="18"/>
          <w:lang w:val="en-GB" w:eastAsia="ru-RU"/>
        </w:rPr>
      </w:pPr>
      <w:r w:rsidRPr="00162AD2">
        <w:rPr>
          <w:rFonts w:eastAsia="Times New Roman" w:cstheme="minorHAnsi"/>
          <w:color w:val="000000"/>
          <w:sz w:val="20"/>
          <w:szCs w:val="18"/>
          <w:lang w:val="en-GB" w:eastAsia="ru-RU"/>
        </w:rPr>
        <w:t xml:space="preserve">In addition, there is lack of high-level engineering personnel, technical specialists, </w:t>
      </w:r>
      <w:r>
        <w:rPr>
          <w:rFonts w:eastAsia="Times New Roman" w:cstheme="minorHAnsi"/>
          <w:color w:val="000000"/>
          <w:sz w:val="20"/>
          <w:szCs w:val="18"/>
          <w:lang w:val="en-GB" w:eastAsia="ru-RU"/>
        </w:rPr>
        <w:t>and so on.</w:t>
      </w:r>
      <w:r w:rsidRPr="00162AD2">
        <w:rPr>
          <w:rFonts w:eastAsia="Times New Roman" w:cstheme="minorHAnsi"/>
          <w:color w:val="000000"/>
          <w:sz w:val="20"/>
          <w:szCs w:val="18"/>
          <w:lang w:val="en-GB" w:eastAsia="ru-RU"/>
        </w:rPr>
        <w:t xml:space="preserve"> </w:t>
      </w:r>
      <w:r>
        <w:rPr>
          <w:rFonts w:eastAsia="Times New Roman" w:cstheme="minorHAnsi"/>
          <w:color w:val="000000"/>
          <w:sz w:val="20"/>
          <w:szCs w:val="18"/>
          <w:lang w:val="en-GB" w:eastAsia="ru-RU"/>
        </w:rPr>
        <w:t>This has</w:t>
      </w:r>
      <w:r w:rsidRPr="00162AD2">
        <w:rPr>
          <w:rFonts w:eastAsia="Times New Roman" w:cstheme="minorHAnsi"/>
          <w:color w:val="000000"/>
          <w:sz w:val="20"/>
          <w:szCs w:val="18"/>
          <w:lang w:val="en-GB" w:eastAsia="ru-RU"/>
        </w:rPr>
        <w:t xml:space="preserve"> create</w:t>
      </w:r>
      <w:r>
        <w:rPr>
          <w:rFonts w:eastAsia="Times New Roman" w:cstheme="minorHAnsi"/>
          <w:color w:val="000000"/>
          <w:sz w:val="20"/>
          <w:szCs w:val="18"/>
          <w:lang w:val="en-GB" w:eastAsia="ru-RU"/>
        </w:rPr>
        <w:t>d a</w:t>
      </w:r>
      <w:r w:rsidRPr="00162AD2">
        <w:rPr>
          <w:rFonts w:eastAsia="Times New Roman" w:cstheme="minorHAnsi"/>
          <w:color w:val="000000"/>
          <w:sz w:val="20"/>
          <w:szCs w:val="18"/>
          <w:lang w:val="en-GB" w:eastAsia="ru-RU"/>
        </w:rPr>
        <w:t xml:space="preserve"> structural deficit </w:t>
      </w:r>
      <w:r>
        <w:rPr>
          <w:rFonts w:eastAsia="Times New Roman" w:cstheme="minorHAnsi"/>
          <w:color w:val="000000"/>
          <w:sz w:val="20"/>
          <w:szCs w:val="18"/>
          <w:lang w:val="en-GB" w:eastAsia="ru-RU"/>
        </w:rPr>
        <w:t>in the</w:t>
      </w:r>
      <w:r w:rsidRPr="00162AD2">
        <w:rPr>
          <w:rFonts w:eastAsia="Times New Roman" w:cstheme="minorHAnsi"/>
          <w:color w:val="000000"/>
          <w:sz w:val="20"/>
          <w:szCs w:val="18"/>
          <w:lang w:val="en-GB" w:eastAsia="ru-RU"/>
        </w:rPr>
        <w:t xml:space="preserve"> workforce and employment opportunities. </w:t>
      </w:r>
    </w:p>
    <w:p w14:paraId="05D4967A" w14:textId="77777777" w:rsidR="00BE00FD" w:rsidRPr="00162AD2" w:rsidRDefault="00BE00FD" w:rsidP="00BE00FD">
      <w:pPr>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eastAsia="Times New Roman" w:cstheme="minorHAnsi"/>
          <w:color w:val="000000"/>
          <w:sz w:val="20"/>
          <w:szCs w:val="18"/>
          <w:lang w:val="en-GB" w:eastAsia="ru-RU"/>
        </w:rPr>
      </w:pPr>
      <w:r>
        <w:rPr>
          <w:rFonts w:eastAsia="Times New Roman" w:cstheme="minorHAnsi"/>
          <w:color w:val="000000"/>
          <w:sz w:val="20"/>
          <w:szCs w:val="18"/>
          <w:lang w:val="en-GB" w:eastAsia="ru-RU"/>
        </w:rPr>
        <w:t>To</w:t>
      </w:r>
      <w:r w:rsidRPr="00162AD2">
        <w:rPr>
          <w:rFonts w:eastAsia="Times New Roman" w:cstheme="minorHAnsi"/>
          <w:color w:val="000000"/>
          <w:sz w:val="20"/>
          <w:szCs w:val="18"/>
          <w:lang w:val="en-GB" w:eastAsia="ru-RU"/>
        </w:rPr>
        <w:t xml:space="preserve"> streamlin</w:t>
      </w:r>
      <w:r>
        <w:rPr>
          <w:rFonts w:eastAsia="Times New Roman" w:cstheme="minorHAnsi"/>
          <w:color w:val="000000"/>
          <w:sz w:val="20"/>
          <w:szCs w:val="18"/>
          <w:lang w:val="en-GB" w:eastAsia="ru-RU"/>
        </w:rPr>
        <w:t>e</w:t>
      </w:r>
      <w:r w:rsidRPr="00162AD2">
        <w:rPr>
          <w:rFonts w:eastAsia="Times New Roman" w:cstheme="minorHAnsi"/>
          <w:color w:val="000000"/>
          <w:sz w:val="20"/>
          <w:szCs w:val="18"/>
          <w:lang w:val="en-GB" w:eastAsia="ru-RU"/>
        </w:rPr>
        <w:t xml:space="preserve"> the system </w:t>
      </w:r>
      <w:r>
        <w:rPr>
          <w:rFonts w:eastAsia="Times New Roman" w:cstheme="minorHAnsi"/>
          <w:color w:val="000000"/>
          <w:sz w:val="20"/>
          <w:szCs w:val="18"/>
          <w:lang w:val="en-GB" w:eastAsia="ru-RU"/>
        </w:rPr>
        <w:t>to</w:t>
      </w:r>
      <w:r w:rsidRPr="00162AD2">
        <w:rPr>
          <w:rFonts w:eastAsia="Times New Roman" w:cstheme="minorHAnsi"/>
          <w:color w:val="000000"/>
          <w:sz w:val="20"/>
          <w:szCs w:val="18"/>
          <w:lang w:val="en-GB" w:eastAsia="ru-RU"/>
        </w:rPr>
        <w:t xml:space="preserve"> forecast labo</w:t>
      </w:r>
      <w:r>
        <w:rPr>
          <w:rFonts w:eastAsia="Times New Roman" w:cstheme="minorHAnsi"/>
          <w:color w:val="000000"/>
          <w:sz w:val="20"/>
          <w:szCs w:val="18"/>
          <w:lang w:val="en-GB" w:eastAsia="ru-RU"/>
        </w:rPr>
        <w:t>u</w:t>
      </w:r>
      <w:r w:rsidRPr="00162AD2">
        <w:rPr>
          <w:rFonts w:eastAsia="Times New Roman" w:cstheme="minorHAnsi"/>
          <w:color w:val="000000"/>
          <w:sz w:val="20"/>
          <w:szCs w:val="18"/>
          <w:lang w:val="en-GB" w:eastAsia="ru-RU"/>
        </w:rPr>
        <w:t xml:space="preserve">r market needs, and for strategic planning </w:t>
      </w:r>
      <w:r>
        <w:rPr>
          <w:rFonts w:eastAsia="Times New Roman" w:cstheme="minorHAnsi"/>
          <w:color w:val="000000"/>
          <w:sz w:val="20"/>
          <w:szCs w:val="18"/>
          <w:lang w:val="en-GB" w:eastAsia="ru-RU"/>
        </w:rPr>
        <w:t>of</w:t>
      </w:r>
      <w:r w:rsidRPr="00162AD2">
        <w:rPr>
          <w:rFonts w:eastAsia="Times New Roman" w:cstheme="minorHAnsi"/>
          <w:color w:val="000000"/>
          <w:sz w:val="20"/>
          <w:szCs w:val="18"/>
          <w:lang w:val="en-GB" w:eastAsia="ru-RU"/>
        </w:rPr>
        <w:t xml:space="preserve"> training and retraining of personnel, the Ministry has elaborated </w:t>
      </w:r>
      <w:r>
        <w:rPr>
          <w:rFonts w:eastAsia="Times New Roman" w:cstheme="minorHAnsi"/>
          <w:color w:val="000000"/>
          <w:sz w:val="20"/>
          <w:szCs w:val="18"/>
          <w:lang w:val="en-GB" w:eastAsia="ru-RU"/>
        </w:rPr>
        <w:t>a</w:t>
      </w:r>
      <w:r w:rsidRPr="00162AD2">
        <w:rPr>
          <w:rFonts w:eastAsia="Times New Roman" w:cstheme="minorHAnsi"/>
          <w:color w:val="000000"/>
          <w:sz w:val="20"/>
          <w:szCs w:val="18"/>
          <w:lang w:val="en-GB" w:eastAsia="ru-RU"/>
        </w:rPr>
        <w:t xml:space="preserve"> </w:t>
      </w:r>
      <w:r>
        <w:rPr>
          <w:rFonts w:eastAsia="Times New Roman" w:cstheme="minorHAnsi"/>
          <w:color w:val="000000"/>
          <w:sz w:val="20"/>
          <w:szCs w:val="18"/>
          <w:lang w:val="en-GB" w:eastAsia="ru-RU"/>
        </w:rPr>
        <w:t>m</w:t>
      </w:r>
      <w:r w:rsidRPr="00162AD2">
        <w:rPr>
          <w:rFonts w:eastAsia="Times New Roman" w:cstheme="minorHAnsi"/>
          <w:color w:val="000000"/>
          <w:sz w:val="20"/>
          <w:szCs w:val="18"/>
          <w:lang w:val="en-GB" w:eastAsia="ru-RU"/>
        </w:rPr>
        <w:t xml:space="preserve">ethodology for forecasting the needs in human resources on labor market, which was approved by Government Decree 203 </w:t>
      </w:r>
      <w:r>
        <w:rPr>
          <w:rFonts w:eastAsia="Times New Roman" w:cstheme="minorHAnsi"/>
          <w:color w:val="000000"/>
          <w:sz w:val="20"/>
          <w:szCs w:val="18"/>
          <w:lang w:val="en-GB" w:eastAsia="ru-RU"/>
        </w:rPr>
        <w:t>of</w:t>
      </w:r>
      <w:r w:rsidRPr="00162AD2">
        <w:rPr>
          <w:rFonts w:eastAsia="Times New Roman" w:cstheme="minorHAnsi"/>
          <w:color w:val="000000"/>
          <w:sz w:val="20"/>
          <w:szCs w:val="18"/>
          <w:lang w:val="en-GB" w:eastAsia="ru-RU"/>
        </w:rPr>
        <w:t xml:space="preserve"> 26 March 2012.</w:t>
      </w:r>
    </w:p>
    <w:p w14:paraId="479D863C" w14:textId="77777777" w:rsidR="00BE00FD" w:rsidRPr="00162AD2" w:rsidRDefault="00BE00FD" w:rsidP="00BE00FD">
      <w:pPr>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eastAsia="Times New Roman" w:cstheme="minorHAnsi"/>
          <w:color w:val="000000"/>
          <w:sz w:val="20"/>
          <w:szCs w:val="18"/>
          <w:lang w:val="en-GB" w:eastAsia="ru-RU"/>
        </w:rPr>
      </w:pPr>
      <w:r>
        <w:rPr>
          <w:rFonts w:eastAsia="Times New Roman" w:cstheme="minorHAnsi"/>
          <w:color w:val="000000"/>
          <w:sz w:val="20"/>
          <w:szCs w:val="18"/>
          <w:lang w:val="en-GB" w:eastAsia="ru-RU"/>
        </w:rPr>
        <w:t>Using</w:t>
      </w:r>
      <w:r w:rsidRPr="00162AD2">
        <w:rPr>
          <w:rFonts w:eastAsia="Times New Roman" w:cstheme="minorHAnsi"/>
          <w:color w:val="000000"/>
          <w:sz w:val="20"/>
          <w:szCs w:val="18"/>
          <w:lang w:val="en-GB" w:eastAsia="ru-RU"/>
        </w:rPr>
        <w:t xml:space="preserve"> this methodology, </w:t>
      </w:r>
      <w:r>
        <w:rPr>
          <w:rFonts w:eastAsia="Times New Roman" w:cstheme="minorHAnsi"/>
          <w:color w:val="000000"/>
          <w:sz w:val="20"/>
          <w:szCs w:val="18"/>
          <w:lang w:val="en-GB" w:eastAsia="ru-RU"/>
        </w:rPr>
        <w:t xml:space="preserve">the </w:t>
      </w:r>
      <w:r w:rsidRPr="00162AD2">
        <w:rPr>
          <w:rFonts w:eastAsia="Times New Roman" w:cstheme="minorHAnsi"/>
          <w:color w:val="000000"/>
          <w:sz w:val="20"/>
          <w:szCs w:val="18"/>
          <w:lang w:val="en-GB" w:eastAsia="ru-RU"/>
        </w:rPr>
        <w:t xml:space="preserve">Ministry of Economy, </w:t>
      </w:r>
      <w:r>
        <w:rPr>
          <w:rFonts w:eastAsia="Times New Roman" w:cstheme="minorHAnsi"/>
          <w:color w:val="000000"/>
          <w:sz w:val="20"/>
          <w:szCs w:val="18"/>
          <w:lang w:val="en-GB" w:eastAsia="ru-RU"/>
        </w:rPr>
        <w:t xml:space="preserve">when analysing </w:t>
      </w:r>
      <w:r w:rsidRPr="00162AD2">
        <w:rPr>
          <w:rFonts w:eastAsia="Times New Roman" w:cstheme="minorHAnsi"/>
          <w:color w:val="000000"/>
          <w:sz w:val="20"/>
          <w:szCs w:val="18"/>
          <w:lang w:val="en-GB" w:eastAsia="ru-RU"/>
        </w:rPr>
        <w:t xml:space="preserve">implementation of investment projects, has provided data on the needs </w:t>
      </w:r>
      <w:r>
        <w:rPr>
          <w:rFonts w:eastAsia="Times New Roman" w:cstheme="minorHAnsi"/>
          <w:color w:val="000000"/>
          <w:sz w:val="20"/>
          <w:szCs w:val="18"/>
          <w:lang w:val="en-GB" w:eastAsia="ru-RU"/>
        </w:rPr>
        <w:t>for</w:t>
      </w:r>
      <w:r w:rsidRPr="00162AD2">
        <w:rPr>
          <w:rFonts w:eastAsia="Times New Roman" w:cstheme="minorHAnsi"/>
          <w:color w:val="000000"/>
          <w:sz w:val="20"/>
          <w:szCs w:val="18"/>
          <w:lang w:val="en-GB" w:eastAsia="ru-RU"/>
        </w:rPr>
        <w:t xml:space="preserve"> human resources by professional structure</w:t>
      </w:r>
      <w:r>
        <w:rPr>
          <w:rFonts w:eastAsia="Times New Roman" w:cstheme="minorHAnsi"/>
          <w:color w:val="000000"/>
          <w:sz w:val="20"/>
          <w:szCs w:val="18"/>
          <w:lang w:val="en-GB" w:eastAsia="ru-RU"/>
        </w:rPr>
        <w:t>s</w:t>
      </w:r>
      <w:r w:rsidRPr="00162AD2">
        <w:rPr>
          <w:rFonts w:eastAsia="Times New Roman" w:cstheme="minorHAnsi"/>
          <w:color w:val="000000"/>
          <w:sz w:val="20"/>
          <w:szCs w:val="18"/>
          <w:lang w:val="en-GB" w:eastAsia="ru-RU"/>
        </w:rPr>
        <w:t xml:space="preserve"> </w:t>
      </w:r>
      <w:r>
        <w:rPr>
          <w:rFonts w:eastAsia="Times New Roman" w:cstheme="minorHAnsi"/>
          <w:color w:val="000000"/>
          <w:sz w:val="20"/>
          <w:szCs w:val="18"/>
          <w:lang w:val="en-GB" w:eastAsia="ru-RU"/>
        </w:rPr>
        <w:t>in various</w:t>
      </w:r>
      <w:r w:rsidRPr="00162AD2">
        <w:rPr>
          <w:rFonts w:eastAsia="Times New Roman" w:cstheme="minorHAnsi"/>
          <w:color w:val="000000"/>
          <w:sz w:val="20"/>
          <w:szCs w:val="18"/>
          <w:lang w:val="en-GB" w:eastAsia="ru-RU"/>
        </w:rPr>
        <w:t xml:space="preserve"> economic sectors for 2014 </w:t>
      </w:r>
      <w:r>
        <w:rPr>
          <w:rFonts w:eastAsia="Times New Roman" w:cstheme="minorHAnsi"/>
          <w:color w:val="000000"/>
          <w:sz w:val="20"/>
          <w:szCs w:val="18"/>
          <w:lang w:val="en-GB" w:eastAsia="ru-RU"/>
        </w:rPr>
        <w:t>–</w:t>
      </w:r>
      <w:r w:rsidRPr="00162AD2">
        <w:rPr>
          <w:rFonts w:eastAsia="Times New Roman" w:cstheme="minorHAnsi"/>
          <w:color w:val="000000"/>
          <w:sz w:val="20"/>
          <w:szCs w:val="18"/>
          <w:lang w:val="en-GB" w:eastAsia="ru-RU"/>
        </w:rPr>
        <w:t xml:space="preserve"> 2017</w:t>
      </w:r>
      <w:r>
        <w:rPr>
          <w:rFonts w:eastAsia="Times New Roman" w:cstheme="minorHAnsi"/>
          <w:color w:val="000000"/>
          <w:sz w:val="20"/>
          <w:szCs w:val="18"/>
          <w:lang w:val="en-GB" w:eastAsia="ru-RU"/>
        </w:rPr>
        <w:t>.</w:t>
      </w:r>
      <w:r w:rsidRPr="00162AD2">
        <w:rPr>
          <w:rFonts w:eastAsia="Times New Roman" w:cstheme="minorHAnsi"/>
          <w:color w:val="000000"/>
          <w:sz w:val="20"/>
          <w:szCs w:val="18"/>
          <w:lang w:val="en-GB" w:eastAsia="ru-RU"/>
        </w:rPr>
        <w:t xml:space="preserve"> </w:t>
      </w:r>
      <w:r>
        <w:rPr>
          <w:rFonts w:eastAsia="Times New Roman" w:cstheme="minorHAnsi"/>
          <w:color w:val="000000"/>
          <w:sz w:val="20"/>
          <w:szCs w:val="18"/>
          <w:lang w:val="en-GB" w:eastAsia="ru-RU"/>
        </w:rPr>
        <w:t>The</w:t>
      </w:r>
      <w:r w:rsidRPr="00162AD2">
        <w:rPr>
          <w:rFonts w:eastAsia="Times New Roman" w:cstheme="minorHAnsi"/>
          <w:color w:val="000000"/>
          <w:sz w:val="20"/>
          <w:szCs w:val="18"/>
          <w:lang w:val="en-GB" w:eastAsia="ru-RU"/>
        </w:rPr>
        <w:t xml:space="preserve"> methodology </w:t>
      </w:r>
      <w:r>
        <w:rPr>
          <w:rFonts w:eastAsia="Times New Roman" w:cstheme="minorHAnsi"/>
          <w:color w:val="000000"/>
          <w:sz w:val="20"/>
          <w:szCs w:val="18"/>
          <w:lang w:val="en-GB" w:eastAsia="ru-RU"/>
        </w:rPr>
        <w:t>predicts</w:t>
      </w:r>
      <w:r w:rsidRPr="00162AD2">
        <w:rPr>
          <w:rFonts w:eastAsia="Times New Roman" w:cstheme="minorHAnsi"/>
          <w:color w:val="000000"/>
          <w:sz w:val="20"/>
          <w:szCs w:val="18"/>
          <w:lang w:val="en-GB" w:eastAsia="ru-RU"/>
        </w:rPr>
        <w:t xml:space="preserve"> a demand </w:t>
      </w:r>
      <w:r>
        <w:rPr>
          <w:rFonts w:eastAsia="Times New Roman" w:cstheme="minorHAnsi"/>
          <w:color w:val="000000"/>
          <w:sz w:val="20"/>
          <w:szCs w:val="18"/>
          <w:lang w:val="en-GB" w:eastAsia="ru-RU"/>
        </w:rPr>
        <w:t>for</w:t>
      </w:r>
      <w:r w:rsidRPr="00162AD2">
        <w:rPr>
          <w:rFonts w:eastAsia="Times New Roman" w:cstheme="minorHAnsi"/>
          <w:color w:val="000000"/>
          <w:sz w:val="20"/>
          <w:szCs w:val="18"/>
          <w:lang w:val="en-GB" w:eastAsia="ru-RU"/>
        </w:rPr>
        <w:t xml:space="preserve"> 121,6</w:t>
      </w:r>
      <w:r>
        <w:rPr>
          <w:rFonts w:eastAsia="Times New Roman" w:cstheme="minorHAnsi"/>
          <w:color w:val="000000"/>
          <w:sz w:val="20"/>
          <w:szCs w:val="18"/>
          <w:lang w:val="en-GB" w:eastAsia="ru-RU"/>
        </w:rPr>
        <w:t>00</w:t>
      </w:r>
      <w:r w:rsidRPr="00162AD2">
        <w:rPr>
          <w:rFonts w:eastAsia="Times New Roman" w:cstheme="minorHAnsi"/>
          <w:color w:val="000000"/>
          <w:sz w:val="20"/>
          <w:szCs w:val="18"/>
          <w:lang w:val="en-GB" w:eastAsia="ru-RU"/>
        </w:rPr>
        <w:t xml:space="preserve"> specialists.</w:t>
      </w:r>
    </w:p>
    <w:p w14:paraId="01338351" w14:textId="77777777" w:rsidR="00BE00FD" w:rsidRPr="00162AD2" w:rsidRDefault="00BE00FD" w:rsidP="00BE00FD">
      <w:pPr>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eastAsia="Times New Roman" w:cstheme="minorHAnsi"/>
          <w:color w:val="000000"/>
          <w:sz w:val="20"/>
          <w:szCs w:val="18"/>
          <w:lang w:val="en-GB" w:eastAsia="ru-RU"/>
        </w:rPr>
      </w:pPr>
      <w:r>
        <w:rPr>
          <w:rFonts w:eastAsia="Times New Roman" w:cstheme="minorHAnsi"/>
          <w:color w:val="000000"/>
          <w:sz w:val="20"/>
          <w:szCs w:val="18"/>
          <w:lang w:val="en-GB" w:eastAsia="ru-RU"/>
        </w:rPr>
        <w:t>E</w:t>
      </w:r>
      <w:r w:rsidRPr="00162AD2">
        <w:rPr>
          <w:rFonts w:eastAsia="Times New Roman" w:cstheme="minorHAnsi"/>
          <w:color w:val="000000"/>
          <w:sz w:val="20"/>
          <w:szCs w:val="18"/>
          <w:lang w:val="en-GB" w:eastAsia="ru-RU"/>
        </w:rPr>
        <w:t xml:space="preserve">xpert evaluation methodology, </w:t>
      </w:r>
      <w:r>
        <w:rPr>
          <w:rFonts w:eastAsia="Times New Roman" w:cstheme="minorHAnsi"/>
          <w:color w:val="000000"/>
          <w:sz w:val="20"/>
          <w:szCs w:val="18"/>
          <w:lang w:val="en-GB" w:eastAsia="ru-RU"/>
        </w:rPr>
        <w:t>involving</w:t>
      </w:r>
      <w:r w:rsidRPr="00162AD2">
        <w:rPr>
          <w:rFonts w:eastAsia="Times New Roman" w:cstheme="minorHAnsi"/>
          <w:color w:val="000000"/>
          <w:sz w:val="20"/>
          <w:szCs w:val="18"/>
          <w:lang w:val="en-GB" w:eastAsia="ru-RU"/>
        </w:rPr>
        <w:t xml:space="preserve"> direct surveys of employers for 2014-2017, </w:t>
      </w:r>
      <w:r>
        <w:rPr>
          <w:rFonts w:eastAsia="Times New Roman" w:cstheme="minorHAnsi"/>
          <w:color w:val="000000"/>
          <w:sz w:val="20"/>
          <w:szCs w:val="18"/>
          <w:lang w:val="en-GB" w:eastAsia="ru-RU"/>
        </w:rPr>
        <w:t>reveals</w:t>
      </w:r>
      <w:r w:rsidRPr="00162AD2">
        <w:rPr>
          <w:rFonts w:eastAsia="Times New Roman" w:cstheme="minorHAnsi"/>
          <w:color w:val="000000"/>
          <w:sz w:val="20"/>
          <w:szCs w:val="18"/>
          <w:lang w:val="en-GB" w:eastAsia="ru-RU"/>
        </w:rPr>
        <w:t xml:space="preserve"> a demand </w:t>
      </w:r>
      <w:r>
        <w:rPr>
          <w:rFonts w:eastAsia="Times New Roman" w:cstheme="minorHAnsi"/>
          <w:color w:val="000000"/>
          <w:sz w:val="20"/>
          <w:szCs w:val="18"/>
          <w:lang w:val="en-GB" w:eastAsia="ru-RU"/>
        </w:rPr>
        <w:t>for</w:t>
      </w:r>
      <w:r w:rsidRPr="00162AD2">
        <w:rPr>
          <w:rFonts w:eastAsia="Times New Roman" w:cstheme="minorHAnsi"/>
          <w:color w:val="000000"/>
          <w:sz w:val="20"/>
          <w:szCs w:val="18"/>
          <w:lang w:val="en-GB" w:eastAsia="ru-RU"/>
        </w:rPr>
        <w:t xml:space="preserve"> 163,8</w:t>
      </w:r>
      <w:r>
        <w:rPr>
          <w:rFonts w:eastAsia="Times New Roman" w:cstheme="minorHAnsi"/>
          <w:color w:val="000000"/>
          <w:sz w:val="20"/>
          <w:szCs w:val="18"/>
          <w:lang w:val="en-GB" w:eastAsia="ru-RU"/>
        </w:rPr>
        <w:t>00</w:t>
      </w:r>
      <w:r w:rsidRPr="00162AD2">
        <w:rPr>
          <w:rFonts w:eastAsia="Times New Roman" w:cstheme="minorHAnsi"/>
          <w:color w:val="000000"/>
          <w:sz w:val="20"/>
          <w:szCs w:val="18"/>
          <w:lang w:val="en-GB" w:eastAsia="ru-RU"/>
        </w:rPr>
        <w:t xml:space="preserve"> qualified specialists.</w:t>
      </w:r>
    </w:p>
    <w:p w14:paraId="304173E6" w14:textId="77777777" w:rsidR="00BE00FD" w:rsidRPr="00162AD2" w:rsidRDefault="00BE00FD" w:rsidP="00BE00FD">
      <w:pPr>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cstheme="minorHAnsi"/>
          <w:sz w:val="24"/>
          <w:szCs w:val="24"/>
          <w:lang w:val="en-GB"/>
        </w:rPr>
      </w:pPr>
      <w:r w:rsidRPr="00162AD2">
        <w:rPr>
          <w:rFonts w:eastAsia="Times New Roman" w:cstheme="minorHAnsi"/>
          <w:color w:val="000000"/>
          <w:sz w:val="20"/>
          <w:szCs w:val="18"/>
          <w:lang w:val="en-GB" w:eastAsia="ru-RU"/>
        </w:rPr>
        <w:t xml:space="preserve">Overall, in the country until 2017 there will be a need </w:t>
      </w:r>
      <w:r>
        <w:rPr>
          <w:rFonts w:eastAsia="Times New Roman" w:cstheme="minorHAnsi"/>
          <w:color w:val="000000"/>
          <w:sz w:val="20"/>
          <w:szCs w:val="18"/>
          <w:lang w:val="en-GB" w:eastAsia="ru-RU"/>
        </w:rPr>
        <w:t>for</w:t>
      </w:r>
      <w:r w:rsidRPr="00162AD2">
        <w:rPr>
          <w:rFonts w:eastAsia="Times New Roman" w:cstheme="minorHAnsi"/>
          <w:color w:val="000000"/>
          <w:sz w:val="20"/>
          <w:szCs w:val="18"/>
          <w:lang w:val="en-GB" w:eastAsia="ru-RU"/>
        </w:rPr>
        <w:t xml:space="preserve"> 285,4</w:t>
      </w:r>
      <w:r>
        <w:rPr>
          <w:rFonts w:eastAsia="Times New Roman" w:cstheme="minorHAnsi"/>
          <w:color w:val="000000"/>
          <w:sz w:val="20"/>
          <w:szCs w:val="18"/>
          <w:lang w:val="en-GB" w:eastAsia="ru-RU"/>
        </w:rPr>
        <w:t>00</w:t>
      </w:r>
      <w:r w:rsidRPr="00162AD2">
        <w:rPr>
          <w:rFonts w:eastAsia="Times New Roman" w:cstheme="minorHAnsi"/>
          <w:color w:val="000000"/>
          <w:sz w:val="20"/>
          <w:szCs w:val="18"/>
          <w:lang w:val="en-GB" w:eastAsia="ru-RU"/>
        </w:rPr>
        <w:t xml:space="preserve"> specialists, </w:t>
      </w:r>
      <w:r>
        <w:rPr>
          <w:rFonts w:eastAsia="Times New Roman" w:cstheme="minorHAnsi"/>
          <w:color w:val="000000"/>
          <w:sz w:val="20"/>
          <w:szCs w:val="18"/>
          <w:lang w:val="en-GB" w:eastAsia="ru-RU"/>
        </w:rPr>
        <w:t>with average</w:t>
      </w:r>
      <w:r w:rsidRPr="00162AD2">
        <w:rPr>
          <w:rFonts w:eastAsia="Times New Roman" w:cstheme="minorHAnsi"/>
          <w:color w:val="000000"/>
          <w:sz w:val="20"/>
          <w:szCs w:val="18"/>
          <w:lang w:val="en-GB" w:eastAsia="ru-RU"/>
        </w:rPr>
        <w:t xml:space="preserve"> annual demand </w:t>
      </w:r>
      <w:r>
        <w:rPr>
          <w:rFonts w:eastAsia="Times New Roman" w:cstheme="minorHAnsi"/>
          <w:color w:val="000000"/>
          <w:sz w:val="20"/>
          <w:szCs w:val="18"/>
          <w:lang w:val="en-GB" w:eastAsia="ru-RU"/>
        </w:rPr>
        <w:t>of</w:t>
      </w:r>
      <w:r w:rsidRPr="00162AD2">
        <w:rPr>
          <w:rFonts w:eastAsia="Times New Roman" w:cstheme="minorHAnsi"/>
          <w:color w:val="000000"/>
          <w:sz w:val="20"/>
          <w:szCs w:val="18"/>
          <w:lang w:val="en-GB" w:eastAsia="ru-RU"/>
        </w:rPr>
        <w:t xml:space="preserve"> 71,3</w:t>
      </w:r>
      <w:r>
        <w:rPr>
          <w:rFonts w:eastAsia="Times New Roman" w:cstheme="minorHAnsi"/>
          <w:color w:val="000000"/>
          <w:sz w:val="20"/>
          <w:szCs w:val="18"/>
          <w:lang w:val="en-GB" w:eastAsia="ru-RU"/>
        </w:rPr>
        <w:t>00</w:t>
      </w:r>
      <w:r w:rsidRPr="00162AD2">
        <w:rPr>
          <w:rFonts w:eastAsia="Times New Roman" w:cstheme="minorHAnsi"/>
          <w:color w:val="000000"/>
          <w:sz w:val="20"/>
          <w:szCs w:val="18"/>
          <w:lang w:val="en-GB" w:eastAsia="ru-RU"/>
        </w:rPr>
        <w:t xml:space="preserve"> specialists. (</w:t>
      </w:r>
      <w:r w:rsidRPr="00162AD2">
        <w:rPr>
          <w:rFonts w:eastAsia="Times New Roman" w:cstheme="minorHAnsi"/>
          <w:i/>
          <w:color w:val="000000"/>
          <w:sz w:val="20"/>
          <w:szCs w:val="18"/>
          <w:lang w:val="en-GB" w:eastAsia="ru-RU"/>
        </w:rPr>
        <w:t>Source:</w:t>
      </w:r>
      <w:r w:rsidRPr="00162AD2">
        <w:rPr>
          <w:rFonts w:eastAsia="Times New Roman" w:cstheme="minorHAnsi"/>
          <w:color w:val="000000"/>
          <w:sz w:val="20"/>
          <w:szCs w:val="18"/>
          <w:lang w:val="en-GB" w:eastAsia="ru-RU"/>
        </w:rPr>
        <w:t xml:space="preserve">  </w:t>
      </w:r>
      <w:hyperlink r:id="rId106" w:history="1">
        <w:r w:rsidRPr="00162AD2">
          <w:rPr>
            <w:rStyle w:val="Hyperlink"/>
            <w:rFonts w:cstheme="minorHAnsi"/>
            <w:sz w:val="20"/>
            <w:lang w:val="en-GB"/>
          </w:rPr>
          <w:t>http://old.kabar.kg/rus/economics/full/75167</w:t>
        </w:r>
      </w:hyperlink>
    </w:p>
    <w:p w14:paraId="5A07FE3E" w14:textId="77777777" w:rsidR="00BE00FD" w:rsidRDefault="00BE00FD" w:rsidP="00BE00FD">
      <w:pPr>
        <w:pStyle w:val="Tabletitle"/>
        <w:rPr>
          <w:sz w:val="4"/>
          <w:szCs w:val="4"/>
          <w:lang w:val="en-GB"/>
        </w:rPr>
      </w:pPr>
    </w:p>
    <w:p w14:paraId="7FB184FF" w14:textId="77777777" w:rsidR="00BE00FD" w:rsidRDefault="00BE00FD" w:rsidP="00BE00FD">
      <w:pPr>
        <w:rPr>
          <w:lang w:val="en-GB"/>
        </w:rPr>
      </w:pPr>
      <w:r w:rsidRPr="00FE3B78">
        <w:rPr>
          <w:lang w:val="en-GB"/>
        </w:rPr>
        <w:t>To predict the needs of the economy in the labour force, the Ministry of Labour has developed a method of calculation, which was approved by the resolution of the Government of KR № 203 of 26 March 2012. According to the press service of the Ministry in Kyrgyzstan, 80 to 100 thousand young people enter the working age every year, and the economy of the Republic does not create enough jobs corresponding to the growing needs of the population. Over the past few years the labour supply has exceeded the demand for it by more than 30%.  Also, there are not enough specialists of high qualification from the number of engineering-technical staff, working technical specialities, etc., that creates a structural deficit of labour and workplaces. To streamline the system of forecasting the labour market needs, as well as strategic planning of training and retraining of personnel, the Ministry has developed a methodology for foreca</w:t>
      </w:r>
      <w:r>
        <w:rPr>
          <w:lang w:val="en-GB"/>
        </w:rPr>
        <w:t>sting the labour market needs, w</w:t>
      </w:r>
      <w:r w:rsidRPr="00FE3B78">
        <w:rPr>
          <w:lang w:val="en-GB"/>
        </w:rPr>
        <w:t xml:space="preserve">hich was approved by the resolution of the Government of KR № 203 dated March 26, 2012. Based on this method, the Ministry of Economy of the Kyrgyz Republic, considering the implementation of investment projects, provided data on the need for labour resources on professional structure in the context of branches of economy for the period from 2014 to 2017, this method requires 121.6, 000 specialists. </w:t>
      </w:r>
    </w:p>
    <w:p w14:paraId="58482585" w14:textId="77777777" w:rsidR="00BE00FD" w:rsidRDefault="00BE00FD" w:rsidP="00BE00FD">
      <w:pPr>
        <w:rPr>
          <w:lang w:val="en-GB"/>
        </w:rPr>
      </w:pPr>
      <w:r w:rsidRPr="00FE3B78">
        <w:rPr>
          <w:lang w:val="en-GB"/>
        </w:rPr>
        <w:t xml:space="preserve">Based on the method of expert evaluation, by conducting direct surveys of employers for the prospect from 2014 to 2017, 163.8 thousand qualified specialists are needed. In general, the country will require 285.4 thousand specialists to 2017, the annual demand is average 71.3 thousand specialists. "According to this methodology, the forecast of the Labour resource requirement is prepared every five years and is provided to the Ministry of Education for Planning training in vocational schools. </w:t>
      </w:r>
    </w:p>
    <w:p w14:paraId="62D434F5" w14:textId="77777777" w:rsidR="00BE00FD" w:rsidRPr="00162AD2" w:rsidRDefault="00BE00FD" w:rsidP="00BE00FD">
      <w:pPr>
        <w:rPr>
          <w:lang w:val="en-GB"/>
        </w:rPr>
      </w:pPr>
      <w:r w:rsidRPr="00FE3B78">
        <w:rPr>
          <w:lang w:val="en-GB"/>
        </w:rPr>
        <w:lastRenderedPageBreak/>
        <w:t xml:space="preserve">Table </w:t>
      </w:r>
      <w:r>
        <w:rPr>
          <w:lang w:val="en-GB"/>
        </w:rPr>
        <w:t>4.13</w:t>
      </w:r>
      <w:r w:rsidRPr="00FE3B78">
        <w:rPr>
          <w:lang w:val="en-GB"/>
        </w:rPr>
        <w:t xml:space="preserve"> presents the forecast of human resource requirements up to 2020, which was prepared by ministry in 2017.   </w:t>
      </w:r>
    </w:p>
    <w:p w14:paraId="02008C73" w14:textId="77777777" w:rsidR="00BE00FD" w:rsidRPr="00162AD2" w:rsidRDefault="00BE00FD" w:rsidP="00BE00FD">
      <w:pPr>
        <w:pStyle w:val="Tabletitle"/>
        <w:rPr>
          <w:lang w:val="en-GB"/>
        </w:rPr>
      </w:pPr>
      <w:bookmarkStart w:id="210" w:name="_Toc511153988"/>
      <w:r w:rsidRPr="00162AD2">
        <w:rPr>
          <w:lang w:val="en-GB"/>
        </w:rPr>
        <w:t>Table</w:t>
      </w:r>
      <w:r>
        <w:rPr>
          <w:lang w:val="en-GB"/>
        </w:rPr>
        <w:t xml:space="preserve"> 4.13</w:t>
      </w:r>
      <w:r w:rsidRPr="00162AD2">
        <w:rPr>
          <w:lang w:val="en-GB"/>
        </w:rPr>
        <w:t xml:space="preserve"> Forecast of demand </w:t>
      </w:r>
      <w:r>
        <w:rPr>
          <w:lang w:val="en-GB"/>
        </w:rPr>
        <w:t>for</w:t>
      </w:r>
      <w:r w:rsidRPr="00162AD2">
        <w:rPr>
          <w:lang w:val="en-GB"/>
        </w:rPr>
        <w:t xml:space="preserve"> human resources until 2022</w:t>
      </w:r>
      <w:bookmarkEnd w:id="210"/>
      <w:r w:rsidRPr="00162AD2">
        <w:rPr>
          <w:lang w:val="en-GB"/>
        </w:rPr>
        <w:t xml:space="preserve"> </w:t>
      </w:r>
    </w:p>
    <w:tbl>
      <w:tblPr>
        <w:tblW w:w="0" w:type="auto"/>
        <w:tblInd w:w="93" w:type="dxa"/>
        <w:tblLayout w:type="fixed"/>
        <w:tblLook w:val="04A0" w:firstRow="1" w:lastRow="0" w:firstColumn="1" w:lastColumn="0" w:noHBand="0" w:noVBand="1"/>
      </w:tblPr>
      <w:tblGrid>
        <w:gridCol w:w="470"/>
        <w:gridCol w:w="3601"/>
        <w:gridCol w:w="876"/>
        <w:gridCol w:w="775"/>
        <w:gridCol w:w="775"/>
        <w:gridCol w:w="775"/>
        <w:gridCol w:w="775"/>
        <w:gridCol w:w="775"/>
      </w:tblGrid>
      <w:tr w:rsidR="00BE00FD" w:rsidRPr="00143C57" w14:paraId="665C6B22" w14:textId="77777777" w:rsidTr="009103FE">
        <w:trPr>
          <w:trHeight w:val="264"/>
        </w:trPr>
        <w:tc>
          <w:tcPr>
            <w:tcW w:w="470" w:type="dxa"/>
            <w:shd w:val="clear" w:color="auto" w:fill="D9D9D9" w:themeFill="background1" w:themeFillShade="D9"/>
            <w:noWrap/>
            <w:vAlign w:val="bottom"/>
            <w:hideMark/>
          </w:tcPr>
          <w:p w14:paraId="6A18CB67" w14:textId="77777777" w:rsidR="00BE00FD" w:rsidRPr="00143C57" w:rsidRDefault="00BE00FD" w:rsidP="009103FE">
            <w:pPr>
              <w:spacing w:before="20" w:after="20"/>
              <w:rPr>
                <w:rFonts w:eastAsia="Times New Roman" w:cstheme="minorHAnsi"/>
                <w:b/>
                <w:bCs/>
                <w:sz w:val="18"/>
                <w:szCs w:val="18"/>
                <w:lang w:val="en-GB" w:eastAsia="ru-RU"/>
              </w:rPr>
            </w:pPr>
            <w:r w:rsidRPr="00143C57">
              <w:rPr>
                <w:rFonts w:eastAsia="Times New Roman" w:cstheme="minorHAnsi"/>
                <w:b/>
                <w:bCs/>
                <w:sz w:val="18"/>
                <w:szCs w:val="18"/>
                <w:lang w:val="en-GB" w:eastAsia="ru-RU"/>
              </w:rPr>
              <w:t>#</w:t>
            </w:r>
          </w:p>
        </w:tc>
        <w:tc>
          <w:tcPr>
            <w:tcW w:w="3601" w:type="dxa"/>
            <w:shd w:val="clear" w:color="auto" w:fill="D9D9D9" w:themeFill="background1" w:themeFillShade="D9"/>
            <w:noWrap/>
            <w:vAlign w:val="bottom"/>
            <w:hideMark/>
          </w:tcPr>
          <w:p w14:paraId="54400E07" w14:textId="77777777" w:rsidR="00BE00FD" w:rsidRPr="00143C57" w:rsidRDefault="00BE00FD" w:rsidP="009103FE">
            <w:pPr>
              <w:spacing w:before="20" w:after="20"/>
              <w:rPr>
                <w:rFonts w:eastAsia="Times New Roman" w:cstheme="minorHAnsi"/>
                <w:b/>
                <w:bCs/>
                <w:sz w:val="18"/>
                <w:szCs w:val="18"/>
                <w:lang w:val="en-GB" w:eastAsia="ru-RU"/>
              </w:rPr>
            </w:pPr>
            <w:r w:rsidRPr="00143C57">
              <w:rPr>
                <w:rFonts w:eastAsia="Times New Roman" w:cstheme="minorHAnsi"/>
                <w:b/>
                <w:bCs/>
                <w:sz w:val="18"/>
                <w:szCs w:val="18"/>
                <w:lang w:val="en-GB" w:eastAsia="ru-RU"/>
              </w:rPr>
              <w:t>Sectors</w:t>
            </w:r>
          </w:p>
        </w:tc>
        <w:tc>
          <w:tcPr>
            <w:tcW w:w="876" w:type="dxa"/>
            <w:shd w:val="clear" w:color="auto" w:fill="D9D9D9" w:themeFill="background1" w:themeFillShade="D9"/>
            <w:noWrap/>
            <w:vAlign w:val="bottom"/>
            <w:hideMark/>
          </w:tcPr>
          <w:p w14:paraId="38670AB2"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Total</w:t>
            </w:r>
          </w:p>
        </w:tc>
        <w:tc>
          <w:tcPr>
            <w:tcW w:w="775" w:type="dxa"/>
            <w:shd w:val="clear" w:color="auto" w:fill="D9D9D9" w:themeFill="background1" w:themeFillShade="D9"/>
            <w:noWrap/>
            <w:vAlign w:val="bottom"/>
            <w:hideMark/>
          </w:tcPr>
          <w:p w14:paraId="64121492"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2018</w:t>
            </w:r>
          </w:p>
        </w:tc>
        <w:tc>
          <w:tcPr>
            <w:tcW w:w="775" w:type="dxa"/>
            <w:shd w:val="clear" w:color="auto" w:fill="D9D9D9" w:themeFill="background1" w:themeFillShade="D9"/>
            <w:noWrap/>
            <w:vAlign w:val="bottom"/>
            <w:hideMark/>
          </w:tcPr>
          <w:p w14:paraId="24AC10F0"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2019</w:t>
            </w:r>
          </w:p>
        </w:tc>
        <w:tc>
          <w:tcPr>
            <w:tcW w:w="775" w:type="dxa"/>
            <w:shd w:val="clear" w:color="auto" w:fill="D9D9D9" w:themeFill="background1" w:themeFillShade="D9"/>
            <w:noWrap/>
            <w:vAlign w:val="bottom"/>
            <w:hideMark/>
          </w:tcPr>
          <w:p w14:paraId="7812903D"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2020</w:t>
            </w:r>
          </w:p>
        </w:tc>
        <w:tc>
          <w:tcPr>
            <w:tcW w:w="775" w:type="dxa"/>
            <w:shd w:val="clear" w:color="auto" w:fill="D9D9D9" w:themeFill="background1" w:themeFillShade="D9"/>
            <w:noWrap/>
            <w:vAlign w:val="bottom"/>
            <w:hideMark/>
          </w:tcPr>
          <w:p w14:paraId="7B34782E"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2021</w:t>
            </w:r>
          </w:p>
        </w:tc>
        <w:tc>
          <w:tcPr>
            <w:tcW w:w="775" w:type="dxa"/>
            <w:shd w:val="clear" w:color="auto" w:fill="D9D9D9" w:themeFill="background1" w:themeFillShade="D9"/>
            <w:noWrap/>
            <w:vAlign w:val="bottom"/>
            <w:hideMark/>
          </w:tcPr>
          <w:p w14:paraId="26F37F03"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2022</w:t>
            </w:r>
          </w:p>
        </w:tc>
      </w:tr>
      <w:tr w:rsidR="00BE00FD" w:rsidRPr="00143C57" w14:paraId="0ED62E29" w14:textId="77777777" w:rsidTr="009103FE">
        <w:trPr>
          <w:trHeight w:val="264"/>
        </w:trPr>
        <w:tc>
          <w:tcPr>
            <w:tcW w:w="470" w:type="dxa"/>
            <w:tcBorders>
              <w:left w:val="nil"/>
              <w:bottom w:val="nil"/>
              <w:right w:val="nil"/>
            </w:tcBorders>
            <w:shd w:val="clear" w:color="auto" w:fill="auto"/>
            <w:noWrap/>
            <w:vAlign w:val="bottom"/>
            <w:hideMark/>
          </w:tcPr>
          <w:p w14:paraId="0286D76A"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w:t>
            </w:r>
          </w:p>
        </w:tc>
        <w:tc>
          <w:tcPr>
            <w:tcW w:w="3601" w:type="dxa"/>
            <w:tcBorders>
              <w:left w:val="nil"/>
              <w:bottom w:val="nil"/>
              <w:right w:val="nil"/>
            </w:tcBorders>
            <w:shd w:val="clear" w:color="auto" w:fill="auto"/>
            <w:noWrap/>
            <w:vAlign w:val="bottom"/>
            <w:hideMark/>
          </w:tcPr>
          <w:p w14:paraId="0A02ABBE"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Fishing, fish farming </w:t>
            </w:r>
          </w:p>
        </w:tc>
        <w:tc>
          <w:tcPr>
            <w:tcW w:w="876" w:type="dxa"/>
            <w:tcBorders>
              <w:left w:val="nil"/>
              <w:bottom w:val="nil"/>
              <w:right w:val="nil"/>
            </w:tcBorders>
            <w:shd w:val="clear" w:color="auto" w:fill="auto"/>
            <w:noWrap/>
            <w:vAlign w:val="bottom"/>
            <w:hideMark/>
          </w:tcPr>
          <w:p w14:paraId="23834E47"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315</w:t>
            </w:r>
          </w:p>
        </w:tc>
        <w:tc>
          <w:tcPr>
            <w:tcW w:w="775" w:type="dxa"/>
            <w:tcBorders>
              <w:left w:val="nil"/>
              <w:bottom w:val="nil"/>
              <w:right w:val="nil"/>
            </w:tcBorders>
            <w:shd w:val="clear" w:color="auto" w:fill="auto"/>
            <w:noWrap/>
            <w:vAlign w:val="bottom"/>
            <w:hideMark/>
          </w:tcPr>
          <w:p w14:paraId="7F5EB160"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60</w:t>
            </w:r>
          </w:p>
        </w:tc>
        <w:tc>
          <w:tcPr>
            <w:tcW w:w="775" w:type="dxa"/>
            <w:tcBorders>
              <w:left w:val="nil"/>
              <w:bottom w:val="nil"/>
              <w:right w:val="nil"/>
            </w:tcBorders>
            <w:shd w:val="clear" w:color="auto" w:fill="auto"/>
            <w:noWrap/>
            <w:vAlign w:val="bottom"/>
            <w:hideMark/>
          </w:tcPr>
          <w:p w14:paraId="6EC7BEA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59</w:t>
            </w:r>
          </w:p>
        </w:tc>
        <w:tc>
          <w:tcPr>
            <w:tcW w:w="775" w:type="dxa"/>
            <w:tcBorders>
              <w:left w:val="nil"/>
              <w:bottom w:val="nil"/>
              <w:right w:val="nil"/>
            </w:tcBorders>
            <w:shd w:val="clear" w:color="auto" w:fill="auto"/>
            <w:noWrap/>
            <w:vAlign w:val="bottom"/>
            <w:hideMark/>
          </w:tcPr>
          <w:p w14:paraId="7FE9D7D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63</w:t>
            </w:r>
          </w:p>
        </w:tc>
        <w:tc>
          <w:tcPr>
            <w:tcW w:w="775" w:type="dxa"/>
            <w:tcBorders>
              <w:left w:val="nil"/>
              <w:bottom w:val="nil"/>
              <w:right w:val="nil"/>
            </w:tcBorders>
            <w:shd w:val="clear" w:color="auto" w:fill="auto"/>
            <w:noWrap/>
            <w:vAlign w:val="bottom"/>
            <w:hideMark/>
          </w:tcPr>
          <w:p w14:paraId="4909745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65</w:t>
            </w:r>
          </w:p>
        </w:tc>
        <w:tc>
          <w:tcPr>
            <w:tcW w:w="775" w:type="dxa"/>
            <w:tcBorders>
              <w:left w:val="nil"/>
              <w:bottom w:val="nil"/>
              <w:right w:val="nil"/>
            </w:tcBorders>
            <w:shd w:val="clear" w:color="auto" w:fill="auto"/>
            <w:noWrap/>
            <w:vAlign w:val="bottom"/>
            <w:hideMark/>
          </w:tcPr>
          <w:p w14:paraId="0AC0505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68</w:t>
            </w:r>
          </w:p>
        </w:tc>
      </w:tr>
      <w:tr w:rsidR="00BE00FD" w:rsidRPr="00143C57" w14:paraId="2B5AD396" w14:textId="77777777" w:rsidTr="009103FE">
        <w:trPr>
          <w:trHeight w:val="264"/>
        </w:trPr>
        <w:tc>
          <w:tcPr>
            <w:tcW w:w="470" w:type="dxa"/>
            <w:tcBorders>
              <w:top w:val="nil"/>
              <w:left w:val="nil"/>
              <w:bottom w:val="nil"/>
              <w:right w:val="nil"/>
            </w:tcBorders>
            <w:shd w:val="clear" w:color="auto" w:fill="auto"/>
            <w:noWrap/>
            <w:vAlign w:val="bottom"/>
            <w:hideMark/>
          </w:tcPr>
          <w:p w14:paraId="49B5A29A"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2.</w:t>
            </w:r>
          </w:p>
        </w:tc>
        <w:tc>
          <w:tcPr>
            <w:tcW w:w="3601" w:type="dxa"/>
            <w:tcBorders>
              <w:top w:val="nil"/>
              <w:left w:val="nil"/>
              <w:bottom w:val="nil"/>
              <w:right w:val="nil"/>
            </w:tcBorders>
            <w:shd w:val="clear" w:color="auto" w:fill="auto"/>
            <w:noWrap/>
            <w:vAlign w:val="bottom"/>
            <w:hideMark/>
          </w:tcPr>
          <w:p w14:paraId="582BC144"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Culture and arts </w:t>
            </w:r>
          </w:p>
        </w:tc>
        <w:tc>
          <w:tcPr>
            <w:tcW w:w="876" w:type="dxa"/>
            <w:tcBorders>
              <w:top w:val="nil"/>
              <w:left w:val="nil"/>
              <w:bottom w:val="nil"/>
              <w:right w:val="nil"/>
            </w:tcBorders>
            <w:shd w:val="clear" w:color="auto" w:fill="auto"/>
            <w:noWrap/>
            <w:vAlign w:val="bottom"/>
            <w:hideMark/>
          </w:tcPr>
          <w:p w14:paraId="21A226F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1,776</w:t>
            </w:r>
          </w:p>
        </w:tc>
        <w:tc>
          <w:tcPr>
            <w:tcW w:w="775" w:type="dxa"/>
            <w:tcBorders>
              <w:top w:val="nil"/>
              <w:left w:val="nil"/>
              <w:bottom w:val="nil"/>
              <w:right w:val="nil"/>
            </w:tcBorders>
            <w:shd w:val="clear" w:color="auto" w:fill="auto"/>
            <w:noWrap/>
            <w:vAlign w:val="bottom"/>
            <w:hideMark/>
          </w:tcPr>
          <w:p w14:paraId="64BCD23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308</w:t>
            </w:r>
          </w:p>
        </w:tc>
        <w:tc>
          <w:tcPr>
            <w:tcW w:w="775" w:type="dxa"/>
            <w:tcBorders>
              <w:top w:val="nil"/>
              <w:left w:val="nil"/>
              <w:bottom w:val="nil"/>
              <w:right w:val="nil"/>
            </w:tcBorders>
            <w:shd w:val="clear" w:color="auto" w:fill="auto"/>
            <w:noWrap/>
            <w:vAlign w:val="bottom"/>
            <w:hideMark/>
          </w:tcPr>
          <w:p w14:paraId="3AD8E8E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336</w:t>
            </w:r>
          </w:p>
        </w:tc>
        <w:tc>
          <w:tcPr>
            <w:tcW w:w="775" w:type="dxa"/>
            <w:tcBorders>
              <w:top w:val="nil"/>
              <w:left w:val="nil"/>
              <w:bottom w:val="nil"/>
              <w:right w:val="nil"/>
            </w:tcBorders>
            <w:shd w:val="clear" w:color="auto" w:fill="auto"/>
            <w:noWrap/>
            <w:vAlign w:val="bottom"/>
            <w:hideMark/>
          </w:tcPr>
          <w:p w14:paraId="2E6B17B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350</w:t>
            </w:r>
          </w:p>
        </w:tc>
        <w:tc>
          <w:tcPr>
            <w:tcW w:w="775" w:type="dxa"/>
            <w:tcBorders>
              <w:top w:val="nil"/>
              <w:left w:val="nil"/>
              <w:bottom w:val="nil"/>
              <w:right w:val="nil"/>
            </w:tcBorders>
            <w:shd w:val="clear" w:color="auto" w:fill="auto"/>
            <w:noWrap/>
            <w:vAlign w:val="bottom"/>
            <w:hideMark/>
          </w:tcPr>
          <w:p w14:paraId="5D78C93A"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384</w:t>
            </w:r>
          </w:p>
        </w:tc>
        <w:tc>
          <w:tcPr>
            <w:tcW w:w="775" w:type="dxa"/>
            <w:tcBorders>
              <w:top w:val="nil"/>
              <w:left w:val="nil"/>
              <w:bottom w:val="nil"/>
              <w:right w:val="nil"/>
            </w:tcBorders>
            <w:shd w:val="clear" w:color="auto" w:fill="auto"/>
            <w:noWrap/>
            <w:vAlign w:val="bottom"/>
            <w:hideMark/>
          </w:tcPr>
          <w:p w14:paraId="7DCC8D6F"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398</w:t>
            </w:r>
          </w:p>
        </w:tc>
      </w:tr>
      <w:tr w:rsidR="00BE00FD" w:rsidRPr="00143C57" w14:paraId="3B7C97BD" w14:textId="77777777" w:rsidTr="009103FE">
        <w:trPr>
          <w:trHeight w:val="264"/>
        </w:trPr>
        <w:tc>
          <w:tcPr>
            <w:tcW w:w="470" w:type="dxa"/>
            <w:tcBorders>
              <w:top w:val="nil"/>
              <w:left w:val="nil"/>
              <w:bottom w:val="nil"/>
              <w:right w:val="nil"/>
            </w:tcBorders>
            <w:shd w:val="clear" w:color="auto" w:fill="auto"/>
            <w:noWrap/>
            <w:vAlign w:val="bottom"/>
            <w:hideMark/>
          </w:tcPr>
          <w:p w14:paraId="5673E97F"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3.</w:t>
            </w:r>
          </w:p>
        </w:tc>
        <w:tc>
          <w:tcPr>
            <w:tcW w:w="3601" w:type="dxa"/>
            <w:tcBorders>
              <w:top w:val="nil"/>
              <w:left w:val="nil"/>
              <w:bottom w:val="nil"/>
              <w:right w:val="nil"/>
            </w:tcBorders>
            <w:shd w:val="clear" w:color="auto" w:fill="auto"/>
            <w:noWrap/>
            <w:vAlign w:val="bottom"/>
            <w:hideMark/>
          </w:tcPr>
          <w:p w14:paraId="37D19C55"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Public management </w:t>
            </w:r>
          </w:p>
        </w:tc>
        <w:tc>
          <w:tcPr>
            <w:tcW w:w="876" w:type="dxa"/>
            <w:tcBorders>
              <w:top w:val="nil"/>
              <w:left w:val="nil"/>
              <w:bottom w:val="nil"/>
              <w:right w:val="nil"/>
            </w:tcBorders>
            <w:shd w:val="clear" w:color="auto" w:fill="auto"/>
            <w:noWrap/>
            <w:vAlign w:val="bottom"/>
            <w:hideMark/>
          </w:tcPr>
          <w:p w14:paraId="7F6731A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2,464</w:t>
            </w:r>
          </w:p>
        </w:tc>
        <w:tc>
          <w:tcPr>
            <w:tcW w:w="775" w:type="dxa"/>
            <w:tcBorders>
              <w:top w:val="nil"/>
              <w:left w:val="nil"/>
              <w:bottom w:val="nil"/>
              <w:right w:val="nil"/>
            </w:tcBorders>
            <w:shd w:val="clear" w:color="auto" w:fill="auto"/>
            <w:noWrap/>
            <w:vAlign w:val="bottom"/>
            <w:hideMark/>
          </w:tcPr>
          <w:p w14:paraId="34E7FC0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445</w:t>
            </w:r>
          </w:p>
        </w:tc>
        <w:tc>
          <w:tcPr>
            <w:tcW w:w="775" w:type="dxa"/>
            <w:tcBorders>
              <w:top w:val="nil"/>
              <w:left w:val="nil"/>
              <w:bottom w:val="nil"/>
              <w:right w:val="nil"/>
            </w:tcBorders>
            <w:shd w:val="clear" w:color="auto" w:fill="auto"/>
            <w:noWrap/>
            <w:vAlign w:val="bottom"/>
            <w:hideMark/>
          </w:tcPr>
          <w:p w14:paraId="42BB786C"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458</w:t>
            </w:r>
          </w:p>
        </w:tc>
        <w:tc>
          <w:tcPr>
            <w:tcW w:w="775" w:type="dxa"/>
            <w:tcBorders>
              <w:top w:val="nil"/>
              <w:left w:val="nil"/>
              <w:bottom w:val="nil"/>
              <w:right w:val="nil"/>
            </w:tcBorders>
            <w:shd w:val="clear" w:color="auto" w:fill="auto"/>
            <w:noWrap/>
            <w:vAlign w:val="bottom"/>
            <w:hideMark/>
          </w:tcPr>
          <w:p w14:paraId="2D079AB5"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488</w:t>
            </w:r>
          </w:p>
        </w:tc>
        <w:tc>
          <w:tcPr>
            <w:tcW w:w="775" w:type="dxa"/>
            <w:tcBorders>
              <w:top w:val="nil"/>
              <w:left w:val="nil"/>
              <w:bottom w:val="nil"/>
              <w:right w:val="nil"/>
            </w:tcBorders>
            <w:shd w:val="clear" w:color="auto" w:fill="auto"/>
            <w:noWrap/>
            <w:vAlign w:val="bottom"/>
            <w:hideMark/>
          </w:tcPr>
          <w:p w14:paraId="17C6D29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522</w:t>
            </w:r>
          </w:p>
        </w:tc>
        <w:tc>
          <w:tcPr>
            <w:tcW w:w="775" w:type="dxa"/>
            <w:tcBorders>
              <w:top w:val="nil"/>
              <w:left w:val="nil"/>
              <w:bottom w:val="nil"/>
              <w:right w:val="nil"/>
            </w:tcBorders>
            <w:shd w:val="clear" w:color="auto" w:fill="auto"/>
            <w:noWrap/>
            <w:vAlign w:val="bottom"/>
            <w:hideMark/>
          </w:tcPr>
          <w:p w14:paraId="4188E31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551</w:t>
            </w:r>
          </w:p>
        </w:tc>
      </w:tr>
      <w:tr w:rsidR="00BE00FD" w:rsidRPr="00143C57" w14:paraId="7A9A1059" w14:textId="77777777" w:rsidTr="009103FE">
        <w:trPr>
          <w:trHeight w:val="264"/>
        </w:trPr>
        <w:tc>
          <w:tcPr>
            <w:tcW w:w="470" w:type="dxa"/>
            <w:tcBorders>
              <w:top w:val="nil"/>
              <w:left w:val="nil"/>
              <w:bottom w:val="nil"/>
              <w:right w:val="nil"/>
            </w:tcBorders>
            <w:shd w:val="clear" w:color="auto" w:fill="auto"/>
            <w:noWrap/>
            <w:vAlign w:val="bottom"/>
            <w:hideMark/>
          </w:tcPr>
          <w:p w14:paraId="35D5F1D9"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4.</w:t>
            </w:r>
          </w:p>
        </w:tc>
        <w:tc>
          <w:tcPr>
            <w:tcW w:w="3601" w:type="dxa"/>
            <w:tcBorders>
              <w:top w:val="nil"/>
              <w:left w:val="nil"/>
              <w:bottom w:val="nil"/>
              <w:right w:val="nil"/>
            </w:tcBorders>
            <w:shd w:val="clear" w:color="auto" w:fill="auto"/>
            <w:noWrap/>
            <w:vAlign w:val="bottom"/>
            <w:hideMark/>
          </w:tcPr>
          <w:p w14:paraId="6BABD08B"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Tourism</w:t>
            </w:r>
          </w:p>
        </w:tc>
        <w:tc>
          <w:tcPr>
            <w:tcW w:w="876" w:type="dxa"/>
            <w:tcBorders>
              <w:top w:val="nil"/>
              <w:left w:val="nil"/>
              <w:bottom w:val="nil"/>
              <w:right w:val="nil"/>
            </w:tcBorders>
            <w:shd w:val="clear" w:color="auto" w:fill="auto"/>
            <w:noWrap/>
            <w:vAlign w:val="bottom"/>
            <w:hideMark/>
          </w:tcPr>
          <w:p w14:paraId="396C65F9"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3,074</w:t>
            </w:r>
          </w:p>
        </w:tc>
        <w:tc>
          <w:tcPr>
            <w:tcW w:w="775" w:type="dxa"/>
            <w:tcBorders>
              <w:top w:val="nil"/>
              <w:left w:val="nil"/>
              <w:bottom w:val="nil"/>
              <w:right w:val="nil"/>
            </w:tcBorders>
            <w:shd w:val="clear" w:color="auto" w:fill="auto"/>
            <w:noWrap/>
            <w:vAlign w:val="bottom"/>
            <w:hideMark/>
          </w:tcPr>
          <w:p w14:paraId="0E90D68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549</w:t>
            </w:r>
          </w:p>
        </w:tc>
        <w:tc>
          <w:tcPr>
            <w:tcW w:w="775" w:type="dxa"/>
            <w:tcBorders>
              <w:top w:val="nil"/>
              <w:left w:val="nil"/>
              <w:bottom w:val="nil"/>
              <w:right w:val="nil"/>
            </w:tcBorders>
            <w:shd w:val="clear" w:color="auto" w:fill="auto"/>
            <w:noWrap/>
            <w:vAlign w:val="bottom"/>
            <w:hideMark/>
          </w:tcPr>
          <w:p w14:paraId="6581CC8E"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617</w:t>
            </w:r>
          </w:p>
        </w:tc>
        <w:tc>
          <w:tcPr>
            <w:tcW w:w="775" w:type="dxa"/>
            <w:tcBorders>
              <w:top w:val="nil"/>
              <w:left w:val="nil"/>
              <w:bottom w:val="nil"/>
              <w:right w:val="nil"/>
            </w:tcBorders>
            <w:shd w:val="clear" w:color="auto" w:fill="auto"/>
            <w:noWrap/>
            <w:vAlign w:val="bottom"/>
            <w:hideMark/>
          </w:tcPr>
          <w:p w14:paraId="3F915E8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740</w:t>
            </w:r>
          </w:p>
        </w:tc>
        <w:tc>
          <w:tcPr>
            <w:tcW w:w="775" w:type="dxa"/>
            <w:tcBorders>
              <w:top w:val="nil"/>
              <w:left w:val="nil"/>
              <w:bottom w:val="nil"/>
              <w:right w:val="nil"/>
            </w:tcBorders>
            <w:shd w:val="clear" w:color="auto" w:fill="auto"/>
            <w:noWrap/>
            <w:vAlign w:val="bottom"/>
            <w:hideMark/>
          </w:tcPr>
          <w:p w14:paraId="46E4D71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567</w:t>
            </w:r>
          </w:p>
        </w:tc>
        <w:tc>
          <w:tcPr>
            <w:tcW w:w="775" w:type="dxa"/>
            <w:tcBorders>
              <w:top w:val="nil"/>
              <w:left w:val="nil"/>
              <w:bottom w:val="nil"/>
              <w:right w:val="nil"/>
            </w:tcBorders>
            <w:shd w:val="clear" w:color="auto" w:fill="auto"/>
            <w:noWrap/>
            <w:vAlign w:val="bottom"/>
            <w:hideMark/>
          </w:tcPr>
          <w:p w14:paraId="541D142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601</w:t>
            </w:r>
          </w:p>
        </w:tc>
      </w:tr>
      <w:tr w:rsidR="00BE00FD" w:rsidRPr="00143C57" w14:paraId="0BEC3372" w14:textId="77777777" w:rsidTr="009103FE">
        <w:trPr>
          <w:trHeight w:val="264"/>
        </w:trPr>
        <w:tc>
          <w:tcPr>
            <w:tcW w:w="470" w:type="dxa"/>
            <w:tcBorders>
              <w:top w:val="nil"/>
              <w:left w:val="nil"/>
              <w:bottom w:val="nil"/>
              <w:right w:val="nil"/>
            </w:tcBorders>
            <w:shd w:val="clear" w:color="auto" w:fill="auto"/>
            <w:noWrap/>
            <w:vAlign w:val="bottom"/>
            <w:hideMark/>
          </w:tcPr>
          <w:p w14:paraId="037228C9"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5.</w:t>
            </w:r>
          </w:p>
        </w:tc>
        <w:tc>
          <w:tcPr>
            <w:tcW w:w="3601" w:type="dxa"/>
            <w:tcBorders>
              <w:top w:val="nil"/>
              <w:left w:val="nil"/>
              <w:bottom w:val="nil"/>
              <w:right w:val="nil"/>
            </w:tcBorders>
            <w:shd w:val="clear" w:color="auto" w:fill="auto"/>
            <w:noWrap/>
            <w:vAlign w:val="bottom"/>
            <w:hideMark/>
          </w:tcPr>
          <w:p w14:paraId="4D9363A3"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Financial activities </w:t>
            </w:r>
          </w:p>
        </w:tc>
        <w:tc>
          <w:tcPr>
            <w:tcW w:w="876" w:type="dxa"/>
            <w:tcBorders>
              <w:top w:val="nil"/>
              <w:left w:val="nil"/>
              <w:bottom w:val="nil"/>
              <w:right w:val="nil"/>
            </w:tcBorders>
            <w:shd w:val="clear" w:color="auto" w:fill="auto"/>
            <w:noWrap/>
            <w:vAlign w:val="bottom"/>
            <w:hideMark/>
          </w:tcPr>
          <w:p w14:paraId="2A623C08"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2,480</w:t>
            </w:r>
          </w:p>
        </w:tc>
        <w:tc>
          <w:tcPr>
            <w:tcW w:w="775" w:type="dxa"/>
            <w:tcBorders>
              <w:top w:val="nil"/>
              <w:left w:val="nil"/>
              <w:bottom w:val="nil"/>
              <w:right w:val="nil"/>
            </w:tcBorders>
            <w:shd w:val="clear" w:color="auto" w:fill="auto"/>
            <w:noWrap/>
            <w:vAlign w:val="bottom"/>
            <w:hideMark/>
          </w:tcPr>
          <w:p w14:paraId="15A5D44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423</w:t>
            </w:r>
          </w:p>
        </w:tc>
        <w:tc>
          <w:tcPr>
            <w:tcW w:w="775" w:type="dxa"/>
            <w:tcBorders>
              <w:top w:val="nil"/>
              <w:left w:val="nil"/>
              <w:bottom w:val="nil"/>
              <w:right w:val="nil"/>
            </w:tcBorders>
            <w:shd w:val="clear" w:color="auto" w:fill="auto"/>
            <w:noWrap/>
            <w:vAlign w:val="bottom"/>
            <w:hideMark/>
          </w:tcPr>
          <w:p w14:paraId="15CC70D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445</w:t>
            </w:r>
          </w:p>
        </w:tc>
        <w:tc>
          <w:tcPr>
            <w:tcW w:w="775" w:type="dxa"/>
            <w:tcBorders>
              <w:top w:val="nil"/>
              <w:left w:val="nil"/>
              <w:bottom w:val="nil"/>
              <w:right w:val="nil"/>
            </w:tcBorders>
            <w:shd w:val="clear" w:color="auto" w:fill="auto"/>
            <w:noWrap/>
            <w:vAlign w:val="bottom"/>
            <w:hideMark/>
          </w:tcPr>
          <w:p w14:paraId="5F10EC6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476</w:t>
            </w:r>
          </w:p>
        </w:tc>
        <w:tc>
          <w:tcPr>
            <w:tcW w:w="775" w:type="dxa"/>
            <w:tcBorders>
              <w:top w:val="nil"/>
              <w:left w:val="nil"/>
              <w:bottom w:val="nil"/>
              <w:right w:val="nil"/>
            </w:tcBorders>
            <w:shd w:val="clear" w:color="auto" w:fill="auto"/>
            <w:noWrap/>
            <w:vAlign w:val="bottom"/>
            <w:hideMark/>
          </w:tcPr>
          <w:p w14:paraId="2749E32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526</w:t>
            </w:r>
          </w:p>
        </w:tc>
        <w:tc>
          <w:tcPr>
            <w:tcW w:w="775" w:type="dxa"/>
            <w:tcBorders>
              <w:top w:val="nil"/>
              <w:left w:val="nil"/>
              <w:bottom w:val="nil"/>
              <w:right w:val="nil"/>
            </w:tcBorders>
            <w:shd w:val="clear" w:color="auto" w:fill="auto"/>
            <w:noWrap/>
            <w:vAlign w:val="bottom"/>
            <w:hideMark/>
          </w:tcPr>
          <w:p w14:paraId="589CA17E"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610</w:t>
            </w:r>
          </w:p>
        </w:tc>
      </w:tr>
      <w:tr w:rsidR="00BE00FD" w:rsidRPr="00143C57" w14:paraId="715414AE" w14:textId="77777777" w:rsidTr="009103FE">
        <w:trPr>
          <w:trHeight w:val="264"/>
        </w:trPr>
        <w:tc>
          <w:tcPr>
            <w:tcW w:w="470" w:type="dxa"/>
            <w:tcBorders>
              <w:top w:val="nil"/>
              <w:left w:val="nil"/>
              <w:bottom w:val="nil"/>
              <w:right w:val="nil"/>
            </w:tcBorders>
            <w:shd w:val="clear" w:color="auto" w:fill="auto"/>
            <w:noWrap/>
            <w:vAlign w:val="bottom"/>
            <w:hideMark/>
          </w:tcPr>
          <w:p w14:paraId="7F7E59A0"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6.</w:t>
            </w:r>
          </w:p>
        </w:tc>
        <w:tc>
          <w:tcPr>
            <w:tcW w:w="3601" w:type="dxa"/>
            <w:tcBorders>
              <w:top w:val="nil"/>
              <w:left w:val="nil"/>
              <w:bottom w:val="nil"/>
              <w:right w:val="nil"/>
            </w:tcBorders>
            <w:shd w:val="clear" w:color="auto" w:fill="auto"/>
            <w:noWrap/>
            <w:vAlign w:val="bottom"/>
            <w:hideMark/>
          </w:tcPr>
          <w:p w14:paraId="2D415EB0"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Social services </w:t>
            </w:r>
          </w:p>
        </w:tc>
        <w:tc>
          <w:tcPr>
            <w:tcW w:w="876" w:type="dxa"/>
            <w:tcBorders>
              <w:top w:val="nil"/>
              <w:left w:val="nil"/>
              <w:bottom w:val="nil"/>
              <w:right w:val="nil"/>
            </w:tcBorders>
            <w:shd w:val="clear" w:color="auto" w:fill="auto"/>
            <w:noWrap/>
            <w:vAlign w:val="bottom"/>
            <w:hideMark/>
          </w:tcPr>
          <w:p w14:paraId="3FDA60AD"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3,541</w:t>
            </w:r>
          </w:p>
        </w:tc>
        <w:tc>
          <w:tcPr>
            <w:tcW w:w="775" w:type="dxa"/>
            <w:tcBorders>
              <w:top w:val="nil"/>
              <w:left w:val="nil"/>
              <w:bottom w:val="nil"/>
              <w:right w:val="nil"/>
            </w:tcBorders>
            <w:shd w:val="clear" w:color="auto" w:fill="auto"/>
            <w:noWrap/>
            <w:vAlign w:val="bottom"/>
            <w:hideMark/>
          </w:tcPr>
          <w:p w14:paraId="37BBA56A"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614</w:t>
            </w:r>
          </w:p>
        </w:tc>
        <w:tc>
          <w:tcPr>
            <w:tcW w:w="775" w:type="dxa"/>
            <w:tcBorders>
              <w:top w:val="nil"/>
              <w:left w:val="nil"/>
              <w:bottom w:val="nil"/>
              <w:right w:val="nil"/>
            </w:tcBorders>
            <w:shd w:val="clear" w:color="auto" w:fill="auto"/>
            <w:noWrap/>
            <w:vAlign w:val="bottom"/>
            <w:hideMark/>
          </w:tcPr>
          <w:p w14:paraId="34C5A1CF"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664</w:t>
            </w:r>
          </w:p>
        </w:tc>
        <w:tc>
          <w:tcPr>
            <w:tcW w:w="775" w:type="dxa"/>
            <w:tcBorders>
              <w:top w:val="nil"/>
              <w:left w:val="nil"/>
              <w:bottom w:val="nil"/>
              <w:right w:val="nil"/>
            </w:tcBorders>
            <w:shd w:val="clear" w:color="auto" w:fill="auto"/>
            <w:noWrap/>
            <w:vAlign w:val="bottom"/>
            <w:hideMark/>
          </w:tcPr>
          <w:p w14:paraId="1CDD54EC"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717</w:t>
            </w:r>
          </w:p>
        </w:tc>
        <w:tc>
          <w:tcPr>
            <w:tcW w:w="775" w:type="dxa"/>
            <w:tcBorders>
              <w:top w:val="nil"/>
              <w:left w:val="nil"/>
              <w:bottom w:val="nil"/>
              <w:right w:val="nil"/>
            </w:tcBorders>
            <w:shd w:val="clear" w:color="auto" w:fill="auto"/>
            <w:noWrap/>
            <w:vAlign w:val="bottom"/>
            <w:hideMark/>
          </w:tcPr>
          <w:p w14:paraId="720FA99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764</w:t>
            </w:r>
          </w:p>
        </w:tc>
        <w:tc>
          <w:tcPr>
            <w:tcW w:w="775" w:type="dxa"/>
            <w:tcBorders>
              <w:top w:val="nil"/>
              <w:left w:val="nil"/>
              <w:bottom w:val="nil"/>
              <w:right w:val="nil"/>
            </w:tcBorders>
            <w:shd w:val="clear" w:color="auto" w:fill="auto"/>
            <w:noWrap/>
            <w:vAlign w:val="bottom"/>
            <w:hideMark/>
          </w:tcPr>
          <w:p w14:paraId="5DE9E71C"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782</w:t>
            </w:r>
          </w:p>
        </w:tc>
      </w:tr>
      <w:tr w:rsidR="00BE00FD" w:rsidRPr="00143C57" w14:paraId="7DE9369D" w14:textId="77777777" w:rsidTr="009103FE">
        <w:trPr>
          <w:trHeight w:val="264"/>
        </w:trPr>
        <w:tc>
          <w:tcPr>
            <w:tcW w:w="470" w:type="dxa"/>
            <w:tcBorders>
              <w:top w:val="nil"/>
              <w:left w:val="nil"/>
              <w:bottom w:val="nil"/>
              <w:right w:val="nil"/>
            </w:tcBorders>
            <w:shd w:val="clear" w:color="auto" w:fill="auto"/>
            <w:noWrap/>
            <w:vAlign w:val="bottom"/>
            <w:hideMark/>
          </w:tcPr>
          <w:p w14:paraId="41AA4C8D"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7.</w:t>
            </w:r>
          </w:p>
        </w:tc>
        <w:tc>
          <w:tcPr>
            <w:tcW w:w="3601" w:type="dxa"/>
            <w:tcBorders>
              <w:top w:val="nil"/>
              <w:left w:val="nil"/>
              <w:bottom w:val="nil"/>
              <w:right w:val="nil"/>
            </w:tcBorders>
            <w:shd w:val="clear" w:color="auto" w:fill="auto"/>
            <w:noWrap/>
            <w:vAlign w:val="bottom"/>
            <w:hideMark/>
          </w:tcPr>
          <w:p w14:paraId="3D478215"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Computer technologies </w:t>
            </w:r>
          </w:p>
        </w:tc>
        <w:tc>
          <w:tcPr>
            <w:tcW w:w="876" w:type="dxa"/>
            <w:tcBorders>
              <w:top w:val="nil"/>
              <w:left w:val="nil"/>
              <w:bottom w:val="nil"/>
              <w:right w:val="nil"/>
            </w:tcBorders>
            <w:shd w:val="clear" w:color="auto" w:fill="auto"/>
            <w:noWrap/>
            <w:vAlign w:val="bottom"/>
            <w:hideMark/>
          </w:tcPr>
          <w:p w14:paraId="7B5636B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3,835</w:t>
            </w:r>
          </w:p>
        </w:tc>
        <w:tc>
          <w:tcPr>
            <w:tcW w:w="775" w:type="dxa"/>
            <w:tcBorders>
              <w:top w:val="nil"/>
              <w:left w:val="nil"/>
              <w:bottom w:val="nil"/>
              <w:right w:val="nil"/>
            </w:tcBorders>
            <w:shd w:val="clear" w:color="auto" w:fill="auto"/>
            <w:noWrap/>
            <w:vAlign w:val="bottom"/>
            <w:hideMark/>
          </w:tcPr>
          <w:p w14:paraId="357D270D"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691</w:t>
            </w:r>
          </w:p>
        </w:tc>
        <w:tc>
          <w:tcPr>
            <w:tcW w:w="775" w:type="dxa"/>
            <w:tcBorders>
              <w:top w:val="nil"/>
              <w:left w:val="nil"/>
              <w:bottom w:val="nil"/>
              <w:right w:val="nil"/>
            </w:tcBorders>
            <w:shd w:val="clear" w:color="auto" w:fill="auto"/>
            <w:noWrap/>
            <w:vAlign w:val="bottom"/>
            <w:hideMark/>
          </w:tcPr>
          <w:p w14:paraId="1D4FF637"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725</w:t>
            </w:r>
          </w:p>
        </w:tc>
        <w:tc>
          <w:tcPr>
            <w:tcW w:w="775" w:type="dxa"/>
            <w:tcBorders>
              <w:top w:val="nil"/>
              <w:left w:val="nil"/>
              <w:bottom w:val="nil"/>
              <w:right w:val="nil"/>
            </w:tcBorders>
            <w:shd w:val="clear" w:color="auto" w:fill="auto"/>
            <w:noWrap/>
            <w:vAlign w:val="bottom"/>
            <w:hideMark/>
          </w:tcPr>
          <w:p w14:paraId="1FA5635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771</w:t>
            </w:r>
          </w:p>
        </w:tc>
        <w:tc>
          <w:tcPr>
            <w:tcW w:w="775" w:type="dxa"/>
            <w:tcBorders>
              <w:top w:val="nil"/>
              <w:left w:val="nil"/>
              <w:bottom w:val="nil"/>
              <w:right w:val="nil"/>
            </w:tcBorders>
            <w:shd w:val="clear" w:color="auto" w:fill="auto"/>
            <w:noWrap/>
            <w:vAlign w:val="bottom"/>
            <w:hideMark/>
          </w:tcPr>
          <w:p w14:paraId="26DFCAE8"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809</w:t>
            </w:r>
          </w:p>
        </w:tc>
        <w:tc>
          <w:tcPr>
            <w:tcW w:w="775" w:type="dxa"/>
            <w:tcBorders>
              <w:top w:val="nil"/>
              <w:left w:val="nil"/>
              <w:bottom w:val="nil"/>
              <w:right w:val="nil"/>
            </w:tcBorders>
            <w:shd w:val="clear" w:color="auto" w:fill="auto"/>
            <w:noWrap/>
            <w:vAlign w:val="bottom"/>
            <w:hideMark/>
          </w:tcPr>
          <w:p w14:paraId="7277EDC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839</w:t>
            </w:r>
          </w:p>
        </w:tc>
      </w:tr>
      <w:tr w:rsidR="00BE00FD" w:rsidRPr="00143C57" w14:paraId="4DBDE8EC" w14:textId="77777777" w:rsidTr="009103FE">
        <w:trPr>
          <w:trHeight w:val="264"/>
        </w:trPr>
        <w:tc>
          <w:tcPr>
            <w:tcW w:w="470" w:type="dxa"/>
            <w:tcBorders>
              <w:top w:val="nil"/>
              <w:left w:val="nil"/>
              <w:bottom w:val="nil"/>
              <w:right w:val="nil"/>
            </w:tcBorders>
            <w:shd w:val="clear" w:color="auto" w:fill="auto"/>
            <w:noWrap/>
            <w:vAlign w:val="bottom"/>
            <w:hideMark/>
          </w:tcPr>
          <w:p w14:paraId="76E13113"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8.</w:t>
            </w:r>
          </w:p>
        </w:tc>
        <w:tc>
          <w:tcPr>
            <w:tcW w:w="3601" w:type="dxa"/>
            <w:tcBorders>
              <w:top w:val="nil"/>
              <w:left w:val="nil"/>
              <w:bottom w:val="nil"/>
              <w:right w:val="nil"/>
            </w:tcBorders>
            <w:shd w:val="clear" w:color="auto" w:fill="auto"/>
            <w:noWrap/>
            <w:vAlign w:val="bottom"/>
            <w:hideMark/>
          </w:tcPr>
          <w:p w14:paraId="38249279"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Machine building</w:t>
            </w:r>
          </w:p>
        </w:tc>
        <w:tc>
          <w:tcPr>
            <w:tcW w:w="876" w:type="dxa"/>
            <w:tcBorders>
              <w:top w:val="nil"/>
              <w:left w:val="nil"/>
              <w:bottom w:val="nil"/>
              <w:right w:val="nil"/>
            </w:tcBorders>
            <w:shd w:val="clear" w:color="auto" w:fill="auto"/>
            <w:noWrap/>
            <w:vAlign w:val="bottom"/>
            <w:hideMark/>
          </w:tcPr>
          <w:p w14:paraId="6E140D70"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3,716</w:t>
            </w:r>
          </w:p>
        </w:tc>
        <w:tc>
          <w:tcPr>
            <w:tcW w:w="775" w:type="dxa"/>
            <w:tcBorders>
              <w:top w:val="nil"/>
              <w:left w:val="nil"/>
              <w:bottom w:val="nil"/>
              <w:right w:val="nil"/>
            </w:tcBorders>
            <w:shd w:val="clear" w:color="auto" w:fill="auto"/>
            <w:noWrap/>
            <w:vAlign w:val="bottom"/>
            <w:hideMark/>
          </w:tcPr>
          <w:p w14:paraId="12546798"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532</w:t>
            </w:r>
          </w:p>
        </w:tc>
        <w:tc>
          <w:tcPr>
            <w:tcW w:w="775" w:type="dxa"/>
            <w:tcBorders>
              <w:top w:val="nil"/>
              <w:left w:val="nil"/>
              <w:bottom w:val="nil"/>
              <w:right w:val="nil"/>
            </w:tcBorders>
            <w:shd w:val="clear" w:color="auto" w:fill="auto"/>
            <w:noWrap/>
            <w:vAlign w:val="bottom"/>
            <w:hideMark/>
          </w:tcPr>
          <w:p w14:paraId="4B16E6E5"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658</w:t>
            </w:r>
          </w:p>
        </w:tc>
        <w:tc>
          <w:tcPr>
            <w:tcW w:w="775" w:type="dxa"/>
            <w:tcBorders>
              <w:top w:val="nil"/>
              <w:left w:val="nil"/>
              <w:bottom w:val="nil"/>
              <w:right w:val="nil"/>
            </w:tcBorders>
            <w:shd w:val="clear" w:color="auto" w:fill="auto"/>
            <w:noWrap/>
            <w:vAlign w:val="bottom"/>
            <w:hideMark/>
          </w:tcPr>
          <w:p w14:paraId="48A4AD44"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767</w:t>
            </w:r>
          </w:p>
        </w:tc>
        <w:tc>
          <w:tcPr>
            <w:tcW w:w="775" w:type="dxa"/>
            <w:tcBorders>
              <w:top w:val="nil"/>
              <w:left w:val="nil"/>
              <w:bottom w:val="nil"/>
              <w:right w:val="nil"/>
            </w:tcBorders>
            <w:shd w:val="clear" w:color="auto" w:fill="auto"/>
            <w:noWrap/>
            <w:vAlign w:val="bottom"/>
            <w:hideMark/>
          </w:tcPr>
          <w:p w14:paraId="7097EDE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826</w:t>
            </w:r>
          </w:p>
        </w:tc>
        <w:tc>
          <w:tcPr>
            <w:tcW w:w="775" w:type="dxa"/>
            <w:tcBorders>
              <w:top w:val="nil"/>
              <w:left w:val="nil"/>
              <w:bottom w:val="nil"/>
              <w:right w:val="nil"/>
            </w:tcBorders>
            <w:shd w:val="clear" w:color="auto" w:fill="auto"/>
            <w:noWrap/>
            <w:vAlign w:val="bottom"/>
            <w:hideMark/>
          </w:tcPr>
          <w:p w14:paraId="0F8DCB5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933</w:t>
            </w:r>
          </w:p>
        </w:tc>
      </w:tr>
      <w:tr w:rsidR="00BE00FD" w:rsidRPr="00143C57" w14:paraId="2378F6FD" w14:textId="77777777" w:rsidTr="009103FE">
        <w:trPr>
          <w:trHeight w:val="264"/>
        </w:trPr>
        <w:tc>
          <w:tcPr>
            <w:tcW w:w="470" w:type="dxa"/>
            <w:tcBorders>
              <w:top w:val="nil"/>
              <w:left w:val="nil"/>
              <w:bottom w:val="nil"/>
              <w:right w:val="nil"/>
            </w:tcBorders>
            <w:shd w:val="clear" w:color="auto" w:fill="auto"/>
            <w:noWrap/>
            <w:vAlign w:val="bottom"/>
            <w:hideMark/>
          </w:tcPr>
          <w:p w14:paraId="099D814D"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9.</w:t>
            </w:r>
          </w:p>
        </w:tc>
        <w:tc>
          <w:tcPr>
            <w:tcW w:w="3601" w:type="dxa"/>
            <w:tcBorders>
              <w:top w:val="nil"/>
              <w:left w:val="nil"/>
              <w:bottom w:val="nil"/>
              <w:right w:val="nil"/>
            </w:tcBorders>
            <w:shd w:val="clear" w:color="auto" w:fill="auto"/>
            <w:noWrap/>
            <w:vAlign w:val="bottom"/>
            <w:hideMark/>
          </w:tcPr>
          <w:p w14:paraId="7A761919"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Distribution of electricity, gas and water </w:t>
            </w:r>
          </w:p>
        </w:tc>
        <w:tc>
          <w:tcPr>
            <w:tcW w:w="876" w:type="dxa"/>
            <w:tcBorders>
              <w:top w:val="nil"/>
              <w:left w:val="nil"/>
              <w:bottom w:val="nil"/>
              <w:right w:val="nil"/>
            </w:tcBorders>
            <w:shd w:val="clear" w:color="auto" w:fill="auto"/>
            <w:noWrap/>
            <w:vAlign w:val="bottom"/>
            <w:hideMark/>
          </w:tcPr>
          <w:p w14:paraId="1FADC1C8"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5,257</w:t>
            </w:r>
          </w:p>
        </w:tc>
        <w:tc>
          <w:tcPr>
            <w:tcW w:w="775" w:type="dxa"/>
            <w:tcBorders>
              <w:top w:val="nil"/>
              <w:left w:val="nil"/>
              <w:bottom w:val="nil"/>
              <w:right w:val="nil"/>
            </w:tcBorders>
            <w:shd w:val="clear" w:color="auto" w:fill="auto"/>
            <w:noWrap/>
            <w:vAlign w:val="bottom"/>
            <w:hideMark/>
          </w:tcPr>
          <w:p w14:paraId="67EFC62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994</w:t>
            </w:r>
          </w:p>
        </w:tc>
        <w:tc>
          <w:tcPr>
            <w:tcW w:w="775" w:type="dxa"/>
            <w:tcBorders>
              <w:top w:val="nil"/>
              <w:left w:val="nil"/>
              <w:bottom w:val="nil"/>
              <w:right w:val="nil"/>
            </w:tcBorders>
            <w:shd w:val="clear" w:color="auto" w:fill="auto"/>
            <w:noWrap/>
            <w:vAlign w:val="bottom"/>
            <w:hideMark/>
          </w:tcPr>
          <w:p w14:paraId="7490F43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1,022</w:t>
            </w:r>
          </w:p>
        </w:tc>
        <w:tc>
          <w:tcPr>
            <w:tcW w:w="775" w:type="dxa"/>
            <w:tcBorders>
              <w:top w:val="nil"/>
              <w:left w:val="nil"/>
              <w:bottom w:val="nil"/>
              <w:right w:val="nil"/>
            </w:tcBorders>
            <w:shd w:val="clear" w:color="auto" w:fill="auto"/>
            <w:noWrap/>
            <w:vAlign w:val="bottom"/>
            <w:hideMark/>
          </w:tcPr>
          <w:p w14:paraId="77F506F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1,023</w:t>
            </w:r>
          </w:p>
        </w:tc>
        <w:tc>
          <w:tcPr>
            <w:tcW w:w="775" w:type="dxa"/>
            <w:tcBorders>
              <w:top w:val="nil"/>
              <w:left w:val="nil"/>
              <w:bottom w:val="nil"/>
              <w:right w:val="nil"/>
            </w:tcBorders>
            <w:shd w:val="clear" w:color="auto" w:fill="auto"/>
            <w:noWrap/>
            <w:vAlign w:val="bottom"/>
            <w:hideMark/>
          </w:tcPr>
          <w:p w14:paraId="0E18313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1,096</w:t>
            </w:r>
          </w:p>
        </w:tc>
        <w:tc>
          <w:tcPr>
            <w:tcW w:w="775" w:type="dxa"/>
            <w:tcBorders>
              <w:top w:val="nil"/>
              <w:left w:val="nil"/>
              <w:bottom w:val="nil"/>
              <w:right w:val="nil"/>
            </w:tcBorders>
            <w:shd w:val="clear" w:color="auto" w:fill="auto"/>
            <w:noWrap/>
            <w:vAlign w:val="bottom"/>
            <w:hideMark/>
          </w:tcPr>
          <w:p w14:paraId="51256AA4"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1,122</w:t>
            </w:r>
          </w:p>
        </w:tc>
      </w:tr>
      <w:tr w:rsidR="00BE00FD" w:rsidRPr="00143C57" w14:paraId="170CF040" w14:textId="77777777" w:rsidTr="009103FE">
        <w:trPr>
          <w:trHeight w:val="264"/>
        </w:trPr>
        <w:tc>
          <w:tcPr>
            <w:tcW w:w="470" w:type="dxa"/>
            <w:tcBorders>
              <w:top w:val="nil"/>
              <w:left w:val="nil"/>
              <w:bottom w:val="nil"/>
              <w:right w:val="nil"/>
            </w:tcBorders>
            <w:shd w:val="clear" w:color="auto" w:fill="auto"/>
            <w:noWrap/>
            <w:vAlign w:val="bottom"/>
            <w:hideMark/>
          </w:tcPr>
          <w:p w14:paraId="72A8007A"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10.</w:t>
            </w:r>
          </w:p>
        </w:tc>
        <w:tc>
          <w:tcPr>
            <w:tcW w:w="3601" w:type="dxa"/>
            <w:tcBorders>
              <w:top w:val="nil"/>
              <w:left w:val="nil"/>
              <w:bottom w:val="nil"/>
              <w:right w:val="nil"/>
            </w:tcBorders>
            <w:shd w:val="clear" w:color="auto" w:fill="auto"/>
            <w:noWrap/>
            <w:vAlign w:val="bottom"/>
            <w:hideMark/>
          </w:tcPr>
          <w:p w14:paraId="32274DD8"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Real estate property, rent </w:t>
            </w:r>
          </w:p>
        </w:tc>
        <w:tc>
          <w:tcPr>
            <w:tcW w:w="876" w:type="dxa"/>
            <w:tcBorders>
              <w:top w:val="nil"/>
              <w:left w:val="nil"/>
              <w:bottom w:val="nil"/>
              <w:right w:val="nil"/>
            </w:tcBorders>
            <w:shd w:val="clear" w:color="auto" w:fill="auto"/>
            <w:noWrap/>
            <w:vAlign w:val="bottom"/>
            <w:hideMark/>
          </w:tcPr>
          <w:p w14:paraId="28E2255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9,677</w:t>
            </w:r>
          </w:p>
        </w:tc>
        <w:tc>
          <w:tcPr>
            <w:tcW w:w="775" w:type="dxa"/>
            <w:tcBorders>
              <w:top w:val="nil"/>
              <w:left w:val="nil"/>
              <w:bottom w:val="nil"/>
              <w:right w:val="nil"/>
            </w:tcBorders>
            <w:shd w:val="clear" w:color="auto" w:fill="auto"/>
            <w:noWrap/>
            <w:vAlign w:val="bottom"/>
            <w:hideMark/>
          </w:tcPr>
          <w:p w14:paraId="06BE8A1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1,666</w:t>
            </w:r>
          </w:p>
        </w:tc>
        <w:tc>
          <w:tcPr>
            <w:tcW w:w="775" w:type="dxa"/>
            <w:tcBorders>
              <w:top w:val="nil"/>
              <w:left w:val="nil"/>
              <w:bottom w:val="nil"/>
              <w:right w:val="nil"/>
            </w:tcBorders>
            <w:shd w:val="clear" w:color="auto" w:fill="auto"/>
            <w:noWrap/>
            <w:vAlign w:val="bottom"/>
            <w:hideMark/>
          </w:tcPr>
          <w:p w14:paraId="56C36865"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1,759</w:t>
            </w:r>
          </w:p>
        </w:tc>
        <w:tc>
          <w:tcPr>
            <w:tcW w:w="775" w:type="dxa"/>
            <w:tcBorders>
              <w:top w:val="nil"/>
              <w:left w:val="nil"/>
              <w:bottom w:val="nil"/>
              <w:right w:val="nil"/>
            </w:tcBorders>
            <w:shd w:val="clear" w:color="auto" w:fill="auto"/>
            <w:noWrap/>
            <w:vAlign w:val="bottom"/>
            <w:hideMark/>
          </w:tcPr>
          <w:p w14:paraId="2188C9B4"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1,875</w:t>
            </w:r>
          </w:p>
        </w:tc>
        <w:tc>
          <w:tcPr>
            <w:tcW w:w="775" w:type="dxa"/>
            <w:tcBorders>
              <w:top w:val="nil"/>
              <w:left w:val="nil"/>
              <w:bottom w:val="nil"/>
              <w:right w:val="nil"/>
            </w:tcBorders>
            <w:shd w:val="clear" w:color="auto" w:fill="auto"/>
            <w:noWrap/>
            <w:vAlign w:val="bottom"/>
            <w:hideMark/>
          </w:tcPr>
          <w:p w14:paraId="17AEBE28"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2,073</w:t>
            </w:r>
          </w:p>
        </w:tc>
        <w:tc>
          <w:tcPr>
            <w:tcW w:w="775" w:type="dxa"/>
            <w:tcBorders>
              <w:top w:val="nil"/>
              <w:left w:val="nil"/>
              <w:bottom w:val="nil"/>
              <w:right w:val="nil"/>
            </w:tcBorders>
            <w:shd w:val="clear" w:color="auto" w:fill="auto"/>
            <w:noWrap/>
            <w:vAlign w:val="bottom"/>
            <w:hideMark/>
          </w:tcPr>
          <w:p w14:paraId="25C1CE1D"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2,304</w:t>
            </w:r>
          </w:p>
        </w:tc>
      </w:tr>
      <w:tr w:rsidR="00BE00FD" w:rsidRPr="00143C57" w14:paraId="26E9C05C" w14:textId="77777777" w:rsidTr="009103FE">
        <w:trPr>
          <w:trHeight w:val="264"/>
        </w:trPr>
        <w:tc>
          <w:tcPr>
            <w:tcW w:w="470" w:type="dxa"/>
            <w:tcBorders>
              <w:top w:val="nil"/>
              <w:left w:val="nil"/>
              <w:bottom w:val="nil"/>
              <w:right w:val="nil"/>
            </w:tcBorders>
            <w:shd w:val="clear" w:color="auto" w:fill="auto"/>
            <w:noWrap/>
            <w:vAlign w:val="bottom"/>
            <w:hideMark/>
          </w:tcPr>
          <w:p w14:paraId="66698630"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11.</w:t>
            </w:r>
          </w:p>
        </w:tc>
        <w:tc>
          <w:tcPr>
            <w:tcW w:w="3601" w:type="dxa"/>
            <w:tcBorders>
              <w:top w:val="nil"/>
              <w:left w:val="nil"/>
              <w:bottom w:val="nil"/>
              <w:right w:val="nil"/>
            </w:tcBorders>
            <w:shd w:val="clear" w:color="auto" w:fill="auto"/>
            <w:noWrap/>
            <w:vAlign w:val="bottom"/>
            <w:hideMark/>
          </w:tcPr>
          <w:p w14:paraId="794DCF74"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Healthcare</w:t>
            </w:r>
          </w:p>
        </w:tc>
        <w:tc>
          <w:tcPr>
            <w:tcW w:w="876" w:type="dxa"/>
            <w:tcBorders>
              <w:top w:val="nil"/>
              <w:left w:val="nil"/>
              <w:bottom w:val="nil"/>
              <w:right w:val="nil"/>
            </w:tcBorders>
            <w:shd w:val="clear" w:color="auto" w:fill="auto"/>
            <w:noWrap/>
            <w:vAlign w:val="bottom"/>
            <w:hideMark/>
          </w:tcPr>
          <w:p w14:paraId="391C842F"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12,773</w:t>
            </w:r>
          </w:p>
        </w:tc>
        <w:tc>
          <w:tcPr>
            <w:tcW w:w="775" w:type="dxa"/>
            <w:tcBorders>
              <w:top w:val="nil"/>
              <w:left w:val="nil"/>
              <w:bottom w:val="nil"/>
              <w:right w:val="nil"/>
            </w:tcBorders>
            <w:shd w:val="clear" w:color="auto" w:fill="auto"/>
            <w:noWrap/>
            <w:vAlign w:val="bottom"/>
            <w:hideMark/>
          </w:tcPr>
          <w:p w14:paraId="1607E069"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2,243</w:t>
            </w:r>
          </w:p>
        </w:tc>
        <w:tc>
          <w:tcPr>
            <w:tcW w:w="775" w:type="dxa"/>
            <w:tcBorders>
              <w:top w:val="nil"/>
              <w:left w:val="nil"/>
              <w:bottom w:val="nil"/>
              <w:right w:val="nil"/>
            </w:tcBorders>
            <w:shd w:val="clear" w:color="auto" w:fill="auto"/>
            <w:noWrap/>
            <w:vAlign w:val="bottom"/>
            <w:hideMark/>
          </w:tcPr>
          <w:p w14:paraId="4738CDBF"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2,436</w:t>
            </w:r>
          </w:p>
        </w:tc>
        <w:tc>
          <w:tcPr>
            <w:tcW w:w="775" w:type="dxa"/>
            <w:tcBorders>
              <w:top w:val="nil"/>
              <w:left w:val="nil"/>
              <w:bottom w:val="nil"/>
              <w:right w:val="nil"/>
            </w:tcBorders>
            <w:shd w:val="clear" w:color="auto" w:fill="auto"/>
            <w:noWrap/>
            <w:vAlign w:val="bottom"/>
            <w:hideMark/>
          </w:tcPr>
          <w:p w14:paraId="6939FBAA"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2,584</w:t>
            </w:r>
          </w:p>
        </w:tc>
        <w:tc>
          <w:tcPr>
            <w:tcW w:w="775" w:type="dxa"/>
            <w:tcBorders>
              <w:top w:val="nil"/>
              <w:left w:val="nil"/>
              <w:bottom w:val="nil"/>
              <w:right w:val="nil"/>
            </w:tcBorders>
            <w:shd w:val="clear" w:color="auto" w:fill="auto"/>
            <w:noWrap/>
            <w:vAlign w:val="bottom"/>
            <w:hideMark/>
          </w:tcPr>
          <w:p w14:paraId="70789C7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2,687</w:t>
            </w:r>
          </w:p>
        </w:tc>
        <w:tc>
          <w:tcPr>
            <w:tcW w:w="775" w:type="dxa"/>
            <w:tcBorders>
              <w:top w:val="nil"/>
              <w:left w:val="nil"/>
              <w:bottom w:val="nil"/>
              <w:right w:val="nil"/>
            </w:tcBorders>
            <w:shd w:val="clear" w:color="auto" w:fill="auto"/>
            <w:noWrap/>
            <w:vAlign w:val="bottom"/>
            <w:hideMark/>
          </w:tcPr>
          <w:p w14:paraId="5E16ACA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2,823</w:t>
            </w:r>
          </w:p>
        </w:tc>
      </w:tr>
      <w:tr w:rsidR="00BE00FD" w:rsidRPr="00143C57" w14:paraId="10E5B57C" w14:textId="77777777" w:rsidTr="009103FE">
        <w:trPr>
          <w:trHeight w:val="264"/>
        </w:trPr>
        <w:tc>
          <w:tcPr>
            <w:tcW w:w="470" w:type="dxa"/>
            <w:tcBorders>
              <w:top w:val="nil"/>
              <w:left w:val="nil"/>
              <w:bottom w:val="nil"/>
              <w:right w:val="nil"/>
            </w:tcBorders>
            <w:shd w:val="clear" w:color="auto" w:fill="auto"/>
            <w:noWrap/>
            <w:vAlign w:val="bottom"/>
            <w:hideMark/>
          </w:tcPr>
          <w:p w14:paraId="70854669"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12.</w:t>
            </w:r>
          </w:p>
        </w:tc>
        <w:tc>
          <w:tcPr>
            <w:tcW w:w="3601" w:type="dxa"/>
            <w:tcBorders>
              <w:top w:val="nil"/>
              <w:left w:val="nil"/>
              <w:bottom w:val="nil"/>
              <w:right w:val="nil"/>
            </w:tcBorders>
            <w:shd w:val="clear" w:color="auto" w:fill="auto"/>
            <w:noWrap/>
            <w:vAlign w:val="bottom"/>
            <w:hideMark/>
          </w:tcPr>
          <w:p w14:paraId="43EB24CD"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Household services </w:t>
            </w:r>
          </w:p>
        </w:tc>
        <w:tc>
          <w:tcPr>
            <w:tcW w:w="876" w:type="dxa"/>
            <w:tcBorders>
              <w:top w:val="nil"/>
              <w:left w:val="nil"/>
              <w:bottom w:val="nil"/>
              <w:right w:val="nil"/>
            </w:tcBorders>
            <w:shd w:val="clear" w:color="auto" w:fill="auto"/>
            <w:noWrap/>
            <w:vAlign w:val="bottom"/>
            <w:hideMark/>
          </w:tcPr>
          <w:p w14:paraId="2EEFB3A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14,820</w:t>
            </w:r>
          </w:p>
        </w:tc>
        <w:tc>
          <w:tcPr>
            <w:tcW w:w="775" w:type="dxa"/>
            <w:tcBorders>
              <w:top w:val="nil"/>
              <w:left w:val="nil"/>
              <w:bottom w:val="nil"/>
              <w:right w:val="nil"/>
            </w:tcBorders>
            <w:shd w:val="clear" w:color="auto" w:fill="auto"/>
            <w:noWrap/>
            <w:vAlign w:val="bottom"/>
            <w:hideMark/>
          </w:tcPr>
          <w:p w14:paraId="3CCBC5B7"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2,860</w:t>
            </w:r>
          </w:p>
        </w:tc>
        <w:tc>
          <w:tcPr>
            <w:tcW w:w="775" w:type="dxa"/>
            <w:tcBorders>
              <w:top w:val="nil"/>
              <w:left w:val="nil"/>
              <w:bottom w:val="nil"/>
              <w:right w:val="nil"/>
            </w:tcBorders>
            <w:shd w:val="clear" w:color="auto" w:fill="auto"/>
            <w:noWrap/>
            <w:vAlign w:val="bottom"/>
            <w:hideMark/>
          </w:tcPr>
          <w:p w14:paraId="706CD239"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2,878</w:t>
            </w:r>
          </w:p>
        </w:tc>
        <w:tc>
          <w:tcPr>
            <w:tcW w:w="775" w:type="dxa"/>
            <w:tcBorders>
              <w:top w:val="nil"/>
              <w:left w:val="nil"/>
              <w:bottom w:val="nil"/>
              <w:right w:val="nil"/>
            </w:tcBorders>
            <w:shd w:val="clear" w:color="auto" w:fill="auto"/>
            <w:noWrap/>
            <w:vAlign w:val="bottom"/>
            <w:hideMark/>
          </w:tcPr>
          <w:p w14:paraId="19C9BF4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2,982</w:t>
            </w:r>
          </w:p>
        </w:tc>
        <w:tc>
          <w:tcPr>
            <w:tcW w:w="775" w:type="dxa"/>
            <w:tcBorders>
              <w:top w:val="nil"/>
              <w:left w:val="nil"/>
              <w:bottom w:val="nil"/>
              <w:right w:val="nil"/>
            </w:tcBorders>
            <w:shd w:val="clear" w:color="auto" w:fill="auto"/>
            <w:noWrap/>
            <w:vAlign w:val="bottom"/>
            <w:hideMark/>
          </w:tcPr>
          <w:p w14:paraId="6BBB05D7"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3,051</w:t>
            </w:r>
          </w:p>
        </w:tc>
        <w:tc>
          <w:tcPr>
            <w:tcW w:w="775" w:type="dxa"/>
            <w:tcBorders>
              <w:top w:val="nil"/>
              <w:left w:val="nil"/>
              <w:bottom w:val="nil"/>
              <w:right w:val="nil"/>
            </w:tcBorders>
            <w:shd w:val="clear" w:color="auto" w:fill="auto"/>
            <w:noWrap/>
            <w:vAlign w:val="bottom"/>
            <w:hideMark/>
          </w:tcPr>
          <w:p w14:paraId="00DBF229"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3,049</w:t>
            </w:r>
          </w:p>
        </w:tc>
      </w:tr>
      <w:tr w:rsidR="00BE00FD" w:rsidRPr="00143C57" w14:paraId="7FFD698C" w14:textId="77777777" w:rsidTr="009103FE">
        <w:trPr>
          <w:trHeight w:val="264"/>
        </w:trPr>
        <w:tc>
          <w:tcPr>
            <w:tcW w:w="470" w:type="dxa"/>
            <w:tcBorders>
              <w:top w:val="nil"/>
              <w:left w:val="nil"/>
              <w:bottom w:val="nil"/>
              <w:right w:val="nil"/>
            </w:tcBorders>
            <w:shd w:val="clear" w:color="auto" w:fill="auto"/>
            <w:noWrap/>
            <w:vAlign w:val="bottom"/>
            <w:hideMark/>
          </w:tcPr>
          <w:p w14:paraId="57701E6D"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13.</w:t>
            </w:r>
          </w:p>
        </w:tc>
        <w:tc>
          <w:tcPr>
            <w:tcW w:w="3601" w:type="dxa"/>
            <w:tcBorders>
              <w:top w:val="nil"/>
              <w:left w:val="nil"/>
              <w:bottom w:val="nil"/>
              <w:right w:val="nil"/>
            </w:tcBorders>
            <w:shd w:val="clear" w:color="auto" w:fill="auto"/>
            <w:noWrap/>
            <w:vAlign w:val="bottom"/>
            <w:hideMark/>
          </w:tcPr>
          <w:p w14:paraId="034C32C6"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Transport and communications</w:t>
            </w:r>
          </w:p>
        </w:tc>
        <w:tc>
          <w:tcPr>
            <w:tcW w:w="876" w:type="dxa"/>
            <w:tcBorders>
              <w:top w:val="nil"/>
              <w:left w:val="nil"/>
              <w:bottom w:val="nil"/>
              <w:right w:val="nil"/>
            </w:tcBorders>
            <w:shd w:val="clear" w:color="auto" w:fill="auto"/>
            <w:noWrap/>
            <w:vAlign w:val="bottom"/>
            <w:hideMark/>
          </w:tcPr>
          <w:p w14:paraId="1D4498C5"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14,173</w:t>
            </w:r>
          </w:p>
        </w:tc>
        <w:tc>
          <w:tcPr>
            <w:tcW w:w="775" w:type="dxa"/>
            <w:tcBorders>
              <w:top w:val="nil"/>
              <w:left w:val="nil"/>
              <w:bottom w:val="nil"/>
              <w:right w:val="nil"/>
            </w:tcBorders>
            <w:shd w:val="clear" w:color="auto" w:fill="auto"/>
            <w:noWrap/>
            <w:vAlign w:val="bottom"/>
            <w:hideMark/>
          </w:tcPr>
          <w:p w14:paraId="6BA571F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2,649</w:t>
            </w:r>
          </w:p>
        </w:tc>
        <w:tc>
          <w:tcPr>
            <w:tcW w:w="775" w:type="dxa"/>
            <w:tcBorders>
              <w:top w:val="nil"/>
              <w:left w:val="nil"/>
              <w:bottom w:val="nil"/>
              <w:right w:val="nil"/>
            </w:tcBorders>
            <w:shd w:val="clear" w:color="auto" w:fill="auto"/>
            <w:noWrap/>
            <w:vAlign w:val="bottom"/>
            <w:hideMark/>
          </w:tcPr>
          <w:p w14:paraId="45111A1E"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2,696</w:t>
            </w:r>
          </w:p>
        </w:tc>
        <w:tc>
          <w:tcPr>
            <w:tcW w:w="775" w:type="dxa"/>
            <w:tcBorders>
              <w:top w:val="nil"/>
              <w:left w:val="nil"/>
              <w:bottom w:val="nil"/>
              <w:right w:val="nil"/>
            </w:tcBorders>
            <w:shd w:val="clear" w:color="auto" w:fill="auto"/>
            <w:noWrap/>
            <w:vAlign w:val="bottom"/>
            <w:hideMark/>
          </w:tcPr>
          <w:p w14:paraId="3C23DC9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2,794</w:t>
            </w:r>
          </w:p>
        </w:tc>
        <w:tc>
          <w:tcPr>
            <w:tcW w:w="775" w:type="dxa"/>
            <w:tcBorders>
              <w:top w:val="nil"/>
              <w:left w:val="nil"/>
              <w:bottom w:val="nil"/>
              <w:right w:val="nil"/>
            </w:tcBorders>
            <w:shd w:val="clear" w:color="auto" w:fill="auto"/>
            <w:noWrap/>
            <w:vAlign w:val="bottom"/>
            <w:hideMark/>
          </w:tcPr>
          <w:p w14:paraId="46D1A78D"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2,975</w:t>
            </w:r>
          </w:p>
        </w:tc>
        <w:tc>
          <w:tcPr>
            <w:tcW w:w="775" w:type="dxa"/>
            <w:tcBorders>
              <w:top w:val="nil"/>
              <w:left w:val="nil"/>
              <w:bottom w:val="nil"/>
              <w:right w:val="nil"/>
            </w:tcBorders>
            <w:shd w:val="clear" w:color="auto" w:fill="auto"/>
            <w:noWrap/>
            <w:vAlign w:val="bottom"/>
            <w:hideMark/>
          </w:tcPr>
          <w:p w14:paraId="7415B63E"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3,059</w:t>
            </w:r>
          </w:p>
        </w:tc>
      </w:tr>
      <w:tr w:rsidR="00BE00FD" w:rsidRPr="00143C57" w14:paraId="2F8EAF0F" w14:textId="77777777" w:rsidTr="009103FE">
        <w:trPr>
          <w:trHeight w:val="264"/>
        </w:trPr>
        <w:tc>
          <w:tcPr>
            <w:tcW w:w="470" w:type="dxa"/>
            <w:tcBorders>
              <w:top w:val="nil"/>
              <w:left w:val="nil"/>
              <w:bottom w:val="nil"/>
              <w:right w:val="nil"/>
            </w:tcBorders>
            <w:shd w:val="clear" w:color="auto" w:fill="auto"/>
            <w:noWrap/>
            <w:vAlign w:val="bottom"/>
            <w:hideMark/>
          </w:tcPr>
          <w:p w14:paraId="37C717F8"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14.</w:t>
            </w:r>
          </w:p>
        </w:tc>
        <w:tc>
          <w:tcPr>
            <w:tcW w:w="3601" w:type="dxa"/>
            <w:tcBorders>
              <w:top w:val="nil"/>
              <w:left w:val="nil"/>
              <w:bottom w:val="nil"/>
              <w:right w:val="nil"/>
            </w:tcBorders>
            <w:shd w:val="clear" w:color="auto" w:fill="auto"/>
            <w:noWrap/>
            <w:vAlign w:val="bottom"/>
            <w:hideMark/>
          </w:tcPr>
          <w:p w14:paraId="6BEF6586"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Manufacturing industry </w:t>
            </w:r>
          </w:p>
        </w:tc>
        <w:tc>
          <w:tcPr>
            <w:tcW w:w="876" w:type="dxa"/>
            <w:tcBorders>
              <w:top w:val="nil"/>
              <w:left w:val="nil"/>
              <w:bottom w:val="nil"/>
              <w:right w:val="nil"/>
            </w:tcBorders>
            <w:shd w:val="clear" w:color="auto" w:fill="auto"/>
            <w:noWrap/>
            <w:vAlign w:val="bottom"/>
            <w:hideMark/>
          </w:tcPr>
          <w:p w14:paraId="5A16BD1D"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15,216</w:t>
            </w:r>
          </w:p>
        </w:tc>
        <w:tc>
          <w:tcPr>
            <w:tcW w:w="775" w:type="dxa"/>
            <w:tcBorders>
              <w:top w:val="nil"/>
              <w:left w:val="nil"/>
              <w:bottom w:val="nil"/>
              <w:right w:val="nil"/>
            </w:tcBorders>
            <w:shd w:val="clear" w:color="auto" w:fill="auto"/>
            <w:noWrap/>
            <w:vAlign w:val="bottom"/>
            <w:hideMark/>
          </w:tcPr>
          <w:p w14:paraId="3561F00E"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2,396</w:t>
            </w:r>
          </w:p>
        </w:tc>
        <w:tc>
          <w:tcPr>
            <w:tcW w:w="775" w:type="dxa"/>
            <w:tcBorders>
              <w:top w:val="nil"/>
              <w:left w:val="nil"/>
              <w:bottom w:val="nil"/>
              <w:right w:val="nil"/>
            </w:tcBorders>
            <w:shd w:val="clear" w:color="auto" w:fill="auto"/>
            <w:noWrap/>
            <w:vAlign w:val="bottom"/>
            <w:hideMark/>
          </w:tcPr>
          <w:p w14:paraId="09431FD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2,768</w:t>
            </w:r>
          </w:p>
        </w:tc>
        <w:tc>
          <w:tcPr>
            <w:tcW w:w="775" w:type="dxa"/>
            <w:tcBorders>
              <w:top w:val="nil"/>
              <w:left w:val="nil"/>
              <w:bottom w:val="nil"/>
              <w:right w:val="nil"/>
            </w:tcBorders>
            <w:shd w:val="clear" w:color="auto" w:fill="auto"/>
            <w:noWrap/>
            <w:vAlign w:val="bottom"/>
            <w:hideMark/>
          </w:tcPr>
          <w:p w14:paraId="6F29D51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3,052</w:t>
            </w:r>
          </w:p>
        </w:tc>
        <w:tc>
          <w:tcPr>
            <w:tcW w:w="775" w:type="dxa"/>
            <w:tcBorders>
              <w:top w:val="nil"/>
              <w:left w:val="nil"/>
              <w:bottom w:val="nil"/>
              <w:right w:val="nil"/>
            </w:tcBorders>
            <w:shd w:val="clear" w:color="auto" w:fill="auto"/>
            <w:noWrap/>
            <w:vAlign w:val="bottom"/>
            <w:hideMark/>
          </w:tcPr>
          <w:p w14:paraId="32DFFC7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3,324</w:t>
            </w:r>
          </w:p>
        </w:tc>
        <w:tc>
          <w:tcPr>
            <w:tcW w:w="775" w:type="dxa"/>
            <w:tcBorders>
              <w:top w:val="nil"/>
              <w:left w:val="nil"/>
              <w:bottom w:val="nil"/>
              <w:right w:val="nil"/>
            </w:tcBorders>
            <w:shd w:val="clear" w:color="auto" w:fill="auto"/>
            <w:noWrap/>
            <w:vAlign w:val="bottom"/>
            <w:hideMark/>
          </w:tcPr>
          <w:p w14:paraId="55E439EA"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3,676</w:t>
            </w:r>
          </w:p>
        </w:tc>
      </w:tr>
      <w:tr w:rsidR="00BE00FD" w:rsidRPr="00143C57" w14:paraId="17095E4B" w14:textId="77777777" w:rsidTr="009103FE">
        <w:trPr>
          <w:trHeight w:val="264"/>
        </w:trPr>
        <w:tc>
          <w:tcPr>
            <w:tcW w:w="470" w:type="dxa"/>
            <w:tcBorders>
              <w:top w:val="nil"/>
              <w:left w:val="nil"/>
              <w:bottom w:val="nil"/>
              <w:right w:val="nil"/>
            </w:tcBorders>
            <w:shd w:val="clear" w:color="auto" w:fill="auto"/>
            <w:noWrap/>
            <w:vAlign w:val="bottom"/>
            <w:hideMark/>
          </w:tcPr>
          <w:p w14:paraId="0FDE9F41"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15.</w:t>
            </w:r>
          </w:p>
        </w:tc>
        <w:tc>
          <w:tcPr>
            <w:tcW w:w="3601" w:type="dxa"/>
            <w:tcBorders>
              <w:top w:val="nil"/>
              <w:left w:val="nil"/>
              <w:bottom w:val="nil"/>
              <w:right w:val="nil"/>
            </w:tcBorders>
            <w:shd w:val="clear" w:color="auto" w:fill="auto"/>
            <w:noWrap/>
            <w:vAlign w:val="bottom"/>
            <w:hideMark/>
          </w:tcPr>
          <w:p w14:paraId="6A903B0E"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Hotel and restaurants </w:t>
            </w:r>
          </w:p>
        </w:tc>
        <w:tc>
          <w:tcPr>
            <w:tcW w:w="876" w:type="dxa"/>
            <w:tcBorders>
              <w:top w:val="nil"/>
              <w:left w:val="nil"/>
              <w:bottom w:val="nil"/>
              <w:right w:val="nil"/>
            </w:tcBorders>
            <w:shd w:val="clear" w:color="auto" w:fill="auto"/>
            <w:noWrap/>
            <w:vAlign w:val="bottom"/>
            <w:hideMark/>
          </w:tcPr>
          <w:p w14:paraId="3A367C00"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21,151</w:t>
            </w:r>
          </w:p>
        </w:tc>
        <w:tc>
          <w:tcPr>
            <w:tcW w:w="775" w:type="dxa"/>
            <w:tcBorders>
              <w:top w:val="nil"/>
              <w:left w:val="nil"/>
              <w:bottom w:val="nil"/>
              <w:right w:val="nil"/>
            </w:tcBorders>
            <w:shd w:val="clear" w:color="auto" w:fill="auto"/>
            <w:noWrap/>
            <w:vAlign w:val="bottom"/>
            <w:hideMark/>
          </w:tcPr>
          <w:p w14:paraId="573FE5C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3,718</w:t>
            </w:r>
          </w:p>
        </w:tc>
        <w:tc>
          <w:tcPr>
            <w:tcW w:w="775" w:type="dxa"/>
            <w:tcBorders>
              <w:top w:val="nil"/>
              <w:left w:val="nil"/>
              <w:bottom w:val="nil"/>
              <w:right w:val="nil"/>
            </w:tcBorders>
            <w:shd w:val="clear" w:color="auto" w:fill="auto"/>
            <w:noWrap/>
            <w:vAlign w:val="bottom"/>
            <w:hideMark/>
          </w:tcPr>
          <w:p w14:paraId="495E5AE8"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3,934</w:t>
            </w:r>
          </w:p>
        </w:tc>
        <w:tc>
          <w:tcPr>
            <w:tcW w:w="775" w:type="dxa"/>
            <w:tcBorders>
              <w:top w:val="nil"/>
              <w:left w:val="nil"/>
              <w:bottom w:val="nil"/>
              <w:right w:val="nil"/>
            </w:tcBorders>
            <w:shd w:val="clear" w:color="auto" w:fill="auto"/>
            <w:noWrap/>
            <w:vAlign w:val="bottom"/>
            <w:hideMark/>
          </w:tcPr>
          <w:p w14:paraId="43D253C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4,299</w:t>
            </w:r>
          </w:p>
        </w:tc>
        <w:tc>
          <w:tcPr>
            <w:tcW w:w="775" w:type="dxa"/>
            <w:tcBorders>
              <w:top w:val="nil"/>
              <w:left w:val="nil"/>
              <w:bottom w:val="nil"/>
              <w:right w:val="nil"/>
            </w:tcBorders>
            <w:shd w:val="clear" w:color="auto" w:fill="auto"/>
            <w:noWrap/>
            <w:vAlign w:val="bottom"/>
            <w:hideMark/>
          </w:tcPr>
          <w:p w14:paraId="76E56098"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4,668</w:t>
            </w:r>
          </w:p>
        </w:tc>
        <w:tc>
          <w:tcPr>
            <w:tcW w:w="775" w:type="dxa"/>
            <w:tcBorders>
              <w:top w:val="nil"/>
              <w:left w:val="nil"/>
              <w:bottom w:val="nil"/>
              <w:right w:val="nil"/>
            </w:tcBorders>
            <w:shd w:val="clear" w:color="auto" w:fill="auto"/>
            <w:noWrap/>
            <w:vAlign w:val="bottom"/>
            <w:hideMark/>
          </w:tcPr>
          <w:p w14:paraId="58B79CD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4,532</w:t>
            </w:r>
          </w:p>
        </w:tc>
      </w:tr>
      <w:tr w:rsidR="00BE00FD" w:rsidRPr="00143C57" w14:paraId="60720D37" w14:textId="77777777" w:rsidTr="009103FE">
        <w:trPr>
          <w:trHeight w:val="264"/>
        </w:trPr>
        <w:tc>
          <w:tcPr>
            <w:tcW w:w="470" w:type="dxa"/>
            <w:tcBorders>
              <w:top w:val="nil"/>
              <w:left w:val="nil"/>
              <w:bottom w:val="nil"/>
              <w:right w:val="nil"/>
            </w:tcBorders>
            <w:shd w:val="clear" w:color="auto" w:fill="auto"/>
            <w:noWrap/>
            <w:vAlign w:val="bottom"/>
            <w:hideMark/>
          </w:tcPr>
          <w:p w14:paraId="5D7329D4"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16.</w:t>
            </w:r>
          </w:p>
        </w:tc>
        <w:tc>
          <w:tcPr>
            <w:tcW w:w="3601" w:type="dxa"/>
            <w:tcBorders>
              <w:top w:val="nil"/>
              <w:left w:val="nil"/>
              <w:bottom w:val="nil"/>
              <w:right w:val="nil"/>
            </w:tcBorders>
            <w:shd w:val="clear" w:color="auto" w:fill="auto"/>
            <w:noWrap/>
            <w:vAlign w:val="bottom"/>
            <w:hideMark/>
          </w:tcPr>
          <w:p w14:paraId="261887E7"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Textile and food industry </w:t>
            </w:r>
          </w:p>
        </w:tc>
        <w:tc>
          <w:tcPr>
            <w:tcW w:w="876" w:type="dxa"/>
            <w:tcBorders>
              <w:top w:val="nil"/>
              <w:left w:val="nil"/>
              <w:bottom w:val="nil"/>
              <w:right w:val="nil"/>
            </w:tcBorders>
            <w:shd w:val="clear" w:color="auto" w:fill="auto"/>
            <w:noWrap/>
            <w:vAlign w:val="bottom"/>
            <w:hideMark/>
          </w:tcPr>
          <w:p w14:paraId="16227340"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20,903</w:t>
            </w:r>
          </w:p>
        </w:tc>
        <w:tc>
          <w:tcPr>
            <w:tcW w:w="775" w:type="dxa"/>
            <w:tcBorders>
              <w:top w:val="nil"/>
              <w:left w:val="nil"/>
              <w:bottom w:val="nil"/>
              <w:right w:val="nil"/>
            </w:tcBorders>
            <w:shd w:val="clear" w:color="auto" w:fill="auto"/>
            <w:noWrap/>
            <w:vAlign w:val="bottom"/>
            <w:hideMark/>
          </w:tcPr>
          <w:p w14:paraId="42AC18E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3,609</w:t>
            </w:r>
          </w:p>
        </w:tc>
        <w:tc>
          <w:tcPr>
            <w:tcW w:w="775" w:type="dxa"/>
            <w:tcBorders>
              <w:top w:val="nil"/>
              <w:left w:val="nil"/>
              <w:bottom w:val="nil"/>
              <w:right w:val="nil"/>
            </w:tcBorders>
            <w:shd w:val="clear" w:color="auto" w:fill="auto"/>
            <w:noWrap/>
            <w:vAlign w:val="bottom"/>
            <w:hideMark/>
          </w:tcPr>
          <w:p w14:paraId="5F44D1D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3,936</w:t>
            </w:r>
          </w:p>
        </w:tc>
        <w:tc>
          <w:tcPr>
            <w:tcW w:w="775" w:type="dxa"/>
            <w:tcBorders>
              <w:top w:val="nil"/>
              <w:left w:val="nil"/>
              <w:bottom w:val="nil"/>
              <w:right w:val="nil"/>
            </w:tcBorders>
            <w:shd w:val="clear" w:color="auto" w:fill="auto"/>
            <w:noWrap/>
            <w:vAlign w:val="bottom"/>
            <w:hideMark/>
          </w:tcPr>
          <w:p w14:paraId="6E327F6A"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4,085</w:t>
            </w:r>
          </w:p>
        </w:tc>
        <w:tc>
          <w:tcPr>
            <w:tcW w:w="775" w:type="dxa"/>
            <w:tcBorders>
              <w:top w:val="nil"/>
              <w:left w:val="nil"/>
              <w:bottom w:val="nil"/>
              <w:right w:val="nil"/>
            </w:tcBorders>
            <w:shd w:val="clear" w:color="auto" w:fill="auto"/>
            <w:noWrap/>
            <w:vAlign w:val="bottom"/>
            <w:hideMark/>
          </w:tcPr>
          <w:p w14:paraId="224EF7B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4,388</w:t>
            </w:r>
          </w:p>
        </w:tc>
        <w:tc>
          <w:tcPr>
            <w:tcW w:w="775" w:type="dxa"/>
            <w:tcBorders>
              <w:top w:val="nil"/>
              <w:left w:val="nil"/>
              <w:bottom w:val="nil"/>
              <w:right w:val="nil"/>
            </w:tcBorders>
            <w:shd w:val="clear" w:color="auto" w:fill="auto"/>
            <w:noWrap/>
            <w:vAlign w:val="bottom"/>
            <w:hideMark/>
          </w:tcPr>
          <w:p w14:paraId="4A8160F9"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4,885</w:t>
            </w:r>
          </w:p>
        </w:tc>
      </w:tr>
      <w:tr w:rsidR="00BE00FD" w:rsidRPr="00143C57" w14:paraId="08AAA254" w14:textId="77777777" w:rsidTr="009103FE">
        <w:trPr>
          <w:trHeight w:val="264"/>
        </w:trPr>
        <w:tc>
          <w:tcPr>
            <w:tcW w:w="470" w:type="dxa"/>
            <w:tcBorders>
              <w:top w:val="nil"/>
              <w:left w:val="nil"/>
              <w:bottom w:val="nil"/>
              <w:right w:val="nil"/>
            </w:tcBorders>
            <w:shd w:val="clear" w:color="auto" w:fill="auto"/>
            <w:noWrap/>
            <w:vAlign w:val="bottom"/>
            <w:hideMark/>
          </w:tcPr>
          <w:p w14:paraId="1271F23E"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17.</w:t>
            </w:r>
          </w:p>
        </w:tc>
        <w:tc>
          <w:tcPr>
            <w:tcW w:w="3601" w:type="dxa"/>
            <w:tcBorders>
              <w:top w:val="nil"/>
              <w:left w:val="nil"/>
              <w:bottom w:val="nil"/>
              <w:right w:val="nil"/>
            </w:tcBorders>
            <w:shd w:val="clear" w:color="auto" w:fill="auto"/>
            <w:noWrap/>
            <w:vAlign w:val="bottom"/>
            <w:hideMark/>
          </w:tcPr>
          <w:p w14:paraId="3866E048"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Education</w:t>
            </w:r>
          </w:p>
        </w:tc>
        <w:tc>
          <w:tcPr>
            <w:tcW w:w="876" w:type="dxa"/>
            <w:tcBorders>
              <w:top w:val="nil"/>
              <w:left w:val="nil"/>
              <w:bottom w:val="nil"/>
              <w:right w:val="nil"/>
            </w:tcBorders>
            <w:shd w:val="clear" w:color="auto" w:fill="auto"/>
            <w:noWrap/>
            <w:vAlign w:val="bottom"/>
            <w:hideMark/>
          </w:tcPr>
          <w:p w14:paraId="5DB706FE"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23,645</w:t>
            </w:r>
          </w:p>
        </w:tc>
        <w:tc>
          <w:tcPr>
            <w:tcW w:w="775" w:type="dxa"/>
            <w:tcBorders>
              <w:top w:val="nil"/>
              <w:left w:val="nil"/>
              <w:bottom w:val="nil"/>
              <w:right w:val="nil"/>
            </w:tcBorders>
            <w:shd w:val="clear" w:color="auto" w:fill="auto"/>
            <w:noWrap/>
            <w:vAlign w:val="bottom"/>
            <w:hideMark/>
          </w:tcPr>
          <w:p w14:paraId="51941A23"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4,484</w:t>
            </w:r>
          </w:p>
        </w:tc>
        <w:tc>
          <w:tcPr>
            <w:tcW w:w="775" w:type="dxa"/>
            <w:tcBorders>
              <w:top w:val="nil"/>
              <w:left w:val="nil"/>
              <w:bottom w:val="nil"/>
              <w:right w:val="nil"/>
            </w:tcBorders>
            <w:shd w:val="clear" w:color="auto" w:fill="auto"/>
            <w:noWrap/>
            <w:vAlign w:val="bottom"/>
            <w:hideMark/>
          </w:tcPr>
          <w:p w14:paraId="39BB7EB7"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4,611</w:t>
            </w:r>
          </w:p>
        </w:tc>
        <w:tc>
          <w:tcPr>
            <w:tcW w:w="775" w:type="dxa"/>
            <w:tcBorders>
              <w:top w:val="nil"/>
              <w:left w:val="nil"/>
              <w:bottom w:val="nil"/>
              <w:right w:val="nil"/>
            </w:tcBorders>
            <w:shd w:val="clear" w:color="auto" w:fill="auto"/>
            <w:noWrap/>
            <w:vAlign w:val="bottom"/>
            <w:hideMark/>
          </w:tcPr>
          <w:p w14:paraId="68F90FB0"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4,713</w:t>
            </w:r>
          </w:p>
        </w:tc>
        <w:tc>
          <w:tcPr>
            <w:tcW w:w="775" w:type="dxa"/>
            <w:tcBorders>
              <w:top w:val="nil"/>
              <w:left w:val="nil"/>
              <w:bottom w:val="nil"/>
              <w:right w:val="nil"/>
            </w:tcBorders>
            <w:shd w:val="clear" w:color="auto" w:fill="auto"/>
            <w:noWrap/>
            <w:vAlign w:val="bottom"/>
            <w:hideMark/>
          </w:tcPr>
          <w:p w14:paraId="35DBD1A4"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4,906</w:t>
            </w:r>
          </w:p>
        </w:tc>
        <w:tc>
          <w:tcPr>
            <w:tcW w:w="775" w:type="dxa"/>
            <w:tcBorders>
              <w:top w:val="nil"/>
              <w:left w:val="nil"/>
              <w:bottom w:val="nil"/>
              <w:right w:val="nil"/>
            </w:tcBorders>
            <w:shd w:val="clear" w:color="auto" w:fill="auto"/>
            <w:noWrap/>
            <w:vAlign w:val="bottom"/>
            <w:hideMark/>
          </w:tcPr>
          <w:p w14:paraId="4D06605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4,931</w:t>
            </w:r>
          </w:p>
        </w:tc>
      </w:tr>
      <w:tr w:rsidR="00BE00FD" w:rsidRPr="00143C57" w14:paraId="41726935" w14:textId="77777777" w:rsidTr="009103FE">
        <w:trPr>
          <w:trHeight w:val="264"/>
        </w:trPr>
        <w:tc>
          <w:tcPr>
            <w:tcW w:w="470" w:type="dxa"/>
            <w:tcBorders>
              <w:top w:val="nil"/>
              <w:left w:val="nil"/>
              <w:bottom w:val="nil"/>
              <w:right w:val="nil"/>
            </w:tcBorders>
            <w:shd w:val="clear" w:color="auto" w:fill="auto"/>
            <w:noWrap/>
            <w:vAlign w:val="bottom"/>
            <w:hideMark/>
          </w:tcPr>
          <w:p w14:paraId="15223740"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18.</w:t>
            </w:r>
          </w:p>
        </w:tc>
        <w:tc>
          <w:tcPr>
            <w:tcW w:w="3601" w:type="dxa"/>
            <w:tcBorders>
              <w:top w:val="nil"/>
              <w:left w:val="nil"/>
              <w:bottom w:val="nil"/>
              <w:right w:val="nil"/>
            </w:tcBorders>
            <w:shd w:val="clear" w:color="auto" w:fill="auto"/>
            <w:noWrap/>
            <w:vAlign w:val="bottom"/>
            <w:hideMark/>
          </w:tcPr>
          <w:p w14:paraId="5CAE57B5"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Communal, social services </w:t>
            </w:r>
          </w:p>
        </w:tc>
        <w:tc>
          <w:tcPr>
            <w:tcW w:w="876" w:type="dxa"/>
            <w:tcBorders>
              <w:top w:val="nil"/>
              <w:left w:val="nil"/>
              <w:bottom w:val="nil"/>
              <w:right w:val="nil"/>
            </w:tcBorders>
            <w:shd w:val="clear" w:color="auto" w:fill="auto"/>
            <w:noWrap/>
            <w:vAlign w:val="bottom"/>
            <w:hideMark/>
          </w:tcPr>
          <w:p w14:paraId="2767A335"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23,663</w:t>
            </w:r>
          </w:p>
        </w:tc>
        <w:tc>
          <w:tcPr>
            <w:tcW w:w="775" w:type="dxa"/>
            <w:tcBorders>
              <w:top w:val="nil"/>
              <w:left w:val="nil"/>
              <w:bottom w:val="nil"/>
              <w:right w:val="nil"/>
            </w:tcBorders>
            <w:shd w:val="clear" w:color="auto" w:fill="auto"/>
            <w:noWrap/>
            <w:vAlign w:val="bottom"/>
            <w:hideMark/>
          </w:tcPr>
          <w:p w14:paraId="4DECE3AC"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4,302</w:t>
            </w:r>
          </w:p>
        </w:tc>
        <w:tc>
          <w:tcPr>
            <w:tcW w:w="775" w:type="dxa"/>
            <w:tcBorders>
              <w:top w:val="nil"/>
              <w:left w:val="nil"/>
              <w:bottom w:val="nil"/>
              <w:right w:val="nil"/>
            </w:tcBorders>
            <w:shd w:val="clear" w:color="auto" w:fill="auto"/>
            <w:noWrap/>
            <w:vAlign w:val="bottom"/>
            <w:hideMark/>
          </w:tcPr>
          <w:p w14:paraId="13E718E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4,523</w:t>
            </w:r>
          </w:p>
        </w:tc>
        <w:tc>
          <w:tcPr>
            <w:tcW w:w="775" w:type="dxa"/>
            <w:tcBorders>
              <w:top w:val="nil"/>
              <w:left w:val="nil"/>
              <w:bottom w:val="nil"/>
              <w:right w:val="nil"/>
            </w:tcBorders>
            <w:shd w:val="clear" w:color="auto" w:fill="auto"/>
            <w:noWrap/>
            <w:vAlign w:val="bottom"/>
            <w:hideMark/>
          </w:tcPr>
          <w:p w14:paraId="23B2FA1C"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4,716</w:t>
            </w:r>
          </w:p>
        </w:tc>
        <w:tc>
          <w:tcPr>
            <w:tcW w:w="775" w:type="dxa"/>
            <w:tcBorders>
              <w:top w:val="nil"/>
              <w:left w:val="nil"/>
              <w:bottom w:val="nil"/>
              <w:right w:val="nil"/>
            </w:tcBorders>
            <w:shd w:val="clear" w:color="auto" w:fill="auto"/>
            <w:noWrap/>
            <w:vAlign w:val="bottom"/>
            <w:hideMark/>
          </w:tcPr>
          <w:p w14:paraId="2431D3BF"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4,982</w:t>
            </w:r>
          </w:p>
        </w:tc>
        <w:tc>
          <w:tcPr>
            <w:tcW w:w="775" w:type="dxa"/>
            <w:tcBorders>
              <w:top w:val="nil"/>
              <w:left w:val="nil"/>
              <w:bottom w:val="nil"/>
              <w:right w:val="nil"/>
            </w:tcBorders>
            <w:shd w:val="clear" w:color="auto" w:fill="auto"/>
            <w:noWrap/>
            <w:vAlign w:val="bottom"/>
            <w:hideMark/>
          </w:tcPr>
          <w:p w14:paraId="26951C7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5,140</w:t>
            </w:r>
          </w:p>
        </w:tc>
      </w:tr>
      <w:tr w:rsidR="00BE00FD" w:rsidRPr="00143C57" w14:paraId="2DCD2E52" w14:textId="77777777" w:rsidTr="009103FE">
        <w:trPr>
          <w:trHeight w:val="264"/>
        </w:trPr>
        <w:tc>
          <w:tcPr>
            <w:tcW w:w="470" w:type="dxa"/>
            <w:tcBorders>
              <w:top w:val="nil"/>
              <w:left w:val="nil"/>
              <w:bottom w:val="nil"/>
              <w:right w:val="nil"/>
            </w:tcBorders>
            <w:shd w:val="clear" w:color="auto" w:fill="auto"/>
            <w:noWrap/>
            <w:vAlign w:val="bottom"/>
            <w:hideMark/>
          </w:tcPr>
          <w:p w14:paraId="5D3AFDE1"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19.</w:t>
            </w:r>
          </w:p>
        </w:tc>
        <w:tc>
          <w:tcPr>
            <w:tcW w:w="3601" w:type="dxa"/>
            <w:tcBorders>
              <w:top w:val="nil"/>
              <w:left w:val="nil"/>
              <w:bottom w:val="nil"/>
              <w:right w:val="nil"/>
            </w:tcBorders>
            <w:shd w:val="clear" w:color="auto" w:fill="auto"/>
            <w:noWrap/>
            <w:vAlign w:val="bottom"/>
            <w:hideMark/>
          </w:tcPr>
          <w:p w14:paraId="3B2A8298"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Construction </w:t>
            </w:r>
          </w:p>
        </w:tc>
        <w:tc>
          <w:tcPr>
            <w:tcW w:w="876" w:type="dxa"/>
            <w:tcBorders>
              <w:top w:val="nil"/>
              <w:left w:val="nil"/>
              <w:bottom w:val="nil"/>
              <w:right w:val="nil"/>
            </w:tcBorders>
            <w:shd w:val="clear" w:color="auto" w:fill="auto"/>
            <w:noWrap/>
            <w:vAlign w:val="bottom"/>
            <w:hideMark/>
          </w:tcPr>
          <w:p w14:paraId="68E0E399"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31,109</w:t>
            </w:r>
          </w:p>
        </w:tc>
        <w:tc>
          <w:tcPr>
            <w:tcW w:w="775" w:type="dxa"/>
            <w:tcBorders>
              <w:top w:val="nil"/>
              <w:left w:val="nil"/>
              <w:bottom w:val="nil"/>
              <w:right w:val="nil"/>
            </w:tcBorders>
            <w:shd w:val="clear" w:color="auto" w:fill="auto"/>
            <w:noWrap/>
            <w:vAlign w:val="bottom"/>
            <w:hideMark/>
          </w:tcPr>
          <w:p w14:paraId="1688516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5,559</w:t>
            </w:r>
          </w:p>
        </w:tc>
        <w:tc>
          <w:tcPr>
            <w:tcW w:w="775" w:type="dxa"/>
            <w:tcBorders>
              <w:top w:val="nil"/>
              <w:left w:val="nil"/>
              <w:bottom w:val="nil"/>
              <w:right w:val="nil"/>
            </w:tcBorders>
            <w:shd w:val="clear" w:color="auto" w:fill="auto"/>
            <w:noWrap/>
            <w:vAlign w:val="bottom"/>
            <w:hideMark/>
          </w:tcPr>
          <w:p w14:paraId="06A6C63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5,963</w:t>
            </w:r>
          </w:p>
        </w:tc>
        <w:tc>
          <w:tcPr>
            <w:tcW w:w="775" w:type="dxa"/>
            <w:tcBorders>
              <w:top w:val="nil"/>
              <w:left w:val="nil"/>
              <w:bottom w:val="nil"/>
              <w:right w:val="nil"/>
            </w:tcBorders>
            <w:shd w:val="clear" w:color="auto" w:fill="auto"/>
            <w:noWrap/>
            <w:vAlign w:val="bottom"/>
            <w:hideMark/>
          </w:tcPr>
          <w:p w14:paraId="470DF20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5,889</w:t>
            </w:r>
          </w:p>
        </w:tc>
        <w:tc>
          <w:tcPr>
            <w:tcW w:w="775" w:type="dxa"/>
            <w:tcBorders>
              <w:top w:val="nil"/>
              <w:left w:val="nil"/>
              <w:bottom w:val="nil"/>
              <w:right w:val="nil"/>
            </w:tcBorders>
            <w:shd w:val="clear" w:color="auto" w:fill="auto"/>
            <w:noWrap/>
            <w:vAlign w:val="bottom"/>
            <w:hideMark/>
          </w:tcPr>
          <w:p w14:paraId="7D0A170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6,739</w:t>
            </w:r>
          </w:p>
        </w:tc>
        <w:tc>
          <w:tcPr>
            <w:tcW w:w="775" w:type="dxa"/>
            <w:tcBorders>
              <w:top w:val="nil"/>
              <w:left w:val="nil"/>
              <w:bottom w:val="nil"/>
              <w:right w:val="nil"/>
            </w:tcBorders>
            <w:shd w:val="clear" w:color="auto" w:fill="auto"/>
            <w:noWrap/>
            <w:vAlign w:val="bottom"/>
            <w:hideMark/>
          </w:tcPr>
          <w:p w14:paraId="0721913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6,959</w:t>
            </w:r>
          </w:p>
        </w:tc>
      </w:tr>
      <w:tr w:rsidR="00BE00FD" w:rsidRPr="00143C57" w14:paraId="1BA8267C" w14:textId="77777777" w:rsidTr="009103FE">
        <w:trPr>
          <w:trHeight w:val="264"/>
        </w:trPr>
        <w:tc>
          <w:tcPr>
            <w:tcW w:w="470" w:type="dxa"/>
            <w:tcBorders>
              <w:top w:val="nil"/>
              <w:left w:val="nil"/>
              <w:bottom w:val="nil"/>
              <w:right w:val="nil"/>
            </w:tcBorders>
            <w:shd w:val="clear" w:color="auto" w:fill="auto"/>
            <w:noWrap/>
            <w:vAlign w:val="bottom"/>
            <w:hideMark/>
          </w:tcPr>
          <w:p w14:paraId="3376C7DF"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20.</w:t>
            </w:r>
          </w:p>
        </w:tc>
        <w:tc>
          <w:tcPr>
            <w:tcW w:w="3601" w:type="dxa"/>
            <w:tcBorders>
              <w:top w:val="nil"/>
              <w:left w:val="nil"/>
              <w:bottom w:val="nil"/>
              <w:right w:val="nil"/>
            </w:tcBorders>
            <w:shd w:val="clear" w:color="auto" w:fill="auto"/>
            <w:noWrap/>
            <w:vAlign w:val="bottom"/>
            <w:hideMark/>
          </w:tcPr>
          <w:p w14:paraId="6EDE85CF"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Mining industry </w:t>
            </w:r>
          </w:p>
        </w:tc>
        <w:tc>
          <w:tcPr>
            <w:tcW w:w="876" w:type="dxa"/>
            <w:tcBorders>
              <w:top w:val="nil"/>
              <w:left w:val="nil"/>
              <w:bottom w:val="nil"/>
              <w:right w:val="nil"/>
            </w:tcBorders>
            <w:shd w:val="clear" w:color="auto" w:fill="auto"/>
            <w:noWrap/>
            <w:vAlign w:val="bottom"/>
            <w:hideMark/>
          </w:tcPr>
          <w:p w14:paraId="69C04132"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31,259</w:t>
            </w:r>
          </w:p>
        </w:tc>
        <w:tc>
          <w:tcPr>
            <w:tcW w:w="775" w:type="dxa"/>
            <w:tcBorders>
              <w:top w:val="nil"/>
              <w:left w:val="nil"/>
              <w:bottom w:val="nil"/>
              <w:right w:val="nil"/>
            </w:tcBorders>
            <w:shd w:val="clear" w:color="auto" w:fill="auto"/>
            <w:noWrap/>
            <w:vAlign w:val="bottom"/>
            <w:hideMark/>
          </w:tcPr>
          <w:p w14:paraId="0F9203B1"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4,793</w:t>
            </w:r>
          </w:p>
        </w:tc>
        <w:tc>
          <w:tcPr>
            <w:tcW w:w="775" w:type="dxa"/>
            <w:tcBorders>
              <w:top w:val="nil"/>
              <w:left w:val="nil"/>
              <w:bottom w:val="nil"/>
              <w:right w:val="nil"/>
            </w:tcBorders>
            <w:shd w:val="clear" w:color="auto" w:fill="auto"/>
            <w:noWrap/>
            <w:vAlign w:val="bottom"/>
            <w:hideMark/>
          </w:tcPr>
          <w:p w14:paraId="6FA45FAF"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7,224</w:t>
            </w:r>
          </w:p>
        </w:tc>
        <w:tc>
          <w:tcPr>
            <w:tcW w:w="775" w:type="dxa"/>
            <w:tcBorders>
              <w:top w:val="nil"/>
              <w:left w:val="nil"/>
              <w:bottom w:val="nil"/>
              <w:right w:val="nil"/>
            </w:tcBorders>
            <w:shd w:val="clear" w:color="auto" w:fill="auto"/>
            <w:noWrap/>
            <w:vAlign w:val="bottom"/>
            <w:hideMark/>
          </w:tcPr>
          <w:p w14:paraId="0FF7BA3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5,934</w:t>
            </w:r>
          </w:p>
        </w:tc>
        <w:tc>
          <w:tcPr>
            <w:tcW w:w="775" w:type="dxa"/>
            <w:tcBorders>
              <w:top w:val="nil"/>
              <w:left w:val="nil"/>
              <w:bottom w:val="nil"/>
              <w:right w:val="nil"/>
            </w:tcBorders>
            <w:shd w:val="clear" w:color="auto" w:fill="auto"/>
            <w:noWrap/>
            <w:vAlign w:val="bottom"/>
            <w:hideMark/>
          </w:tcPr>
          <w:p w14:paraId="2DB03470"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6,323</w:t>
            </w:r>
          </w:p>
        </w:tc>
        <w:tc>
          <w:tcPr>
            <w:tcW w:w="775" w:type="dxa"/>
            <w:tcBorders>
              <w:top w:val="nil"/>
              <w:left w:val="nil"/>
              <w:bottom w:val="nil"/>
              <w:right w:val="nil"/>
            </w:tcBorders>
            <w:shd w:val="clear" w:color="auto" w:fill="auto"/>
            <w:noWrap/>
            <w:vAlign w:val="bottom"/>
            <w:hideMark/>
          </w:tcPr>
          <w:p w14:paraId="5BD87FB5"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6,985</w:t>
            </w:r>
          </w:p>
        </w:tc>
      </w:tr>
      <w:tr w:rsidR="00BE00FD" w:rsidRPr="00143C57" w14:paraId="020BF9A7" w14:textId="77777777" w:rsidTr="009103FE">
        <w:trPr>
          <w:trHeight w:val="264"/>
        </w:trPr>
        <w:tc>
          <w:tcPr>
            <w:tcW w:w="470" w:type="dxa"/>
            <w:tcBorders>
              <w:top w:val="nil"/>
              <w:left w:val="nil"/>
              <w:bottom w:val="nil"/>
              <w:right w:val="nil"/>
            </w:tcBorders>
            <w:shd w:val="clear" w:color="auto" w:fill="auto"/>
            <w:noWrap/>
            <w:vAlign w:val="bottom"/>
            <w:hideMark/>
          </w:tcPr>
          <w:p w14:paraId="1CD933D2"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21.</w:t>
            </w:r>
          </w:p>
        </w:tc>
        <w:tc>
          <w:tcPr>
            <w:tcW w:w="3601" w:type="dxa"/>
            <w:tcBorders>
              <w:top w:val="nil"/>
              <w:left w:val="nil"/>
              <w:bottom w:val="nil"/>
              <w:right w:val="nil"/>
            </w:tcBorders>
            <w:shd w:val="clear" w:color="auto" w:fill="auto"/>
            <w:noWrap/>
            <w:vAlign w:val="bottom"/>
            <w:hideMark/>
          </w:tcPr>
          <w:p w14:paraId="53A5D1C9"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Trade; repair of cars and household items </w:t>
            </w:r>
          </w:p>
        </w:tc>
        <w:tc>
          <w:tcPr>
            <w:tcW w:w="876" w:type="dxa"/>
            <w:tcBorders>
              <w:top w:val="nil"/>
              <w:left w:val="nil"/>
              <w:bottom w:val="nil"/>
              <w:right w:val="nil"/>
            </w:tcBorders>
            <w:shd w:val="clear" w:color="auto" w:fill="auto"/>
            <w:noWrap/>
            <w:vAlign w:val="bottom"/>
            <w:hideMark/>
          </w:tcPr>
          <w:p w14:paraId="1B6DE55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34,106</w:t>
            </w:r>
          </w:p>
        </w:tc>
        <w:tc>
          <w:tcPr>
            <w:tcW w:w="775" w:type="dxa"/>
            <w:tcBorders>
              <w:top w:val="nil"/>
              <w:left w:val="nil"/>
              <w:bottom w:val="nil"/>
              <w:right w:val="nil"/>
            </w:tcBorders>
            <w:shd w:val="clear" w:color="auto" w:fill="auto"/>
            <w:noWrap/>
            <w:vAlign w:val="bottom"/>
            <w:hideMark/>
          </w:tcPr>
          <w:p w14:paraId="6203DB7F"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10,258</w:t>
            </w:r>
          </w:p>
        </w:tc>
        <w:tc>
          <w:tcPr>
            <w:tcW w:w="775" w:type="dxa"/>
            <w:tcBorders>
              <w:top w:val="nil"/>
              <w:left w:val="nil"/>
              <w:bottom w:val="nil"/>
              <w:right w:val="nil"/>
            </w:tcBorders>
            <w:shd w:val="clear" w:color="auto" w:fill="auto"/>
            <w:noWrap/>
            <w:vAlign w:val="bottom"/>
            <w:hideMark/>
          </w:tcPr>
          <w:p w14:paraId="49088D60"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10,514</w:t>
            </w:r>
          </w:p>
        </w:tc>
        <w:tc>
          <w:tcPr>
            <w:tcW w:w="775" w:type="dxa"/>
            <w:tcBorders>
              <w:top w:val="nil"/>
              <w:left w:val="nil"/>
              <w:bottom w:val="nil"/>
              <w:right w:val="nil"/>
            </w:tcBorders>
            <w:shd w:val="clear" w:color="auto" w:fill="auto"/>
            <w:noWrap/>
            <w:vAlign w:val="bottom"/>
            <w:hideMark/>
          </w:tcPr>
          <w:p w14:paraId="6824677A"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10,945</w:t>
            </w:r>
          </w:p>
        </w:tc>
        <w:tc>
          <w:tcPr>
            <w:tcW w:w="775" w:type="dxa"/>
            <w:tcBorders>
              <w:top w:val="nil"/>
              <w:left w:val="nil"/>
              <w:bottom w:val="nil"/>
              <w:right w:val="nil"/>
            </w:tcBorders>
            <w:shd w:val="clear" w:color="auto" w:fill="auto"/>
            <w:noWrap/>
            <w:vAlign w:val="bottom"/>
            <w:hideMark/>
          </w:tcPr>
          <w:p w14:paraId="57A297B9"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11,069</w:t>
            </w:r>
          </w:p>
        </w:tc>
        <w:tc>
          <w:tcPr>
            <w:tcW w:w="775" w:type="dxa"/>
            <w:tcBorders>
              <w:top w:val="nil"/>
              <w:left w:val="nil"/>
              <w:bottom w:val="nil"/>
              <w:right w:val="nil"/>
            </w:tcBorders>
            <w:shd w:val="clear" w:color="auto" w:fill="auto"/>
            <w:noWrap/>
            <w:vAlign w:val="bottom"/>
            <w:hideMark/>
          </w:tcPr>
          <w:p w14:paraId="13A37D5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12,161</w:t>
            </w:r>
          </w:p>
        </w:tc>
      </w:tr>
      <w:tr w:rsidR="00BE00FD" w:rsidRPr="00143C57" w14:paraId="3C549852" w14:textId="77777777" w:rsidTr="009103FE">
        <w:trPr>
          <w:trHeight w:val="264"/>
        </w:trPr>
        <w:tc>
          <w:tcPr>
            <w:tcW w:w="470" w:type="dxa"/>
            <w:tcBorders>
              <w:top w:val="nil"/>
              <w:left w:val="nil"/>
              <w:right w:val="nil"/>
            </w:tcBorders>
            <w:shd w:val="clear" w:color="auto" w:fill="auto"/>
            <w:noWrap/>
            <w:vAlign w:val="bottom"/>
            <w:hideMark/>
          </w:tcPr>
          <w:p w14:paraId="207531FE"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22.</w:t>
            </w:r>
          </w:p>
        </w:tc>
        <w:tc>
          <w:tcPr>
            <w:tcW w:w="3601" w:type="dxa"/>
            <w:tcBorders>
              <w:top w:val="nil"/>
              <w:left w:val="nil"/>
              <w:right w:val="nil"/>
            </w:tcBorders>
            <w:shd w:val="clear" w:color="auto" w:fill="auto"/>
            <w:noWrap/>
            <w:vAlign w:val="bottom"/>
            <w:hideMark/>
          </w:tcPr>
          <w:p w14:paraId="4B0BAB33"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xml:space="preserve">Agriculture, hunting and forestry </w:t>
            </w:r>
          </w:p>
        </w:tc>
        <w:tc>
          <w:tcPr>
            <w:tcW w:w="876" w:type="dxa"/>
            <w:tcBorders>
              <w:top w:val="nil"/>
              <w:left w:val="nil"/>
              <w:right w:val="nil"/>
            </w:tcBorders>
            <w:shd w:val="clear" w:color="auto" w:fill="auto"/>
            <w:noWrap/>
            <w:vAlign w:val="bottom"/>
            <w:hideMark/>
          </w:tcPr>
          <w:p w14:paraId="19B3B0C7"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65,625</w:t>
            </w:r>
          </w:p>
        </w:tc>
        <w:tc>
          <w:tcPr>
            <w:tcW w:w="775" w:type="dxa"/>
            <w:tcBorders>
              <w:top w:val="nil"/>
              <w:left w:val="nil"/>
              <w:right w:val="nil"/>
            </w:tcBorders>
            <w:shd w:val="clear" w:color="auto" w:fill="auto"/>
            <w:noWrap/>
            <w:vAlign w:val="bottom"/>
            <w:hideMark/>
          </w:tcPr>
          <w:p w14:paraId="1D916F54"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11,834</w:t>
            </w:r>
          </w:p>
        </w:tc>
        <w:tc>
          <w:tcPr>
            <w:tcW w:w="775" w:type="dxa"/>
            <w:tcBorders>
              <w:top w:val="nil"/>
              <w:left w:val="nil"/>
              <w:right w:val="nil"/>
            </w:tcBorders>
            <w:shd w:val="clear" w:color="auto" w:fill="auto"/>
            <w:noWrap/>
            <w:vAlign w:val="bottom"/>
            <w:hideMark/>
          </w:tcPr>
          <w:p w14:paraId="6F68A35C"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12,531</w:t>
            </w:r>
          </w:p>
        </w:tc>
        <w:tc>
          <w:tcPr>
            <w:tcW w:w="775" w:type="dxa"/>
            <w:tcBorders>
              <w:top w:val="nil"/>
              <w:left w:val="nil"/>
              <w:right w:val="nil"/>
            </w:tcBorders>
            <w:shd w:val="clear" w:color="auto" w:fill="auto"/>
            <w:noWrap/>
            <w:vAlign w:val="bottom"/>
            <w:hideMark/>
          </w:tcPr>
          <w:p w14:paraId="1C4FE2F5"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12,972</w:t>
            </w:r>
          </w:p>
        </w:tc>
        <w:tc>
          <w:tcPr>
            <w:tcW w:w="775" w:type="dxa"/>
            <w:tcBorders>
              <w:top w:val="nil"/>
              <w:left w:val="nil"/>
              <w:right w:val="nil"/>
            </w:tcBorders>
            <w:shd w:val="clear" w:color="auto" w:fill="auto"/>
            <w:noWrap/>
            <w:vAlign w:val="bottom"/>
            <w:hideMark/>
          </w:tcPr>
          <w:p w14:paraId="3FC27F16"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13,811</w:t>
            </w:r>
          </w:p>
        </w:tc>
        <w:tc>
          <w:tcPr>
            <w:tcW w:w="775" w:type="dxa"/>
            <w:tcBorders>
              <w:top w:val="nil"/>
              <w:left w:val="nil"/>
              <w:right w:val="nil"/>
            </w:tcBorders>
            <w:shd w:val="clear" w:color="auto" w:fill="auto"/>
            <w:noWrap/>
            <w:vAlign w:val="bottom"/>
            <w:hideMark/>
          </w:tcPr>
          <w:p w14:paraId="23923DAB" w14:textId="77777777" w:rsidR="00BE00FD" w:rsidRPr="00143C57" w:rsidRDefault="00BE00FD" w:rsidP="009103FE">
            <w:pPr>
              <w:spacing w:before="20" w:after="20"/>
              <w:jc w:val="center"/>
              <w:rPr>
                <w:rFonts w:eastAsia="Times New Roman" w:cstheme="minorHAnsi"/>
                <w:sz w:val="18"/>
                <w:szCs w:val="18"/>
                <w:lang w:val="en-GB" w:eastAsia="ru-RU"/>
              </w:rPr>
            </w:pPr>
            <w:r w:rsidRPr="00143C57">
              <w:rPr>
                <w:rFonts w:eastAsia="Times New Roman" w:cstheme="minorHAnsi"/>
                <w:sz w:val="18"/>
                <w:szCs w:val="18"/>
                <w:lang w:val="en-GB" w:eastAsia="ru-RU"/>
              </w:rPr>
              <w:t>14,477</w:t>
            </w:r>
          </w:p>
        </w:tc>
      </w:tr>
      <w:tr w:rsidR="00BE00FD" w:rsidRPr="00143C57" w14:paraId="6DA0F52C" w14:textId="77777777" w:rsidTr="009103FE">
        <w:trPr>
          <w:trHeight w:val="264"/>
        </w:trPr>
        <w:tc>
          <w:tcPr>
            <w:tcW w:w="470" w:type="dxa"/>
            <w:shd w:val="clear" w:color="auto" w:fill="D9D9D9" w:themeFill="background1" w:themeFillShade="D9"/>
            <w:noWrap/>
            <w:vAlign w:val="bottom"/>
            <w:hideMark/>
          </w:tcPr>
          <w:p w14:paraId="14645B68" w14:textId="77777777" w:rsidR="00BE00FD" w:rsidRPr="00143C57" w:rsidRDefault="00BE00FD" w:rsidP="009103FE">
            <w:pPr>
              <w:spacing w:before="20" w:after="20"/>
              <w:rPr>
                <w:rFonts w:eastAsia="Times New Roman" w:cstheme="minorHAnsi"/>
                <w:sz w:val="18"/>
                <w:szCs w:val="18"/>
                <w:lang w:val="en-GB" w:eastAsia="ru-RU"/>
              </w:rPr>
            </w:pPr>
            <w:r w:rsidRPr="00143C57">
              <w:rPr>
                <w:rFonts w:eastAsia="Times New Roman" w:cstheme="minorHAnsi"/>
                <w:sz w:val="18"/>
                <w:szCs w:val="18"/>
                <w:lang w:val="en-GB" w:eastAsia="ru-RU"/>
              </w:rPr>
              <w:t> </w:t>
            </w:r>
          </w:p>
        </w:tc>
        <w:tc>
          <w:tcPr>
            <w:tcW w:w="3601" w:type="dxa"/>
            <w:shd w:val="clear" w:color="auto" w:fill="D9D9D9" w:themeFill="background1" w:themeFillShade="D9"/>
            <w:noWrap/>
            <w:vAlign w:val="bottom"/>
            <w:hideMark/>
          </w:tcPr>
          <w:p w14:paraId="6913618C" w14:textId="77777777" w:rsidR="00BE00FD" w:rsidRPr="00143C57" w:rsidRDefault="00BE00FD" w:rsidP="009103FE">
            <w:pPr>
              <w:spacing w:before="20" w:after="20"/>
              <w:rPr>
                <w:rFonts w:eastAsia="Times New Roman" w:cstheme="minorHAnsi"/>
                <w:b/>
                <w:bCs/>
                <w:sz w:val="18"/>
                <w:szCs w:val="18"/>
                <w:lang w:val="en-GB" w:eastAsia="ru-RU"/>
              </w:rPr>
            </w:pPr>
            <w:r w:rsidRPr="00143C57">
              <w:rPr>
                <w:rFonts w:eastAsia="Times New Roman" w:cstheme="minorHAnsi"/>
                <w:b/>
                <w:bCs/>
                <w:sz w:val="18"/>
                <w:szCs w:val="18"/>
                <w:lang w:val="en-GB" w:eastAsia="ru-RU"/>
              </w:rPr>
              <w:t xml:space="preserve">The Kyrgyz Republic </w:t>
            </w:r>
          </w:p>
        </w:tc>
        <w:tc>
          <w:tcPr>
            <w:tcW w:w="876" w:type="dxa"/>
            <w:shd w:val="clear" w:color="auto" w:fill="D9D9D9" w:themeFill="background1" w:themeFillShade="D9"/>
            <w:noWrap/>
            <w:vAlign w:val="bottom"/>
            <w:hideMark/>
          </w:tcPr>
          <w:p w14:paraId="27921D9D"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344,578</w:t>
            </w:r>
          </w:p>
        </w:tc>
        <w:tc>
          <w:tcPr>
            <w:tcW w:w="775" w:type="dxa"/>
            <w:shd w:val="clear" w:color="auto" w:fill="D9D9D9" w:themeFill="background1" w:themeFillShade="D9"/>
            <w:noWrap/>
            <w:vAlign w:val="bottom"/>
            <w:hideMark/>
          </w:tcPr>
          <w:p w14:paraId="2B86DD23"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64,987</w:t>
            </w:r>
          </w:p>
        </w:tc>
        <w:tc>
          <w:tcPr>
            <w:tcW w:w="775" w:type="dxa"/>
            <w:shd w:val="clear" w:color="auto" w:fill="D9D9D9" w:themeFill="background1" w:themeFillShade="D9"/>
            <w:noWrap/>
            <w:vAlign w:val="bottom"/>
            <w:hideMark/>
          </w:tcPr>
          <w:p w14:paraId="6FDE5E08"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70,757</w:t>
            </w:r>
          </w:p>
        </w:tc>
        <w:tc>
          <w:tcPr>
            <w:tcW w:w="775" w:type="dxa"/>
            <w:shd w:val="clear" w:color="auto" w:fill="D9D9D9" w:themeFill="background1" w:themeFillShade="D9"/>
            <w:noWrap/>
            <w:vAlign w:val="bottom"/>
            <w:hideMark/>
          </w:tcPr>
          <w:p w14:paraId="40CA3C56"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72,235</w:t>
            </w:r>
          </w:p>
        </w:tc>
        <w:tc>
          <w:tcPr>
            <w:tcW w:w="775" w:type="dxa"/>
            <w:shd w:val="clear" w:color="auto" w:fill="D9D9D9" w:themeFill="background1" w:themeFillShade="D9"/>
            <w:noWrap/>
            <w:vAlign w:val="bottom"/>
            <w:hideMark/>
          </w:tcPr>
          <w:p w14:paraId="29798A95"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76,555</w:t>
            </w:r>
          </w:p>
        </w:tc>
        <w:tc>
          <w:tcPr>
            <w:tcW w:w="775" w:type="dxa"/>
            <w:shd w:val="clear" w:color="auto" w:fill="D9D9D9" w:themeFill="background1" w:themeFillShade="D9"/>
            <w:noWrap/>
            <w:vAlign w:val="bottom"/>
            <w:hideMark/>
          </w:tcPr>
          <w:p w14:paraId="36C639B7" w14:textId="77777777" w:rsidR="00BE00FD" w:rsidRPr="00143C57" w:rsidRDefault="00BE00FD" w:rsidP="009103FE">
            <w:pPr>
              <w:spacing w:before="20" w:after="20"/>
              <w:jc w:val="center"/>
              <w:rPr>
                <w:rFonts w:eastAsia="Times New Roman" w:cstheme="minorHAnsi"/>
                <w:b/>
                <w:bCs/>
                <w:sz w:val="18"/>
                <w:szCs w:val="18"/>
                <w:lang w:val="en-GB" w:eastAsia="ru-RU"/>
              </w:rPr>
            </w:pPr>
            <w:r w:rsidRPr="00143C57">
              <w:rPr>
                <w:rFonts w:eastAsia="Times New Roman" w:cstheme="minorHAnsi"/>
                <w:b/>
                <w:bCs/>
                <w:sz w:val="18"/>
                <w:szCs w:val="18"/>
                <w:lang w:val="en-GB" w:eastAsia="ru-RU"/>
              </w:rPr>
              <w:t>80,885</w:t>
            </w:r>
          </w:p>
        </w:tc>
      </w:tr>
    </w:tbl>
    <w:p w14:paraId="52EA9511" w14:textId="77777777" w:rsidR="00BE00FD" w:rsidRDefault="00BE00FD" w:rsidP="00BE00FD">
      <w:pPr>
        <w:pStyle w:val="Source"/>
        <w:rPr>
          <w:i w:val="0"/>
          <w:lang w:val="en-GB"/>
        </w:rPr>
      </w:pPr>
      <w:r w:rsidRPr="00162AD2">
        <w:rPr>
          <w:lang w:val="en-GB"/>
        </w:rPr>
        <w:t xml:space="preserve">Source: </w:t>
      </w:r>
      <w:r w:rsidRPr="006B0F58">
        <w:rPr>
          <w:i w:val="0"/>
          <w:lang w:val="en-GB"/>
        </w:rPr>
        <w:t>Ministry of Labo</w:t>
      </w:r>
      <w:r>
        <w:rPr>
          <w:i w:val="0"/>
          <w:lang w:val="en-GB"/>
        </w:rPr>
        <w:t>u</w:t>
      </w:r>
      <w:r w:rsidRPr="006B0F58">
        <w:rPr>
          <w:i w:val="0"/>
          <w:lang w:val="en-GB"/>
        </w:rPr>
        <w:t>r and Social Development</w:t>
      </w:r>
      <w:r>
        <w:rPr>
          <w:i w:val="0"/>
          <w:lang w:val="en-GB"/>
        </w:rPr>
        <w:t xml:space="preserve"> calculations</w:t>
      </w:r>
      <w:r w:rsidRPr="00162AD2">
        <w:rPr>
          <w:rStyle w:val="FootnoteReference"/>
          <w:i w:val="0"/>
          <w:sz w:val="18"/>
          <w:lang w:val="en-GB"/>
        </w:rPr>
        <w:footnoteReference w:id="46"/>
      </w:r>
    </w:p>
    <w:p w14:paraId="0C657F3A" w14:textId="77777777" w:rsidR="00BE00FD" w:rsidRDefault="00BE00FD" w:rsidP="00BE00FD">
      <w:pPr>
        <w:pStyle w:val="Source"/>
        <w:rPr>
          <w:i w:val="0"/>
          <w:lang w:val="en-GB"/>
        </w:rPr>
      </w:pPr>
    </w:p>
    <w:p w14:paraId="2CCE8394" w14:textId="77777777" w:rsidR="00BE00FD" w:rsidRPr="00FE3B78" w:rsidRDefault="00BE00FD" w:rsidP="00BE00FD">
      <w:pPr>
        <w:rPr>
          <w:lang w:val="en-GB"/>
        </w:rPr>
      </w:pPr>
      <w:r w:rsidRPr="00FE3B78">
        <w:t>As shown in Figure 4.12</w:t>
      </w:r>
      <w:r w:rsidRPr="00FE3B78">
        <w:rPr>
          <w:lang w:val="en-GB"/>
        </w:rPr>
        <w:t xml:space="preserve"> Up to 2022 the need for personnel for agriculture will grow and according to calculations of ministry more than 10 thousand workers are required annually. There is also a high need for personnel for the sectors of trade, mining, construction, education and light and food industries, where labour resources are required approximately in the same amount each year from 3 to 10 thousand employees. On such priority directions as tourism and computer technologies according to forecast ministry it is required not so many workers on 500-800 people per year. Over the next five years, there is a growing need for training to replace the workforce and to fill new jobs for all types of economic activity, and in 2022 it will take more than 80,000 dollars. Workers. However, this technique does not provide information on what level of skill needs personnel, which does not allow planning training for appropriate levels of vocational. However, the Ministry of Education has a guideline for regulating the recruitment of students to vocational training institutions, taking into account the labour market required ratio of employees to the appropriate le</w:t>
      </w:r>
      <w:r>
        <w:rPr>
          <w:lang w:val="en-GB"/>
        </w:rPr>
        <w:t>vel of qualification 1:2:5.</w:t>
      </w:r>
    </w:p>
    <w:p w14:paraId="099A7E64" w14:textId="77777777" w:rsidR="00BE00FD" w:rsidRDefault="00BE00FD" w:rsidP="00BE00FD">
      <w:pPr>
        <w:rPr>
          <w:rFonts w:eastAsia="Batang" w:cstheme="minorHAnsi"/>
          <w:b/>
          <w:i/>
          <w:color w:val="000000" w:themeColor="text1"/>
          <w:szCs w:val="24"/>
          <w:lang w:val="en-GB" w:eastAsia="ja-JP"/>
        </w:rPr>
      </w:pPr>
      <w:r>
        <w:rPr>
          <w:lang w:val="en-GB"/>
        </w:rPr>
        <w:br w:type="page"/>
      </w:r>
    </w:p>
    <w:p w14:paraId="06EF6998" w14:textId="77777777" w:rsidR="00BE00FD" w:rsidRDefault="00BE00FD" w:rsidP="00BE00FD">
      <w:pPr>
        <w:pStyle w:val="Figuretitle"/>
        <w:rPr>
          <w:lang w:val="en-GB"/>
        </w:rPr>
      </w:pPr>
      <w:bookmarkStart w:id="211" w:name="_Toc511154081"/>
      <w:r w:rsidRPr="00FE3B78">
        <w:rPr>
          <w:lang w:val="en-GB"/>
        </w:rPr>
        <w:lastRenderedPageBreak/>
        <w:t xml:space="preserve">Figure </w:t>
      </w:r>
      <w:r>
        <w:rPr>
          <w:lang w:val="en-GB"/>
        </w:rPr>
        <w:t>4.12</w:t>
      </w:r>
      <w:r w:rsidRPr="00FE3B78">
        <w:rPr>
          <w:lang w:val="en-GB"/>
        </w:rPr>
        <w:t xml:space="preserve"> The need for personnel by type of economic activity</w:t>
      </w:r>
      <w:bookmarkEnd w:id="211"/>
    </w:p>
    <w:p w14:paraId="29B2A697" w14:textId="77777777" w:rsidR="00BE00FD" w:rsidRDefault="00BE00FD" w:rsidP="00BE00FD">
      <w:pPr>
        <w:rPr>
          <w:rFonts w:cstheme="minorHAnsi"/>
          <w:sz w:val="24"/>
          <w:szCs w:val="24"/>
          <w:lang w:val="en-GB"/>
        </w:rPr>
      </w:pPr>
      <w:r w:rsidRPr="00162AD2">
        <w:rPr>
          <w:rFonts w:cstheme="minorHAnsi"/>
          <w:noProof/>
        </w:rPr>
        <w:drawing>
          <wp:inline distT="0" distB="0" distL="0" distR="0" wp14:anchorId="13E37173" wp14:editId="17841488">
            <wp:extent cx="5939790" cy="5058383"/>
            <wp:effectExtent l="0" t="0" r="3810" b="9525"/>
            <wp:docPr id="1913794881"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7"/>
              </a:graphicData>
            </a:graphic>
          </wp:inline>
        </w:drawing>
      </w:r>
    </w:p>
    <w:p w14:paraId="45ADB570" w14:textId="77777777" w:rsidR="00BE00FD" w:rsidRDefault="00BE00FD" w:rsidP="00BE00FD">
      <w:pPr>
        <w:rPr>
          <w:rFonts w:cstheme="minorHAnsi"/>
          <w:sz w:val="24"/>
          <w:szCs w:val="24"/>
          <w:lang w:val="en-GB"/>
        </w:rPr>
      </w:pPr>
      <w:r>
        <w:rPr>
          <w:rFonts w:cstheme="minorHAnsi"/>
          <w:sz w:val="24"/>
          <w:szCs w:val="24"/>
          <w:lang w:val="en-GB"/>
        </w:rPr>
        <w:br w:type="page"/>
      </w:r>
    </w:p>
    <w:p w14:paraId="34166793" w14:textId="77777777" w:rsidR="00BE00FD" w:rsidRPr="007C1AEB" w:rsidRDefault="00BE00FD" w:rsidP="00BE00FD">
      <w:pPr>
        <w:rPr>
          <w:rFonts w:cstheme="minorHAnsi"/>
          <w:sz w:val="24"/>
          <w:szCs w:val="24"/>
          <w:lang w:val="en-GB"/>
        </w:rPr>
      </w:pPr>
    </w:p>
    <w:p w14:paraId="5A903CBB" w14:textId="77777777" w:rsidR="00BE00FD" w:rsidRPr="00162AD2" w:rsidRDefault="00BE00FD" w:rsidP="00BE00FD">
      <w:pPr>
        <w:pStyle w:val="Heading3"/>
        <w:rPr>
          <w:rFonts w:cstheme="minorHAnsi"/>
          <w:b w:val="0"/>
          <w:lang w:val="en-GB"/>
        </w:rPr>
      </w:pPr>
      <w:bookmarkStart w:id="212" w:name="_Toc517688812"/>
      <w:r w:rsidRPr="00162AD2">
        <w:rPr>
          <w:rFonts w:eastAsia="Times New Roman"/>
          <w:lang w:val="en-GB" w:eastAsia="ru-RU"/>
        </w:rPr>
        <w:t>Employability by sectors, structure of the labo</w:t>
      </w:r>
      <w:r>
        <w:rPr>
          <w:rFonts w:eastAsia="Times New Roman"/>
          <w:lang w:val="en-GB" w:eastAsia="ru-RU"/>
        </w:rPr>
        <w:t>u</w:t>
      </w:r>
      <w:r w:rsidRPr="00162AD2">
        <w:rPr>
          <w:rFonts w:eastAsia="Times New Roman"/>
          <w:lang w:val="en-GB" w:eastAsia="ru-RU"/>
        </w:rPr>
        <w:t>r force (needs until 2022)</w:t>
      </w:r>
      <w:bookmarkEnd w:id="212"/>
      <w:r>
        <w:rPr>
          <w:rFonts w:eastAsia="Times New Roman"/>
          <w:lang w:val="en-GB" w:eastAsia="ru-RU"/>
        </w:rPr>
        <w:t xml:space="preserve"> </w:t>
      </w:r>
    </w:p>
    <w:p w14:paraId="6A76B2F7" w14:textId="77777777" w:rsidR="00BE00FD" w:rsidRPr="00162AD2" w:rsidRDefault="00BE00FD" w:rsidP="00BE00FD">
      <w:pPr>
        <w:rPr>
          <w:rFonts w:eastAsia="Times New Roman" w:cstheme="minorHAnsi"/>
          <w:b/>
          <w:color w:val="000000"/>
          <w:sz w:val="24"/>
          <w:szCs w:val="24"/>
          <w:lang w:val="en-GB" w:eastAsia="ru-RU"/>
        </w:rPr>
      </w:pPr>
      <w:r w:rsidRPr="00162AD2">
        <w:rPr>
          <w:rFonts w:eastAsia="Times New Roman" w:cstheme="minorHAnsi"/>
          <w:b/>
          <w:bCs/>
          <w:color w:val="000000"/>
          <w:sz w:val="24"/>
          <w:szCs w:val="24"/>
          <w:lang w:val="en-GB" w:eastAsia="ru-RU"/>
        </w:rPr>
        <w:t>Labo</w:t>
      </w:r>
      <w:r>
        <w:rPr>
          <w:rFonts w:eastAsia="Times New Roman" w:cstheme="minorHAnsi"/>
          <w:b/>
          <w:bCs/>
          <w:color w:val="000000"/>
          <w:sz w:val="24"/>
          <w:szCs w:val="24"/>
          <w:lang w:val="en-GB" w:eastAsia="ru-RU"/>
        </w:rPr>
        <w:t>u</w:t>
      </w:r>
      <w:r w:rsidRPr="00162AD2">
        <w:rPr>
          <w:rFonts w:eastAsia="Times New Roman" w:cstheme="minorHAnsi"/>
          <w:b/>
          <w:bCs/>
          <w:color w:val="000000"/>
          <w:sz w:val="24"/>
          <w:szCs w:val="24"/>
          <w:lang w:val="en-GB" w:eastAsia="ru-RU"/>
        </w:rPr>
        <w:t xml:space="preserve">r market structure </w:t>
      </w:r>
    </w:p>
    <w:p w14:paraId="66BC902F" w14:textId="77777777" w:rsidR="00BE00FD" w:rsidRPr="00162AD2" w:rsidRDefault="00BE00FD" w:rsidP="00BE00FD">
      <w:pPr>
        <w:rPr>
          <w:rFonts w:cstheme="minorHAnsi"/>
          <w:szCs w:val="24"/>
          <w:lang w:val="en-GB"/>
        </w:rPr>
      </w:pPr>
      <w:r w:rsidRPr="00162AD2">
        <w:rPr>
          <w:rFonts w:eastAsia="Times New Roman" w:cstheme="minorHAnsi"/>
          <w:bCs/>
          <w:color w:val="000000"/>
          <w:szCs w:val="24"/>
          <w:lang w:val="en-GB" w:eastAsia="ru-RU"/>
        </w:rPr>
        <w:t xml:space="preserve">As noted </w:t>
      </w:r>
      <w:r>
        <w:rPr>
          <w:rFonts w:eastAsia="Times New Roman" w:cstheme="minorHAnsi"/>
          <w:bCs/>
          <w:color w:val="000000"/>
          <w:szCs w:val="24"/>
          <w:lang w:val="en-GB" w:eastAsia="ru-RU"/>
        </w:rPr>
        <w:t>above</w:t>
      </w:r>
      <w:r w:rsidRPr="00162AD2">
        <w:rPr>
          <w:rFonts w:eastAsia="Times New Roman" w:cstheme="minorHAnsi"/>
          <w:bCs/>
          <w:color w:val="000000"/>
          <w:szCs w:val="24"/>
          <w:lang w:val="en-GB" w:eastAsia="ru-RU"/>
        </w:rPr>
        <w:t xml:space="preserve">, professional education </w:t>
      </w:r>
      <w:r>
        <w:rPr>
          <w:rFonts w:eastAsia="Times New Roman" w:cstheme="minorHAnsi"/>
          <w:bCs/>
          <w:color w:val="000000"/>
          <w:szCs w:val="24"/>
          <w:lang w:val="en-GB" w:eastAsia="ru-RU"/>
        </w:rPr>
        <w:t>was not provided</w:t>
      </w:r>
      <w:r w:rsidRPr="00162AD2">
        <w:rPr>
          <w:rFonts w:eastAsia="Times New Roman" w:cstheme="minorHAnsi"/>
          <w:bCs/>
          <w:color w:val="000000"/>
          <w:szCs w:val="24"/>
          <w:lang w:val="en-GB" w:eastAsia="ru-RU"/>
        </w:rPr>
        <w:t xml:space="preserve"> </w:t>
      </w:r>
      <w:r>
        <w:rPr>
          <w:rFonts w:eastAsia="Times New Roman" w:cstheme="minorHAnsi"/>
          <w:bCs/>
          <w:color w:val="000000"/>
          <w:szCs w:val="24"/>
          <w:lang w:val="en-GB" w:eastAsia="ru-RU"/>
        </w:rPr>
        <w:t>based on labour market</w:t>
      </w:r>
      <w:r w:rsidRPr="00162AD2">
        <w:rPr>
          <w:rFonts w:eastAsia="Times New Roman" w:cstheme="minorHAnsi"/>
          <w:bCs/>
          <w:color w:val="000000"/>
          <w:szCs w:val="24"/>
          <w:lang w:val="en-GB" w:eastAsia="ru-RU"/>
        </w:rPr>
        <w:t xml:space="preserve"> demand </w:t>
      </w:r>
      <w:r>
        <w:rPr>
          <w:rFonts w:eastAsia="Times New Roman" w:cstheme="minorHAnsi"/>
          <w:bCs/>
          <w:color w:val="000000"/>
          <w:szCs w:val="24"/>
          <w:lang w:val="en-GB" w:eastAsia="ru-RU"/>
        </w:rPr>
        <w:t>for</w:t>
      </w:r>
      <w:r w:rsidRPr="00162AD2">
        <w:rPr>
          <w:rFonts w:eastAsia="Times New Roman" w:cstheme="minorHAnsi"/>
          <w:bCs/>
          <w:color w:val="000000"/>
          <w:szCs w:val="24"/>
          <w:lang w:val="en-GB" w:eastAsia="ru-RU"/>
        </w:rPr>
        <w:t xml:space="preserve"> professional personnel, but rather was oriented towards the demand of </w:t>
      </w:r>
      <w:r>
        <w:rPr>
          <w:rFonts w:eastAsia="Times New Roman" w:cstheme="minorHAnsi"/>
          <w:bCs/>
          <w:color w:val="000000"/>
          <w:szCs w:val="24"/>
          <w:lang w:val="en-GB" w:eastAsia="ru-RU"/>
        </w:rPr>
        <w:t xml:space="preserve">the </w:t>
      </w:r>
      <w:r w:rsidRPr="00162AD2">
        <w:rPr>
          <w:rFonts w:eastAsia="Times New Roman" w:cstheme="minorHAnsi"/>
          <w:bCs/>
          <w:color w:val="000000"/>
          <w:szCs w:val="24"/>
          <w:lang w:val="en-GB" w:eastAsia="ru-RU"/>
        </w:rPr>
        <w:t xml:space="preserve">population </w:t>
      </w:r>
      <w:r>
        <w:rPr>
          <w:rFonts w:eastAsia="Times New Roman" w:cstheme="minorHAnsi"/>
          <w:bCs/>
          <w:color w:val="000000"/>
          <w:szCs w:val="24"/>
          <w:lang w:val="en-GB" w:eastAsia="ru-RU"/>
        </w:rPr>
        <w:t>for</w:t>
      </w:r>
      <w:r w:rsidRPr="00162AD2">
        <w:rPr>
          <w:rFonts w:eastAsia="Times New Roman" w:cstheme="minorHAnsi"/>
          <w:bCs/>
          <w:color w:val="000000"/>
          <w:szCs w:val="24"/>
          <w:lang w:val="en-GB" w:eastAsia="ru-RU"/>
        </w:rPr>
        <w:t xml:space="preserve"> obtaining professional education. In </w:t>
      </w:r>
      <w:r>
        <w:rPr>
          <w:rFonts w:eastAsia="Times New Roman" w:cstheme="minorHAnsi"/>
          <w:bCs/>
          <w:color w:val="000000"/>
          <w:szCs w:val="24"/>
          <w:lang w:val="en-GB" w:eastAsia="ru-RU"/>
        </w:rPr>
        <w:t>an</w:t>
      </w:r>
      <w:r w:rsidRPr="00162AD2">
        <w:rPr>
          <w:rFonts w:eastAsia="Times New Roman" w:cstheme="minorHAnsi"/>
          <w:bCs/>
          <w:color w:val="000000"/>
          <w:szCs w:val="24"/>
          <w:lang w:val="en-GB" w:eastAsia="ru-RU"/>
        </w:rPr>
        <w:t xml:space="preserve"> environment of limited public regulation, the </w:t>
      </w:r>
      <w:r w:rsidRPr="007C1AEB">
        <w:rPr>
          <w:rFonts w:eastAsia="Times New Roman" w:cstheme="minorHAnsi"/>
          <w:bCs/>
          <w:color w:val="000000"/>
          <w:szCs w:val="24"/>
          <w:lang w:val="en-GB" w:eastAsia="ru-RU"/>
        </w:rPr>
        <w:t>labour market develops spontaneously, without evaluations of demand and supply by territory or type of professions. However, given that the labour market is still in flux and is continuing to develop slowly because of weak socio-economic development in the country and the regions, the labour market does not have a significant impact on supply of professional education. According to expert evaluations, there is still an excess of labour in Kyrgyzstan, and weak competitiveness of workforce. Therefore, the extent to which personnel training and development matches the professional levels and sectors required in Kyrgyzstan</w:t>
      </w:r>
      <w:r w:rsidRPr="00162AD2">
        <w:rPr>
          <w:rFonts w:eastAsia="Times New Roman" w:cstheme="minorHAnsi"/>
          <w:bCs/>
          <w:color w:val="000000"/>
          <w:szCs w:val="24"/>
          <w:lang w:val="en-GB" w:eastAsia="ru-RU"/>
        </w:rPr>
        <w:t xml:space="preserve"> remains a complicated issue.</w:t>
      </w:r>
    </w:p>
    <w:p w14:paraId="6AF44ED6" w14:textId="77777777" w:rsidR="00BE00FD" w:rsidRPr="00162AD2" w:rsidRDefault="00BE00FD" w:rsidP="00BE00FD">
      <w:pPr>
        <w:rPr>
          <w:rFonts w:eastAsia="Times New Roman" w:cstheme="minorHAnsi"/>
          <w:color w:val="000000"/>
          <w:szCs w:val="24"/>
          <w:lang w:val="en-GB" w:eastAsia="ru-RU"/>
        </w:rPr>
      </w:pPr>
      <w:r>
        <w:rPr>
          <w:rFonts w:eastAsia="Times New Roman" w:cstheme="minorHAnsi"/>
          <w:color w:val="000000"/>
          <w:szCs w:val="24"/>
          <w:lang w:val="en-GB" w:eastAsia="ru-RU"/>
        </w:rPr>
        <w:t>The s</w:t>
      </w:r>
      <w:r w:rsidRPr="00162AD2">
        <w:rPr>
          <w:rFonts w:eastAsia="Times New Roman" w:cstheme="minorHAnsi"/>
          <w:color w:val="000000"/>
          <w:szCs w:val="24"/>
          <w:lang w:val="en-GB" w:eastAsia="ru-RU"/>
        </w:rPr>
        <w:t xml:space="preserve">ectoral structure of </w:t>
      </w:r>
      <w:r>
        <w:rPr>
          <w:rFonts w:eastAsia="Times New Roman" w:cstheme="minorHAnsi"/>
          <w:color w:val="000000"/>
          <w:szCs w:val="24"/>
          <w:lang w:val="en-GB" w:eastAsia="ru-RU"/>
        </w:rPr>
        <w:t xml:space="preserve">the </w:t>
      </w:r>
      <w:r w:rsidRPr="00162AD2">
        <w:rPr>
          <w:rFonts w:eastAsia="Times New Roman" w:cstheme="minorHAnsi"/>
          <w:color w:val="000000"/>
          <w:szCs w:val="24"/>
          <w:lang w:val="en-GB" w:eastAsia="ru-RU"/>
        </w:rPr>
        <w:t>labo</w:t>
      </w:r>
      <w:r>
        <w:rPr>
          <w:rFonts w:eastAsia="Times New Roman" w:cstheme="minorHAnsi"/>
          <w:color w:val="000000"/>
          <w:szCs w:val="24"/>
          <w:lang w:val="en-GB" w:eastAsia="ru-RU"/>
        </w:rPr>
        <w:t>u</w:t>
      </w:r>
      <w:r w:rsidRPr="00162AD2">
        <w:rPr>
          <w:rFonts w:eastAsia="Times New Roman" w:cstheme="minorHAnsi"/>
          <w:color w:val="000000"/>
          <w:szCs w:val="24"/>
          <w:lang w:val="en-GB" w:eastAsia="ru-RU"/>
        </w:rPr>
        <w:t xml:space="preserve">r force was used as </w:t>
      </w:r>
      <w:r>
        <w:rPr>
          <w:rFonts w:eastAsia="Times New Roman" w:cstheme="minorHAnsi"/>
          <w:color w:val="000000"/>
          <w:szCs w:val="24"/>
          <w:lang w:val="en-GB" w:eastAsia="ru-RU"/>
        </w:rPr>
        <w:t xml:space="preserve">an </w:t>
      </w:r>
      <w:r w:rsidRPr="00162AD2">
        <w:rPr>
          <w:rFonts w:eastAsia="Times New Roman" w:cstheme="minorHAnsi"/>
          <w:color w:val="000000"/>
          <w:szCs w:val="24"/>
          <w:lang w:val="en-GB" w:eastAsia="ru-RU"/>
        </w:rPr>
        <w:t xml:space="preserve">approximate indicator </w:t>
      </w:r>
      <w:r>
        <w:rPr>
          <w:rFonts w:eastAsia="Times New Roman" w:cstheme="minorHAnsi"/>
          <w:color w:val="000000"/>
          <w:szCs w:val="24"/>
          <w:lang w:val="en-GB" w:eastAsia="ru-RU"/>
        </w:rPr>
        <w:t>to</w:t>
      </w:r>
      <w:r w:rsidRPr="00162AD2">
        <w:rPr>
          <w:rFonts w:eastAsia="Times New Roman" w:cstheme="minorHAnsi"/>
          <w:color w:val="000000"/>
          <w:szCs w:val="24"/>
          <w:lang w:val="en-GB" w:eastAsia="ru-RU"/>
        </w:rPr>
        <w:t xml:space="preserve"> evaluat</w:t>
      </w:r>
      <w:r>
        <w:rPr>
          <w:rFonts w:eastAsia="Times New Roman" w:cstheme="minorHAnsi"/>
          <w:color w:val="000000"/>
          <w:szCs w:val="24"/>
          <w:lang w:val="en-GB" w:eastAsia="ru-RU"/>
        </w:rPr>
        <w:t>e</w:t>
      </w:r>
      <w:r w:rsidRPr="00162AD2">
        <w:rPr>
          <w:rFonts w:eastAsia="Times New Roman" w:cstheme="minorHAnsi"/>
          <w:color w:val="000000"/>
          <w:szCs w:val="24"/>
          <w:lang w:val="en-GB" w:eastAsia="ru-RU"/>
        </w:rPr>
        <w:t xml:space="preserve"> demand for qualified workforce. </w:t>
      </w:r>
      <w:r w:rsidRPr="007C1AEB">
        <w:rPr>
          <w:rFonts w:eastAsia="Times New Roman" w:cstheme="minorHAnsi"/>
          <w:b/>
          <w:szCs w:val="24"/>
          <w:lang w:val="en-GB" w:eastAsia="ru-RU"/>
        </w:rPr>
        <w:t>Table</w:t>
      </w:r>
      <w:r w:rsidRPr="007C1AEB">
        <w:rPr>
          <w:rFonts w:eastAsia="Times New Roman" w:cstheme="minorHAnsi"/>
          <w:szCs w:val="24"/>
          <w:lang w:val="en-GB" w:eastAsia="ru-RU"/>
        </w:rPr>
        <w:t xml:space="preserve"> </w:t>
      </w:r>
      <w:r w:rsidRPr="00162AD2">
        <w:rPr>
          <w:rFonts w:eastAsia="Times New Roman" w:cstheme="minorHAnsi"/>
          <w:color w:val="000000"/>
          <w:szCs w:val="24"/>
          <w:lang w:val="en-GB" w:eastAsia="ru-RU"/>
        </w:rPr>
        <w:t xml:space="preserve">shows the employment structure in </w:t>
      </w:r>
      <w:r>
        <w:rPr>
          <w:rFonts w:eastAsia="Times New Roman" w:cstheme="minorHAnsi"/>
          <w:color w:val="000000"/>
          <w:szCs w:val="24"/>
          <w:lang w:val="en-GB" w:eastAsia="ru-RU"/>
        </w:rPr>
        <w:t xml:space="preserve">the </w:t>
      </w:r>
      <w:r w:rsidRPr="00162AD2">
        <w:rPr>
          <w:rFonts w:eastAsia="Times New Roman" w:cstheme="minorHAnsi"/>
          <w:color w:val="000000"/>
          <w:szCs w:val="24"/>
          <w:lang w:val="en-GB" w:eastAsia="ru-RU"/>
        </w:rPr>
        <w:t>country</w:t>
      </w:r>
      <w:r>
        <w:rPr>
          <w:rFonts w:eastAsia="Times New Roman" w:cstheme="minorHAnsi"/>
          <w:color w:val="000000"/>
          <w:szCs w:val="24"/>
          <w:lang w:val="en-GB" w:eastAsia="ru-RU"/>
        </w:rPr>
        <w:t>’s</w:t>
      </w:r>
      <w:r w:rsidRPr="00162AD2">
        <w:rPr>
          <w:rFonts w:eastAsia="Times New Roman" w:cstheme="minorHAnsi"/>
          <w:color w:val="000000"/>
          <w:szCs w:val="24"/>
          <w:lang w:val="en-GB" w:eastAsia="ru-RU"/>
        </w:rPr>
        <w:t xml:space="preserve"> economic sectors for groups of qualified </w:t>
      </w:r>
      <w:r>
        <w:rPr>
          <w:rFonts w:eastAsia="Times New Roman" w:cstheme="minorHAnsi"/>
          <w:color w:val="000000"/>
          <w:szCs w:val="24"/>
          <w:lang w:val="en-GB" w:eastAsia="ru-RU"/>
        </w:rPr>
        <w:t>workers</w:t>
      </w:r>
      <w:r w:rsidRPr="00162AD2">
        <w:rPr>
          <w:rFonts w:eastAsia="Times New Roman" w:cstheme="minorHAnsi"/>
          <w:color w:val="000000"/>
          <w:szCs w:val="24"/>
          <w:lang w:val="en-GB" w:eastAsia="ru-RU"/>
        </w:rPr>
        <w:t xml:space="preserve">. </w:t>
      </w:r>
      <w:r>
        <w:rPr>
          <w:rFonts w:eastAsia="Times New Roman" w:cstheme="minorHAnsi"/>
          <w:color w:val="000000"/>
          <w:szCs w:val="24"/>
          <w:lang w:val="en-GB" w:eastAsia="ru-RU"/>
        </w:rPr>
        <w:t>S</w:t>
      </w:r>
      <w:r w:rsidRPr="00162AD2">
        <w:rPr>
          <w:rFonts w:eastAsia="Times New Roman" w:cstheme="minorHAnsi"/>
          <w:color w:val="000000"/>
          <w:szCs w:val="24"/>
          <w:lang w:val="en-GB" w:eastAsia="ru-RU"/>
        </w:rPr>
        <w:t>ectors can requir</w:t>
      </w:r>
      <w:r>
        <w:rPr>
          <w:rFonts w:eastAsia="Times New Roman" w:cstheme="minorHAnsi"/>
          <w:color w:val="000000"/>
          <w:szCs w:val="24"/>
          <w:lang w:val="en-GB" w:eastAsia="ru-RU"/>
        </w:rPr>
        <w:t>e various workers with</w:t>
      </w:r>
      <w:r w:rsidRPr="00162AD2">
        <w:rPr>
          <w:rFonts w:eastAsia="Times New Roman" w:cstheme="minorHAnsi"/>
          <w:color w:val="000000"/>
          <w:szCs w:val="24"/>
          <w:lang w:val="en-GB" w:eastAsia="ru-RU"/>
        </w:rPr>
        <w:t xml:space="preserve"> different professional competencies. Many workers</w:t>
      </w:r>
      <w:r>
        <w:rPr>
          <w:rFonts w:eastAsia="Times New Roman" w:cstheme="minorHAnsi"/>
          <w:color w:val="000000"/>
          <w:szCs w:val="24"/>
          <w:lang w:val="en-GB" w:eastAsia="ru-RU"/>
        </w:rPr>
        <w:t xml:space="preserve"> may</w:t>
      </w:r>
      <w:r w:rsidRPr="00162AD2">
        <w:rPr>
          <w:rFonts w:eastAsia="Times New Roman" w:cstheme="minorHAnsi"/>
          <w:color w:val="000000"/>
          <w:szCs w:val="24"/>
          <w:lang w:val="en-GB" w:eastAsia="ru-RU"/>
        </w:rPr>
        <w:t xml:space="preserve"> have never studied in professional education institutions </w:t>
      </w:r>
      <w:r>
        <w:rPr>
          <w:rFonts w:eastAsia="Times New Roman" w:cstheme="minorHAnsi"/>
          <w:color w:val="000000"/>
          <w:szCs w:val="24"/>
          <w:lang w:val="en-GB" w:eastAsia="ru-RU"/>
        </w:rPr>
        <w:t>but</w:t>
      </w:r>
      <w:r w:rsidRPr="00162AD2">
        <w:rPr>
          <w:rFonts w:eastAsia="Times New Roman" w:cstheme="minorHAnsi"/>
          <w:color w:val="000000"/>
          <w:szCs w:val="24"/>
          <w:lang w:val="en-GB" w:eastAsia="ru-RU"/>
        </w:rPr>
        <w:t xml:space="preserve"> have acquired skills during their working </w:t>
      </w:r>
      <w:r>
        <w:rPr>
          <w:rFonts w:eastAsia="Times New Roman" w:cstheme="minorHAnsi"/>
          <w:color w:val="000000"/>
          <w:szCs w:val="24"/>
          <w:lang w:val="en-GB" w:eastAsia="ru-RU"/>
        </w:rPr>
        <w:t>lives</w:t>
      </w:r>
      <w:r w:rsidRPr="00162AD2">
        <w:rPr>
          <w:rFonts w:eastAsia="Times New Roman" w:cstheme="minorHAnsi"/>
          <w:color w:val="000000"/>
          <w:szCs w:val="24"/>
          <w:lang w:val="en-GB" w:eastAsia="ru-RU"/>
        </w:rPr>
        <w:t xml:space="preserve">. </w:t>
      </w:r>
    </w:p>
    <w:p w14:paraId="398159EF" w14:textId="77777777" w:rsidR="00BE00FD" w:rsidRPr="00162AD2" w:rsidRDefault="00BE00FD" w:rsidP="00BE00FD">
      <w:pPr>
        <w:rPr>
          <w:rFonts w:eastAsia="Times New Roman" w:cstheme="minorHAnsi"/>
          <w:b/>
          <w:bCs/>
          <w:color w:val="000000"/>
          <w:sz w:val="24"/>
          <w:szCs w:val="24"/>
          <w:lang w:val="en-GB" w:eastAsia="ru-RU"/>
        </w:rPr>
        <w:sectPr w:rsidR="00BE00FD" w:rsidRPr="00162AD2" w:rsidSect="00E42E59">
          <w:pgSz w:w="11906" w:h="16838"/>
          <w:pgMar w:top="1134" w:right="851" w:bottom="1134" w:left="1701" w:header="709" w:footer="278" w:gutter="0"/>
          <w:cols w:space="708"/>
          <w:docGrid w:linePitch="360"/>
        </w:sectPr>
      </w:pPr>
    </w:p>
    <w:p w14:paraId="3263F8C5" w14:textId="77777777" w:rsidR="00BE00FD" w:rsidRPr="00162AD2" w:rsidRDefault="00BE00FD" w:rsidP="00BE00FD">
      <w:pPr>
        <w:pStyle w:val="Tabletitle"/>
        <w:rPr>
          <w:lang w:val="en-GB" w:eastAsia="ru-RU"/>
        </w:rPr>
      </w:pPr>
      <w:bookmarkStart w:id="213" w:name="_Toc511153989"/>
      <w:r w:rsidRPr="00162AD2">
        <w:rPr>
          <w:lang w:val="en-GB" w:eastAsia="ru-RU"/>
        </w:rPr>
        <w:lastRenderedPageBreak/>
        <w:t>Table</w:t>
      </w:r>
      <w:r>
        <w:rPr>
          <w:lang w:val="en-GB" w:eastAsia="ru-RU"/>
        </w:rPr>
        <w:t xml:space="preserve"> 4.12</w:t>
      </w:r>
      <w:r w:rsidRPr="00162AD2">
        <w:rPr>
          <w:lang w:val="en-GB" w:eastAsia="ru-RU"/>
        </w:rPr>
        <w:t xml:space="preserve"> Changing structure of workforce and training of cadres in educational institutions </w:t>
      </w:r>
      <w:r>
        <w:rPr>
          <w:lang w:val="en-GB" w:eastAsia="ru-RU"/>
        </w:rPr>
        <w:t>between 2011 and 2016</w:t>
      </w:r>
      <w:bookmarkEnd w:id="213"/>
    </w:p>
    <w:tbl>
      <w:tblPr>
        <w:tblW w:w="15292" w:type="dxa"/>
        <w:tblInd w:w="93" w:type="dxa"/>
        <w:tblLayout w:type="fixed"/>
        <w:tblLook w:val="04A0" w:firstRow="1" w:lastRow="0" w:firstColumn="1" w:lastColumn="0" w:noHBand="0" w:noVBand="1"/>
      </w:tblPr>
      <w:tblGrid>
        <w:gridCol w:w="1522"/>
        <w:gridCol w:w="897"/>
        <w:gridCol w:w="737"/>
        <w:gridCol w:w="737"/>
        <w:gridCol w:w="800"/>
        <w:gridCol w:w="737"/>
        <w:gridCol w:w="737"/>
        <w:gridCol w:w="800"/>
        <w:gridCol w:w="737"/>
        <w:gridCol w:w="737"/>
        <w:gridCol w:w="800"/>
        <w:gridCol w:w="563"/>
        <w:gridCol w:w="562"/>
        <w:gridCol w:w="786"/>
        <w:gridCol w:w="589"/>
        <w:gridCol w:w="671"/>
        <w:gridCol w:w="810"/>
        <w:gridCol w:w="630"/>
        <w:gridCol w:w="630"/>
        <w:gridCol w:w="810"/>
      </w:tblGrid>
      <w:tr w:rsidR="00BE00FD" w:rsidRPr="00FA3614" w14:paraId="5E7C7211" w14:textId="77777777" w:rsidTr="009103FE">
        <w:trPr>
          <w:trHeight w:val="264"/>
        </w:trPr>
        <w:tc>
          <w:tcPr>
            <w:tcW w:w="152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04B7A54"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Types of economic activities</w:t>
            </w:r>
          </w:p>
        </w:tc>
        <w:tc>
          <w:tcPr>
            <w:tcW w:w="897"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AA0BD69"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Total</w:t>
            </w:r>
          </w:p>
        </w:tc>
        <w:tc>
          <w:tcPr>
            <w:tcW w:w="6822" w:type="dxa"/>
            <w:gridSpan w:val="9"/>
            <w:tcBorders>
              <w:top w:val="single" w:sz="4" w:space="0" w:color="auto"/>
              <w:left w:val="nil"/>
              <w:bottom w:val="single" w:sz="4" w:space="0" w:color="auto"/>
              <w:right w:val="single" w:sz="4" w:space="0" w:color="auto"/>
            </w:tcBorders>
            <w:shd w:val="clear" w:color="000000" w:fill="D9D9D9"/>
            <w:noWrap/>
            <w:vAlign w:val="bottom"/>
            <w:hideMark/>
          </w:tcPr>
          <w:p w14:paraId="738F3743"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Employed population, of whom</w:t>
            </w:r>
          </w:p>
        </w:tc>
        <w:tc>
          <w:tcPr>
            <w:tcW w:w="6051" w:type="dxa"/>
            <w:gridSpan w:val="9"/>
            <w:tcBorders>
              <w:top w:val="single" w:sz="4" w:space="0" w:color="auto"/>
              <w:left w:val="nil"/>
              <w:bottom w:val="single" w:sz="4" w:space="0" w:color="auto"/>
              <w:right w:val="single" w:sz="4" w:space="0" w:color="auto"/>
            </w:tcBorders>
            <w:shd w:val="clear" w:color="000000" w:fill="D9D9D9"/>
            <w:noWrap/>
            <w:vAlign w:val="bottom"/>
            <w:hideMark/>
          </w:tcPr>
          <w:p w14:paraId="5848088A"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Training of cadres in educational institutions</w:t>
            </w:r>
          </w:p>
        </w:tc>
      </w:tr>
      <w:tr w:rsidR="00BE00FD" w:rsidRPr="00FA3614" w14:paraId="4920A076" w14:textId="77777777" w:rsidTr="009103FE">
        <w:trPr>
          <w:trHeight w:val="244"/>
        </w:trPr>
        <w:tc>
          <w:tcPr>
            <w:tcW w:w="1522" w:type="dxa"/>
            <w:vMerge/>
            <w:tcBorders>
              <w:top w:val="single" w:sz="4" w:space="0" w:color="auto"/>
              <w:left w:val="single" w:sz="4" w:space="0" w:color="auto"/>
              <w:bottom w:val="single" w:sz="4" w:space="0" w:color="000000"/>
              <w:right w:val="single" w:sz="4" w:space="0" w:color="auto"/>
            </w:tcBorders>
            <w:vAlign w:val="center"/>
            <w:hideMark/>
          </w:tcPr>
          <w:p w14:paraId="6730F181"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p>
        </w:tc>
        <w:tc>
          <w:tcPr>
            <w:tcW w:w="897" w:type="dxa"/>
            <w:vMerge/>
            <w:tcBorders>
              <w:top w:val="single" w:sz="4" w:space="0" w:color="auto"/>
              <w:left w:val="single" w:sz="4" w:space="0" w:color="auto"/>
              <w:bottom w:val="single" w:sz="4" w:space="0" w:color="auto"/>
              <w:right w:val="single" w:sz="4" w:space="0" w:color="auto"/>
            </w:tcBorders>
            <w:vAlign w:val="center"/>
            <w:hideMark/>
          </w:tcPr>
          <w:p w14:paraId="5BADE151"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p>
        </w:tc>
        <w:tc>
          <w:tcPr>
            <w:tcW w:w="2274" w:type="dxa"/>
            <w:gridSpan w:val="3"/>
            <w:tcBorders>
              <w:top w:val="single" w:sz="4" w:space="0" w:color="auto"/>
              <w:left w:val="nil"/>
              <w:bottom w:val="single" w:sz="4" w:space="0" w:color="auto"/>
              <w:right w:val="single" w:sz="4" w:space="0" w:color="000000"/>
            </w:tcBorders>
            <w:shd w:val="clear" w:color="000000" w:fill="D9D9D9"/>
            <w:hideMark/>
          </w:tcPr>
          <w:p w14:paraId="38A9B924"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With HE</w:t>
            </w:r>
          </w:p>
        </w:tc>
        <w:tc>
          <w:tcPr>
            <w:tcW w:w="2274" w:type="dxa"/>
            <w:gridSpan w:val="3"/>
            <w:tcBorders>
              <w:top w:val="single" w:sz="4" w:space="0" w:color="auto"/>
              <w:left w:val="nil"/>
              <w:bottom w:val="single" w:sz="4" w:space="0" w:color="auto"/>
              <w:right w:val="single" w:sz="4" w:space="0" w:color="000000"/>
            </w:tcBorders>
            <w:shd w:val="clear" w:color="000000" w:fill="D9D9D9"/>
            <w:hideMark/>
          </w:tcPr>
          <w:p w14:paraId="62307650"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With SPE</w:t>
            </w:r>
          </w:p>
        </w:tc>
        <w:tc>
          <w:tcPr>
            <w:tcW w:w="2274" w:type="dxa"/>
            <w:gridSpan w:val="3"/>
            <w:tcBorders>
              <w:top w:val="single" w:sz="4" w:space="0" w:color="auto"/>
              <w:left w:val="nil"/>
              <w:bottom w:val="single" w:sz="4" w:space="0" w:color="auto"/>
              <w:right w:val="single" w:sz="4" w:space="0" w:color="000000"/>
            </w:tcBorders>
            <w:shd w:val="clear" w:color="000000" w:fill="D9D9D9"/>
            <w:hideMark/>
          </w:tcPr>
          <w:p w14:paraId="7837CBE7"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With initial PE</w:t>
            </w:r>
          </w:p>
        </w:tc>
        <w:tc>
          <w:tcPr>
            <w:tcW w:w="1911" w:type="dxa"/>
            <w:gridSpan w:val="3"/>
            <w:tcBorders>
              <w:top w:val="single" w:sz="4" w:space="0" w:color="auto"/>
              <w:left w:val="nil"/>
              <w:bottom w:val="single" w:sz="4" w:space="0" w:color="auto"/>
              <w:right w:val="single" w:sz="4" w:space="0" w:color="auto"/>
            </w:tcBorders>
            <w:shd w:val="clear" w:color="000000" w:fill="D9D9D9"/>
            <w:noWrap/>
            <w:vAlign w:val="center"/>
            <w:hideMark/>
          </w:tcPr>
          <w:p w14:paraId="0F964BE4"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professional lyceums</w:t>
            </w:r>
          </w:p>
        </w:tc>
        <w:tc>
          <w:tcPr>
            <w:tcW w:w="2070" w:type="dxa"/>
            <w:gridSpan w:val="3"/>
            <w:tcBorders>
              <w:top w:val="single" w:sz="4" w:space="0" w:color="auto"/>
              <w:left w:val="nil"/>
              <w:bottom w:val="single" w:sz="4" w:space="0" w:color="auto"/>
              <w:right w:val="single" w:sz="4" w:space="0" w:color="000000"/>
            </w:tcBorders>
            <w:shd w:val="clear" w:color="000000" w:fill="D9D9D9"/>
            <w:noWrap/>
            <w:vAlign w:val="center"/>
            <w:hideMark/>
          </w:tcPr>
          <w:p w14:paraId="13EA1DC2"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SPEIs</w:t>
            </w:r>
          </w:p>
        </w:tc>
        <w:tc>
          <w:tcPr>
            <w:tcW w:w="2070" w:type="dxa"/>
            <w:gridSpan w:val="3"/>
            <w:tcBorders>
              <w:top w:val="single" w:sz="4" w:space="0" w:color="auto"/>
              <w:left w:val="nil"/>
              <w:bottom w:val="single" w:sz="4" w:space="0" w:color="auto"/>
              <w:right w:val="single" w:sz="4" w:space="0" w:color="000000"/>
            </w:tcBorders>
            <w:shd w:val="clear" w:color="000000" w:fill="D9D9D9"/>
            <w:noWrap/>
            <w:vAlign w:val="center"/>
            <w:hideMark/>
          </w:tcPr>
          <w:p w14:paraId="17844A3C"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HEIs</w:t>
            </w:r>
          </w:p>
        </w:tc>
      </w:tr>
      <w:tr w:rsidR="00BE00FD" w:rsidRPr="00FA3614" w14:paraId="46751AC5" w14:textId="77777777" w:rsidTr="009103FE">
        <w:trPr>
          <w:trHeight w:val="264"/>
        </w:trPr>
        <w:tc>
          <w:tcPr>
            <w:tcW w:w="1522" w:type="dxa"/>
            <w:vMerge/>
            <w:tcBorders>
              <w:top w:val="single" w:sz="4" w:space="0" w:color="auto"/>
              <w:left w:val="single" w:sz="4" w:space="0" w:color="auto"/>
              <w:bottom w:val="single" w:sz="4" w:space="0" w:color="000000"/>
              <w:right w:val="single" w:sz="4" w:space="0" w:color="auto"/>
            </w:tcBorders>
            <w:vAlign w:val="center"/>
            <w:hideMark/>
          </w:tcPr>
          <w:p w14:paraId="03B89F58"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p>
        </w:tc>
        <w:tc>
          <w:tcPr>
            <w:tcW w:w="897" w:type="dxa"/>
            <w:vMerge/>
            <w:tcBorders>
              <w:top w:val="single" w:sz="4" w:space="0" w:color="auto"/>
              <w:left w:val="single" w:sz="4" w:space="0" w:color="auto"/>
              <w:bottom w:val="single" w:sz="4" w:space="0" w:color="auto"/>
              <w:right w:val="single" w:sz="4" w:space="0" w:color="auto"/>
            </w:tcBorders>
            <w:vAlign w:val="center"/>
            <w:hideMark/>
          </w:tcPr>
          <w:p w14:paraId="5CC5A997"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p>
        </w:tc>
        <w:tc>
          <w:tcPr>
            <w:tcW w:w="737" w:type="dxa"/>
            <w:tcBorders>
              <w:top w:val="nil"/>
              <w:left w:val="nil"/>
              <w:bottom w:val="nil"/>
              <w:right w:val="single" w:sz="4" w:space="0" w:color="auto"/>
            </w:tcBorders>
            <w:shd w:val="clear" w:color="000000" w:fill="D9D9D9"/>
            <w:noWrap/>
            <w:vAlign w:val="center"/>
            <w:hideMark/>
          </w:tcPr>
          <w:p w14:paraId="2607EFA8"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2011</w:t>
            </w:r>
          </w:p>
        </w:tc>
        <w:tc>
          <w:tcPr>
            <w:tcW w:w="737" w:type="dxa"/>
            <w:tcBorders>
              <w:top w:val="nil"/>
              <w:left w:val="nil"/>
              <w:bottom w:val="nil"/>
              <w:right w:val="single" w:sz="4" w:space="0" w:color="auto"/>
            </w:tcBorders>
            <w:shd w:val="clear" w:color="000000" w:fill="D9D9D9"/>
            <w:vAlign w:val="center"/>
            <w:hideMark/>
          </w:tcPr>
          <w:p w14:paraId="1981C5CB"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2016</w:t>
            </w:r>
          </w:p>
        </w:tc>
        <w:tc>
          <w:tcPr>
            <w:tcW w:w="800" w:type="dxa"/>
            <w:tcBorders>
              <w:top w:val="nil"/>
              <w:left w:val="nil"/>
              <w:bottom w:val="nil"/>
              <w:right w:val="single" w:sz="4" w:space="0" w:color="auto"/>
            </w:tcBorders>
            <w:shd w:val="clear" w:color="000000" w:fill="D9D9D9"/>
            <w:vAlign w:val="center"/>
            <w:hideMark/>
          </w:tcPr>
          <w:p w14:paraId="228DB458"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change</w:t>
            </w:r>
          </w:p>
        </w:tc>
        <w:tc>
          <w:tcPr>
            <w:tcW w:w="737" w:type="dxa"/>
            <w:tcBorders>
              <w:top w:val="nil"/>
              <w:left w:val="nil"/>
              <w:bottom w:val="nil"/>
              <w:right w:val="single" w:sz="4" w:space="0" w:color="auto"/>
            </w:tcBorders>
            <w:shd w:val="clear" w:color="000000" w:fill="D9D9D9"/>
            <w:noWrap/>
            <w:vAlign w:val="center"/>
            <w:hideMark/>
          </w:tcPr>
          <w:p w14:paraId="314C6544"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2011</w:t>
            </w:r>
          </w:p>
        </w:tc>
        <w:tc>
          <w:tcPr>
            <w:tcW w:w="737" w:type="dxa"/>
            <w:tcBorders>
              <w:top w:val="nil"/>
              <w:left w:val="nil"/>
              <w:bottom w:val="nil"/>
              <w:right w:val="single" w:sz="4" w:space="0" w:color="auto"/>
            </w:tcBorders>
            <w:shd w:val="clear" w:color="000000" w:fill="D9D9D9"/>
            <w:noWrap/>
            <w:vAlign w:val="center"/>
            <w:hideMark/>
          </w:tcPr>
          <w:p w14:paraId="5AD5BE9D"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2016</w:t>
            </w:r>
          </w:p>
        </w:tc>
        <w:tc>
          <w:tcPr>
            <w:tcW w:w="800" w:type="dxa"/>
            <w:tcBorders>
              <w:top w:val="nil"/>
              <w:left w:val="nil"/>
              <w:bottom w:val="nil"/>
              <w:right w:val="single" w:sz="4" w:space="0" w:color="auto"/>
            </w:tcBorders>
            <w:shd w:val="clear" w:color="000000" w:fill="D9D9D9"/>
            <w:vAlign w:val="center"/>
            <w:hideMark/>
          </w:tcPr>
          <w:p w14:paraId="54FE6FDD"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change</w:t>
            </w:r>
          </w:p>
        </w:tc>
        <w:tc>
          <w:tcPr>
            <w:tcW w:w="737" w:type="dxa"/>
            <w:tcBorders>
              <w:top w:val="nil"/>
              <w:left w:val="nil"/>
              <w:bottom w:val="nil"/>
              <w:right w:val="single" w:sz="4" w:space="0" w:color="auto"/>
            </w:tcBorders>
            <w:shd w:val="clear" w:color="000000" w:fill="D9D9D9"/>
            <w:noWrap/>
            <w:vAlign w:val="center"/>
            <w:hideMark/>
          </w:tcPr>
          <w:p w14:paraId="40166187"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2011</w:t>
            </w:r>
          </w:p>
        </w:tc>
        <w:tc>
          <w:tcPr>
            <w:tcW w:w="737" w:type="dxa"/>
            <w:tcBorders>
              <w:top w:val="nil"/>
              <w:left w:val="nil"/>
              <w:bottom w:val="nil"/>
              <w:right w:val="single" w:sz="4" w:space="0" w:color="auto"/>
            </w:tcBorders>
            <w:shd w:val="clear" w:color="000000" w:fill="D9D9D9"/>
            <w:vAlign w:val="center"/>
            <w:hideMark/>
          </w:tcPr>
          <w:p w14:paraId="35A855A1"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2016</w:t>
            </w:r>
          </w:p>
        </w:tc>
        <w:tc>
          <w:tcPr>
            <w:tcW w:w="800" w:type="dxa"/>
            <w:tcBorders>
              <w:top w:val="nil"/>
              <w:left w:val="nil"/>
              <w:bottom w:val="nil"/>
              <w:right w:val="single" w:sz="4" w:space="0" w:color="auto"/>
            </w:tcBorders>
            <w:shd w:val="clear" w:color="000000" w:fill="D9D9D9"/>
            <w:vAlign w:val="center"/>
            <w:hideMark/>
          </w:tcPr>
          <w:p w14:paraId="15E9D64F"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change</w:t>
            </w:r>
          </w:p>
        </w:tc>
        <w:tc>
          <w:tcPr>
            <w:tcW w:w="563" w:type="dxa"/>
            <w:tcBorders>
              <w:top w:val="nil"/>
              <w:left w:val="nil"/>
              <w:bottom w:val="nil"/>
              <w:right w:val="single" w:sz="4" w:space="0" w:color="auto"/>
            </w:tcBorders>
            <w:shd w:val="clear" w:color="000000" w:fill="D9D9D9"/>
            <w:noWrap/>
            <w:vAlign w:val="center"/>
            <w:hideMark/>
          </w:tcPr>
          <w:p w14:paraId="46CF5FDA"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2011</w:t>
            </w:r>
          </w:p>
        </w:tc>
        <w:tc>
          <w:tcPr>
            <w:tcW w:w="562" w:type="dxa"/>
            <w:tcBorders>
              <w:top w:val="nil"/>
              <w:left w:val="nil"/>
              <w:bottom w:val="nil"/>
              <w:right w:val="single" w:sz="4" w:space="0" w:color="auto"/>
            </w:tcBorders>
            <w:shd w:val="clear" w:color="000000" w:fill="D9D9D9"/>
            <w:noWrap/>
            <w:vAlign w:val="center"/>
            <w:hideMark/>
          </w:tcPr>
          <w:p w14:paraId="1C9D0F28"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2016</w:t>
            </w:r>
          </w:p>
        </w:tc>
        <w:tc>
          <w:tcPr>
            <w:tcW w:w="786" w:type="dxa"/>
            <w:tcBorders>
              <w:top w:val="nil"/>
              <w:left w:val="nil"/>
              <w:bottom w:val="nil"/>
              <w:right w:val="single" w:sz="4" w:space="0" w:color="auto"/>
            </w:tcBorders>
            <w:shd w:val="clear" w:color="000000" w:fill="D9D9D9"/>
            <w:vAlign w:val="center"/>
            <w:hideMark/>
          </w:tcPr>
          <w:p w14:paraId="505B26A8"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change</w:t>
            </w:r>
          </w:p>
        </w:tc>
        <w:tc>
          <w:tcPr>
            <w:tcW w:w="589" w:type="dxa"/>
            <w:tcBorders>
              <w:top w:val="nil"/>
              <w:left w:val="nil"/>
              <w:bottom w:val="nil"/>
              <w:right w:val="single" w:sz="4" w:space="0" w:color="auto"/>
            </w:tcBorders>
            <w:shd w:val="clear" w:color="000000" w:fill="D9D9D9"/>
            <w:noWrap/>
            <w:vAlign w:val="center"/>
            <w:hideMark/>
          </w:tcPr>
          <w:p w14:paraId="53E6CC8D"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2011</w:t>
            </w:r>
          </w:p>
        </w:tc>
        <w:tc>
          <w:tcPr>
            <w:tcW w:w="671" w:type="dxa"/>
            <w:tcBorders>
              <w:top w:val="nil"/>
              <w:left w:val="nil"/>
              <w:bottom w:val="nil"/>
              <w:right w:val="single" w:sz="4" w:space="0" w:color="auto"/>
            </w:tcBorders>
            <w:shd w:val="clear" w:color="000000" w:fill="D9D9D9"/>
            <w:noWrap/>
            <w:vAlign w:val="center"/>
            <w:hideMark/>
          </w:tcPr>
          <w:p w14:paraId="58422F0A"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2016</w:t>
            </w:r>
          </w:p>
        </w:tc>
        <w:tc>
          <w:tcPr>
            <w:tcW w:w="810" w:type="dxa"/>
            <w:tcBorders>
              <w:top w:val="nil"/>
              <w:left w:val="nil"/>
              <w:bottom w:val="nil"/>
              <w:right w:val="single" w:sz="4" w:space="0" w:color="auto"/>
            </w:tcBorders>
            <w:shd w:val="clear" w:color="000000" w:fill="D9D9D9"/>
            <w:vAlign w:val="center"/>
            <w:hideMark/>
          </w:tcPr>
          <w:p w14:paraId="7E136919"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change</w:t>
            </w:r>
          </w:p>
        </w:tc>
        <w:tc>
          <w:tcPr>
            <w:tcW w:w="630" w:type="dxa"/>
            <w:tcBorders>
              <w:top w:val="nil"/>
              <w:left w:val="nil"/>
              <w:bottom w:val="nil"/>
              <w:right w:val="single" w:sz="4" w:space="0" w:color="auto"/>
            </w:tcBorders>
            <w:shd w:val="clear" w:color="000000" w:fill="D9D9D9"/>
            <w:noWrap/>
            <w:vAlign w:val="center"/>
            <w:hideMark/>
          </w:tcPr>
          <w:p w14:paraId="49B3D573"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2011</w:t>
            </w:r>
          </w:p>
        </w:tc>
        <w:tc>
          <w:tcPr>
            <w:tcW w:w="630" w:type="dxa"/>
            <w:tcBorders>
              <w:top w:val="nil"/>
              <w:left w:val="nil"/>
              <w:bottom w:val="nil"/>
              <w:right w:val="single" w:sz="4" w:space="0" w:color="auto"/>
            </w:tcBorders>
            <w:shd w:val="clear" w:color="000000" w:fill="D9D9D9"/>
            <w:noWrap/>
            <w:vAlign w:val="center"/>
            <w:hideMark/>
          </w:tcPr>
          <w:p w14:paraId="13106FE0"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2016</w:t>
            </w:r>
          </w:p>
        </w:tc>
        <w:tc>
          <w:tcPr>
            <w:tcW w:w="810" w:type="dxa"/>
            <w:tcBorders>
              <w:top w:val="nil"/>
              <w:left w:val="nil"/>
              <w:bottom w:val="nil"/>
              <w:right w:val="single" w:sz="4" w:space="0" w:color="auto"/>
            </w:tcBorders>
            <w:shd w:val="clear" w:color="000000" w:fill="D9D9D9"/>
            <w:vAlign w:val="center"/>
            <w:hideMark/>
          </w:tcPr>
          <w:p w14:paraId="78A0A8B5" w14:textId="77777777" w:rsidR="00BE00FD" w:rsidRPr="00FA3614" w:rsidRDefault="00BE00FD" w:rsidP="009103FE">
            <w:pPr>
              <w:spacing w:before="40" w:after="40" w:line="240" w:lineRule="auto"/>
              <w:jc w:val="center"/>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change</w:t>
            </w:r>
          </w:p>
        </w:tc>
      </w:tr>
      <w:tr w:rsidR="00BE00FD" w:rsidRPr="00FA3614" w14:paraId="6254AC55" w14:textId="77777777" w:rsidTr="009103FE">
        <w:trPr>
          <w:trHeight w:val="264"/>
        </w:trPr>
        <w:tc>
          <w:tcPr>
            <w:tcW w:w="1522" w:type="dxa"/>
            <w:tcBorders>
              <w:top w:val="nil"/>
              <w:left w:val="single" w:sz="4" w:space="0" w:color="auto"/>
              <w:bottom w:val="single" w:sz="4" w:space="0" w:color="auto"/>
              <w:right w:val="nil"/>
            </w:tcBorders>
            <w:shd w:val="clear" w:color="auto" w:fill="auto"/>
            <w:noWrap/>
            <w:vAlign w:val="bottom"/>
            <w:hideMark/>
          </w:tcPr>
          <w:p w14:paraId="1590CA84"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Total:</w:t>
            </w:r>
          </w:p>
        </w:tc>
        <w:tc>
          <w:tcPr>
            <w:tcW w:w="897" w:type="dxa"/>
            <w:tcBorders>
              <w:top w:val="single" w:sz="4" w:space="0" w:color="auto"/>
              <w:left w:val="single" w:sz="4" w:space="0" w:color="auto"/>
              <w:bottom w:val="nil"/>
              <w:right w:val="single" w:sz="4" w:space="0" w:color="auto"/>
            </w:tcBorders>
            <w:shd w:val="clear" w:color="auto" w:fill="auto"/>
            <w:noWrap/>
            <w:vAlign w:val="bottom"/>
            <w:hideMark/>
          </w:tcPr>
          <w:p w14:paraId="6EB5E059"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2,363,700</w:t>
            </w:r>
          </w:p>
        </w:tc>
        <w:tc>
          <w:tcPr>
            <w:tcW w:w="737" w:type="dxa"/>
            <w:tcBorders>
              <w:top w:val="single" w:sz="4" w:space="0" w:color="auto"/>
              <w:left w:val="nil"/>
              <w:bottom w:val="nil"/>
              <w:right w:val="nil"/>
            </w:tcBorders>
            <w:shd w:val="clear" w:color="auto" w:fill="auto"/>
            <w:noWrap/>
            <w:vAlign w:val="bottom"/>
            <w:hideMark/>
          </w:tcPr>
          <w:p w14:paraId="526CB197"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410,600</w:t>
            </w:r>
          </w:p>
        </w:tc>
        <w:tc>
          <w:tcPr>
            <w:tcW w:w="737" w:type="dxa"/>
            <w:tcBorders>
              <w:top w:val="single" w:sz="4" w:space="0" w:color="auto"/>
              <w:left w:val="nil"/>
              <w:bottom w:val="nil"/>
              <w:right w:val="nil"/>
            </w:tcBorders>
            <w:shd w:val="clear" w:color="auto" w:fill="auto"/>
            <w:noWrap/>
            <w:vAlign w:val="bottom"/>
            <w:hideMark/>
          </w:tcPr>
          <w:p w14:paraId="2EE5C00E"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491,800</w:t>
            </w:r>
          </w:p>
        </w:tc>
        <w:tc>
          <w:tcPr>
            <w:tcW w:w="800" w:type="dxa"/>
            <w:tcBorders>
              <w:top w:val="single" w:sz="4" w:space="0" w:color="auto"/>
              <w:left w:val="nil"/>
              <w:bottom w:val="nil"/>
              <w:right w:val="single" w:sz="4" w:space="0" w:color="auto"/>
            </w:tcBorders>
            <w:shd w:val="clear" w:color="000000" w:fill="D9D9D9"/>
            <w:noWrap/>
            <w:vAlign w:val="bottom"/>
            <w:hideMark/>
          </w:tcPr>
          <w:p w14:paraId="3F05968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20%</w:t>
            </w:r>
          </w:p>
        </w:tc>
        <w:tc>
          <w:tcPr>
            <w:tcW w:w="737" w:type="dxa"/>
            <w:tcBorders>
              <w:top w:val="single" w:sz="4" w:space="0" w:color="auto"/>
              <w:left w:val="nil"/>
              <w:bottom w:val="nil"/>
              <w:right w:val="nil"/>
            </w:tcBorders>
            <w:shd w:val="clear" w:color="000000" w:fill="FFFFFF"/>
            <w:noWrap/>
            <w:vAlign w:val="bottom"/>
            <w:hideMark/>
          </w:tcPr>
          <w:p w14:paraId="546C90C8"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292,700</w:t>
            </w:r>
          </w:p>
        </w:tc>
        <w:tc>
          <w:tcPr>
            <w:tcW w:w="737" w:type="dxa"/>
            <w:tcBorders>
              <w:top w:val="single" w:sz="4" w:space="0" w:color="auto"/>
              <w:left w:val="nil"/>
              <w:bottom w:val="nil"/>
              <w:right w:val="nil"/>
            </w:tcBorders>
            <w:shd w:val="clear" w:color="000000" w:fill="FFFFFF"/>
            <w:noWrap/>
            <w:vAlign w:val="bottom"/>
            <w:hideMark/>
          </w:tcPr>
          <w:p w14:paraId="63FB3D65"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238,400</w:t>
            </w:r>
          </w:p>
        </w:tc>
        <w:tc>
          <w:tcPr>
            <w:tcW w:w="800" w:type="dxa"/>
            <w:tcBorders>
              <w:top w:val="single" w:sz="4" w:space="0" w:color="auto"/>
              <w:left w:val="nil"/>
              <w:bottom w:val="nil"/>
              <w:right w:val="single" w:sz="4" w:space="0" w:color="auto"/>
            </w:tcBorders>
            <w:shd w:val="clear" w:color="000000" w:fill="D9D9D9"/>
            <w:noWrap/>
            <w:vAlign w:val="bottom"/>
            <w:hideMark/>
          </w:tcPr>
          <w:p w14:paraId="386F2562"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-19%</w:t>
            </w:r>
          </w:p>
        </w:tc>
        <w:tc>
          <w:tcPr>
            <w:tcW w:w="737" w:type="dxa"/>
            <w:tcBorders>
              <w:top w:val="single" w:sz="4" w:space="0" w:color="auto"/>
              <w:left w:val="nil"/>
              <w:bottom w:val="nil"/>
              <w:right w:val="nil"/>
            </w:tcBorders>
            <w:shd w:val="clear" w:color="auto" w:fill="auto"/>
            <w:noWrap/>
            <w:vAlign w:val="bottom"/>
            <w:hideMark/>
          </w:tcPr>
          <w:p w14:paraId="1AF9E457"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223,100</w:t>
            </w:r>
          </w:p>
        </w:tc>
        <w:tc>
          <w:tcPr>
            <w:tcW w:w="737" w:type="dxa"/>
            <w:tcBorders>
              <w:top w:val="single" w:sz="4" w:space="0" w:color="auto"/>
              <w:left w:val="nil"/>
              <w:bottom w:val="nil"/>
              <w:right w:val="nil"/>
            </w:tcBorders>
            <w:shd w:val="clear" w:color="auto" w:fill="auto"/>
            <w:noWrap/>
            <w:vAlign w:val="bottom"/>
            <w:hideMark/>
          </w:tcPr>
          <w:p w14:paraId="7FB998DF" w14:textId="77777777" w:rsidR="00BE00FD" w:rsidRPr="00FA3614" w:rsidRDefault="00BE00FD" w:rsidP="009103FE">
            <w:pPr>
              <w:spacing w:before="40" w:after="40" w:line="240" w:lineRule="auto"/>
              <w:rPr>
                <w:rFonts w:ascii="Arial Narrow" w:eastAsia="Times New Roman" w:hAnsi="Arial Narrow" w:cstheme="minorHAnsi"/>
                <w:b/>
                <w:bCs/>
                <w:sz w:val="17"/>
                <w:szCs w:val="17"/>
                <w:lang w:val="en-GB" w:eastAsia="ru-RU"/>
              </w:rPr>
            </w:pPr>
            <w:r w:rsidRPr="00FA3614">
              <w:rPr>
                <w:rFonts w:ascii="Arial Narrow" w:eastAsia="Times New Roman" w:hAnsi="Arial Narrow" w:cstheme="minorHAnsi"/>
                <w:b/>
                <w:bCs/>
                <w:sz w:val="17"/>
                <w:szCs w:val="17"/>
                <w:lang w:val="en-GB" w:eastAsia="ru-RU"/>
              </w:rPr>
              <w:t>177,500</w:t>
            </w:r>
          </w:p>
        </w:tc>
        <w:tc>
          <w:tcPr>
            <w:tcW w:w="800" w:type="dxa"/>
            <w:tcBorders>
              <w:top w:val="single" w:sz="4" w:space="0" w:color="auto"/>
              <w:left w:val="nil"/>
              <w:bottom w:val="nil"/>
              <w:right w:val="single" w:sz="4" w:space="0" w:color="auto"/>
            </w:tcBorders>
            <w:shd w:val="clear" w:color="000000" w:fill="D9D9D9"/>
            <w:noWrap/>
            <w:vAlign w:val="bottom"/>
            <w:hideMark/>
          </w:tcPr>
          <w:p w14:paraId="0E2A96DB"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-20%</w:t>
            </w:r>
          </w:p>
        </w:tc>
        <w:tc>
          <w:tcPr>
            <w:tcW w:w="563" w:type="dxa"/>
            <w:tcBorders>
              <w:top w:val="single" w:sz="4" w:space="0" w:color="auto"/>
              <w:left w:val="nil"/>
              <w:bottom w:val="nil"/>
              <w:right w:val="nil"/>
            </w:tcBorders>
            <w:shd w:val="clear" w:color="auto" w:fill="auto"/>
            <w:noWrap/>
            <w:vAlign w:val="bottom"/>
            <w:hideMark/>
          </w:tcPr>
          <w:p w14:paraId="12E9FC2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single" w:sz="4" w:space="0" w:color="auto"/>
              <w:left w:val="nil"/>
              <w:bottom w:val="nil"/>
              <w:right w:val="nil"/>
            </w:tcBorders>
            <w:shd w:val="clear" w:color="auto" w:fill="auto"/>
            <w:noWrap/>
            <w:vAlign w:val="bottom"/>
            <w:hideMark/>
          </w:tcPr>
          <w:p w14:paraId="357ACDD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86" w:type="dxa"/>
            <w:tcBorders>
              <w:top w:val="single" w:sz="4" w:space="0" w:color="auto"/>
              <w:left w:val="nil"/>
              <w:bottom w:val="nil"/>
              <w:right w:val="single" w:sz="4" w:space="0" w:color="auto"/>
            </w:tcBorders>
            <w:shd w:val="clear" w:color="000000" w:fill="D9D9D9"/>
            <w:noWrap/>
            <w:vAlign w:val="bottom"/>
            <w:hideMark/>
          </w:tcPr>
          <w:p w14:paraId="4337860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single" w:sz="4" w:space="0" w:color="auto"/>
              <w:left w:val="nil"/>
              <w:bottom w:val="nil"/>
              <w:right w:val="nil"/>
            </w:tcBorders>
            <w:shd w:val="clear" w:color="000000" w:fill="FFFFFF"/>
            <w:noWrap/>
            <w:vAlign w:val="bottom"/>
            <w:hideMark/>
          </w:tcPr>
          <w:p w14:paraId="441C801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single" w:sz="4" w:space="0" w:color="auto"/>
              <w:left w:val="nil"/>
              <w:bottom w:val="nil"/>
              <w:right w:val="nil"/>
            </w:tcBorders>
            <w:shd w:val="clear" w:color="000000" w:fill="FFFFFF"/>
            <w:noWrap/>
            <w:vAlign w:val="bottom"/>
            <w:hideMark/>
          </w:tcPr>
          <w:p w14:paraId="146C021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single" w:sz="4" w:space="0" w:color="auto"/>
              <w:left w:val="nil"/>
              <w:bottom w:val="nil"/>
              <w:right w:val="single" w:sz="4" w:space="0" w:color="auto"/>
            </w:tcBorders>
            <w:shd w:val="clear" w:color="000000" w:fill="D9D9D9"/>
            <w:noWrap/>
            <w:vAlign w:val="bottom"/>
            <w:hideMark/>
          </w:tcPr>
          <w:p w14:paraId="0E9954F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single" w:sz="4" w:space="0" w:color="auto"/>
              <w:left w:val="nil"/>
              <w:bottom w:val="nil"/>
              <w:right w:val="nil"/>
            </w:tcBorders>
            <w:shd w:val="clear" w:color="auto" w:fill="auto"/>
            <w:noWrap/>
            <w:vAlign w:val="bottom"/>
            <w:hideMark/>
          </w:tcPr>
          <w:p w14:paraId="2B5C95E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single" w:sz="4" w:space="0" w:color="auto"/>
              <w:left w:val="nil"/>
              <w:bottom w:val="nil"/>
              <w:right w:val="nil"/>
            </w:tcBorders>
            <w:shd w:val="clear" w:color="auto" w:fill="auto"/>
            <w:noWrap/>
            <w:vAlign w:val="bottom"/>
            <w:hideMark/>
          </w:tcPr>
          <w:p w14:paraId="19F00F3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single" w:sz="4" w:space="0" w:color="auto"/>
              <w:left w:val="nil"/>
              <w:bottom w:val="nil"/>
              <w:right w:val="single" w:sz="4" w:space="0" w:color="auto"/>
            </w:tcBorders>
            <w:shd w:val="clear" w:color="000000" w:fill="D9D9D9"/>
            <w:noWrap/>
            <w:vAlign w:val="bottom"/>
            <w:hideMark/>
          </w:tcPr>
          <w:p w14:paraId="2984AFB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2F3C6D31"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656417F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Agriculture </w:t>
            </w:r>
          </w:p>
        </w:tc>
        <w:tc>
          <w:tcPr>
            <w:tcW w:w="897" w:type="dxa"/>
            <w:tcBorders>
              <w:top w:val="nil"/>
              <w:left w:val="single" w:sz="4" w:space="0" w:color="auto"/>
              <w:bottom w:val="nil"/>
              <w:right w:val="single" w:sz="4" w:space="0" w:color="auto"/>
            </w:tcBorders>
            <w:shd w:val="clear" w:color="auto" w:fill="auto"/>
            <w:noWrap/>
            <w:vAlign w:val="bottom"/>
            <w:hideMark/>
          </w:tcPr>
          <w:p w14:paraId="4BF8257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633,300</w:t>
            </w:r>
          </w:p>
        </w:tc>
        <w:tc>
          <w:tcPr>
            <w:tcW w:w="737" w:type="dxa"/>
            <w:tcBorders>
              <w:top w:val="nil"/>
              <w:left w:val="nil"/>
              <w:bottom w:val="nil"/>
              <w:right w:val="nil"/>
            </w:tcBorders>
            <w:shd w:val="clear" w:color="auto" w:fill="auto"/>
            <w:noWrap/>
            <w:vAlign w:val="bottom"/>
            <w:hideMark/>
          </w:tcPr>
          <w:p w14:paraId="09C20BB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33,100</w:t>
            </w:r>
          </w:p>
        </w:tc>
        <w:tc>
          <w:tcPr>
            <w:tcW w:w="737" w:type="dxa"/>
            <w:tcBorders>
              <w:top w:val="nil"/>
              <w:left w:val="nil"/>
              <w:bottom w:val="nil"/>
              <w:right w:val="nil"/>
            </w:tcBorders>
            <w:shd w:val="clear" w:color="auto" w:fill="auto"/>
            <w:noWrap/>
            <w:vAlign w:val="bottom"/>
            <w:hideMark/>
          </w:tcPr>
          <w:p w14:paraId="7447476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32,200</w:t>
            </w:r>
          </w:p>
        </w:tc>
        <w:tc>
          <w:tcPr>
            <w:tcW w:w="800" w:type="dxa"/>
            <w:tcBorders>
              <w:top w:val="nil"/>
              <w:left w:val="nil"/>
              <w:bottom w:val="nil"/>
              <w:right w:val="single" w:sz="4" w:space="0" w:color="auto"/>
            </w:tcBorders>
            <w:shd w:val="clear" w:color="000000" w:fill="D9D9D9"/>
            <w:noWrap/>
            <w:vAlign w:val="bottom"/>
            <w:hideMark/>
          </w:tcPr>
          <w:p w14:paraId="6D8A82BE"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-3%</w:t>
            </w:r>
          </w:p>
        </w:tc>
        <w:tc>
          <w:tcPr>
            <w:tcW w:w="737" w:type="dxa"/>
            <w:tcBorders>
              <w:top w:val="nil"/>
              <w:left w:val="nil"/>
              <w:bottom w:val="nil"/>
              <w:right w:val="nil"/>
            </w:tcBorders>
            <w:shd w:val="clear" w:color="000000" w:fill="FFFFFF"/>
            <w:noWrap/>
            <w:vAlign w:val="bottom"/>
            <w:hideMark/>
          </w:tcPr>
          <w:p w14:paraId="75C6B4D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45,600</w:t>
            </w:r>
          </w:p>
        </w:tc>
        <w:tc>
          <w:tcPr>
            <w:tcW w:w="737" w:type="dxa"/>
            <w:tcBorders>
              <w:top w:val="nil"/>
              <w:left w:val="nil"/>
              <w:bottom w:val="nil"/>
              <w:right w:val="nil"/>
            </w:tcBorders>
            <w:shd w:val="clear" w:color="000000" w:fill="FFFFFF"/>
            <w:noWrap/>
            <w:vAlign w:val="bottom"/>
            <w:hideMark/>
          </w:tcPr>
          <w:p w14:paraId="6315C6F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34,200</w:t>
            </w:r>
          </w:p>
        </w:tc>
        <w:tc>
          <w:tcPr>
            <w:tcW w:w="800" w:type="dxa"/>
            <w:tcBorders>
              <w:top w:val="nil"/>
              <w:left w:val="nil"/>
              <w:bottom w:val="nil"/>
              <w:right w:val="single" w:sz="4" w:space="0" w:color="auto"/>
            </w:tcBorders>
            <w:shd w:val="clear" w:color="000000" w:fill="D9D9D9"/>
            <w:noWrap/>
            <w:vAlign w:val="bottom"/>
            <w:hideMark/>
          </w:tcPr>
          <w:p w14:paraId="557F10F4"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-25%</w:t>
            </w:r>
          </w:p>
        </w:tc>
        <w:tc>
          <w:tcPr>
            <w:tcW w:w="737" w:type="dxa"/>
            <w:tcBorders>
              <w:top w:val="nil"/>
              <w:left w:val="nil"/>
              <w:bottom w:val="nil"/>
              <w:right w:val="nil"/>
            </w:tcBorders>
            <w:shd w:val="clear" w:color="auto" w:fill="auto"/>
            <w:noWrap/>
            <w:vAlign w:val="bottom"/>
            <w:hideMark/>
          </w:tcPr>
          <w:p w14:paraId="06BA39F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53,600</w:t>
            </w:r>
          </w:p>
        </w:tc>
        <w:tc>
          <w:tcPr>
            <w:tcW w:w="737" w:type="dxa"/>
            <w:tcBorders>
              <w:top w:val="nil"/>
              <w:left w:val="nil"/>
              <w:bottom w:val="nil"/>
              <w:right w:val="nil"/>
            </w:tcBorders>
            <w:shd w:val="clear" w:color="auto" w:fill="auto"/>
            <w:noWrap/>
            <w:vAlign w:val="bottom"/>
            <w:hideMark/>
          </w:tcPr>
          <w:p w14:paraId="314E334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34,100</w:t>
            </w:r>
          </w:p>
        </w:tc>
        <w:tc>
          <w:tcPr>
            <w:tcW w:w="800" w:type="dxa"/>
            <w:tcBorders>
              <w:top w:val="nil"/>
              <w:left w:val="nil"/>
              <w:bottom w:val="nil"/>
              <w:right w:val="single" w:sz="4" w:space="0" w:color="auto"/>
            </w:tcBorders>
            <w:shd w:val="clear" w:color="000000" w:fill="D9D9D9"/>
            <w:noWrap/>
            <w:vAlign w:val="bottom"/>
            <w:hideMark/>
          </w:tcPr>
          <w:p w14:paraId="2011613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-36%</w:t>
            </w:r>
          </w:p>
        </w:tc>
        <w:tc>
          <w:tcPr>
            <w:tcW w:w="563" w:type="dxa"/>
            <w:tcBorders>
              <w:top w:val="nil"/>
              <w:left w:val="nil"/>
              <w:bottom w:val="nil"/>
              <w:right w:val="nil"/>
            </w:tcBorders>
            <w:shd w:val="clear" w:color="auto" w:fill="auto"/>
            <w:noWrap/>
            <w:vAlign w:val="bottom"/>
            <w:hideMark/>
          </w:tcPr>
          <w:p w14:paraId="55CB469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725FA68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5A84988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2BDC6D4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425813E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4800751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5498A39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7EC9709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10F201D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0E51E38B"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3C35C87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Mineral extraction </w:t>
            </w:r>
          </w:p>
        </w:tc>
        <w:tc>
          <w:tcPr>
            <w:tcW w:w="897" w:type="dxa"/>
            <w:tcBorders>
              <w:top w:val="nil"/>
              <w:left w:val="single" w:sz="4" w:space="0" w:color="auto"/>
              <w:bottom w:val="nil"/>
              <w:right w:val="single" w:sz="4" w:space="0" w:color="auto"/>
            </w:tcBorders>
            <w:shd w:val="clear" w:color="auto" w:fill="auto"/>
            <w:noWrap/>
            <w:vAlign w:val="bottom"/>
            <w:hideMark/>
          </w:tcPr>
          <w:p w14:paraId="76586AF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10,100</w:t>
            </w:r>
          </w:p>
        </w:tc>
        <w:tc>
          <w:tcPr>
            <w:tcW w:w="737" w:type="dxa"/>
            <w:tcBorders>
              <w:top w:val="nil"/>
              <w:left w:val="nil"/>
              <w:bottom w:val="nil"/>
              <w:right w:val="nil"/>
            </w:tcBorders>
            <w:shd w:val="clear" w:color="auto" w:fill="auto"/>
            <w:noWrap/>
            <w:vAlign w:val="bottom"/>
            <w:hideMark/>
          </w:tcPr>
          <w:p w14:paraId="390DBCD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2,400</w:t>
            </w:r>
          </w:p>
        </w:tc>
        <w:tc>
          <w:tcPr>
            <w:tcW w:w="737" w:type="dxa"/>
            <w:tcBorders>
              <w:top w:val="nil"/>
              <w:left w:val="nil"/>
              <w:bottom w:val="nil"/>
              <w:right w:val="nil"/>
            </w:tcBorders>
            <w:shd w:val="clear" w:color="auto" w:fill="auto"/>
            <w:noWrap/>
            <w:vAlign w:val="bottom"/>
            <w:hideMark/>
          </w:tcPr>
          <w:p w14:paraId="5F113AE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1,900</w:t>
            </w:r>
          </w:p>
        </w:tc>
        <w:tc>
          <w:tcPr>
            <w:tcW w:w="800" w:type="dxa"/>
            <w:tcBorders>
              <w:top w:val="nil"/>
              <w:left w:val="nil"/>
              <w:bottom w:val="nil"/>
              <w:right w:val="single" w:sz="4" w:space="0" w:color="auto"/>
            </w:tcBorders>
            <w:shd w:val="clear" w:color="000000" w:fill="D9D9D9"/>
            <w:noWrap/>
            <w:vAlign w:val="bottom"/>
            <w:hideMark/>
          </w:tcPr>
          <w:p w14:paraId="330E54E4"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-21%</w:t>
            </w:r>
          </w:p>
        </w:tc>
        <w:tc>
          <w:tcPr>
            <w:tcW w:w="737" w:type="dxa"/>
            <w:tcBorders>
              <w:top w:val="nil"/>
              <w:left w:val="nil"/>
              <w:bottom w:val="nil"/>
              <w:right w:val="nil"/>
            </w:tcBorders>
            <w:shd w:val="clear" w:color="000000" w:fill="FFFFFF"/>
            <w:noWrap/>
            <w:vAlign w:val="bottom"/>
            <w:hideMark/>
          </w:tcPr>
          <w:p w14:paraId="47DB6A8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2,300</w:t>
            </w:r>
          </w:p>
        </w:tc>
        <w:tc>
          <w:tcPr>
            <w:tcW w:w="737" w:type="dxa"/>
            <w:tcBorders>
              <w:top w:val="nil"/>
              <w:left w:val="nil"/>
              <w:bottom w:val="nil"/>
              <w:right w:val="nil"/>
            </w:tcBorders>
            <w:shd w:val="clear" w:color="000000" w:fill="FFFFFF"/>
            <w:noWrap/>
            <w:vAlign w:val="bottom"/>
            <w:hideMark/>
          </w:tcPr>
          <w:p w14:paraId="47934DC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1,000</w:t>
            </w:r>
          </w:p>
        </w:tc>
        <w:tc>
          <w:tcPr>
            <w:tcW w:w="800" w:type="dxa"/>
            <w:tcBorders>
              <w:top w:val="nil"/>
              <w:left w:val="nil"/>
              <w:bottom w:val="nil"/>
              <w:right w:val="single" w:sz="4" w:space="0" w:color="auto"/>
            </w:tcBorders>
            <w:shd w:val="clear" w:color="000000" w:fill="D9D9D9"/>
            <w:noWrap/>
            <w:vAlign w:val="bottom"/>
            <w:hideMark/>
          </w:tcPr>
          <w:p w14:paraId="791BD216"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-57%</w:t>
            </w:r>
          </w:p>
        </w:tc>
        <w:tc>
          <w:tcPr>
            <w:tcW w:w="737" w:type="dxa"/>
            <w:tcBorders>
              <w:top w:val="nil"/>
              <w:left w:val="nil"/>
              <w:bottom w:val="nil"/>
              <w:right w:val="nil"/>
            </w:tcBorders>
            <w:shd w:val="clear" w:color="auto" w:fill="auto"/>
            <w:noWrap/>
            <w:vAlign w:val="bottom"/>
            <w:hideMark/>
          </w:tcPr>
          <w:p w14:paraId="3B578D6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5,700</w:t>
            </w:r>
          </w:p>
        </w:tc>
        <w:tc>
          <w:tcPr>
            <w:tcW w:w="737" w:type="dxa"/>
            <w:tcBorders>
              <w:top w:val="nil"/>
              <w:left w:val="nil"/>
              <w:bottom w:val="nil"/>
              <w:right w:val="nil"/>
            </w:tcBorders>
            <w:shd w:val="clear" w:color="auto" w:fill="auto"/>
            <w:noWrap/>
            <w:vAlign w:val="bottom"/>
            <w:hideMark/>
          </w:tcPr>
          <w:p w14:paraId="28D97D1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400</w:t>
            </w:r>
          </w:p>
        </w:tc>
        <w:tc>
          <w:tcPr>
            <w:tcW w:w="800" w:type="dxa"/>
            <w:tcBorders>
              <w:top w:val="nil"/>
              <w:left w:val="nil"/>
              <w:bottom w:val="nil"/>
              <w:right w:val="single" w:sz="4" w:space="0" w:color="auto"/>
            </w:tcBorders>
            <w:shd w:val="clear" w:color="000000" w:fill="D9D9D9"/>
            <w:noWrap/>
            <w:vAlign w:val="bottom"/>
            <w:hideMark/>
          </w:tcPr>
          <w:p w14:paraId="3AA1BEAB"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-93%</w:t>
            </w:r>
          </w:p>
        </w:tc>
        <w:tc>
          <w:tcPr>
            <w:tcW w:w="563" w:type="dxa"/>
            <w:tcBorders>
              <w:top w:val="nil"/>
              <w:left w:val="nil"/>
              <w:bottom w:val="nil"/>
              <w:right w:val="nil"/>
            </w:tcBorders>
            <w:shd w:val="clear" w:color="auto" w:fill="auto"/>
            <w:noWrap/>
            <w:vAlign w:val="bottom"/>
            <w:hideMark/>
          </w:tcPr>
          <w:p w14:paraId="6A1C66A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5E9A3DC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5E3FD3F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51B406D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027865D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5FE6BD5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31FBB31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20115D9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553FDEC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0C45B5BB"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7692F2E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Manufacturing industry </w:t>
            </w:r>
          </w:p>
        </w:tc>
        <w:tc>
          <w:tcPr>
            <w:tcW w:w="897" w:type="dxa"/>
            <w:tcBorders>
              <w:top w:val="nil"/>
              <w:left w:val="single" w:sz="4" w:space="0" w:color="auto"/>
              <w:bottom w:val="nil"/>
              <w:right w:val="single" w:sz="4" w:space="0" w:color="auto"/>
            </w:tcBorders>
            <w:shd w:val="clear" w:color="auto" w:fill="auto"/>
            <w:noWrap/>
            <w:vAlign w:val="bottom"/>
            <w:hideMark/>
          </w:tcPr>
          <w:p w14:paraId="7E7D9CF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180,500</w:t>
            </w:r>
          </w:p>
        </w:tc>
        <w:tc>
          <w:tcPr>
            <w:tcW w:w="737" w:type="dxa"/>
            <w:tcBorders>
              <w:top w:val="nil"/>
              <w:left w:val="nil"/>
              <w:bottom w:val="nil"/>
              <w:right w:val="nil"/>
            </w:tcBorders>
            <w:shd w:val="clear" w:color="auto" w:fill="auto"/>
            <w:noWrap/>
            <w:vAlign w:val="bottom"/>
            <w:hideMark/>
          </w:tcPr>
          <w:p w14:paraId="33FAFB0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24,600</w:t>
            </w:r>
          </w:p>
        </w:tc>
        <w:tc>
          <w:tcPr>
            <w:tcW w:w="737" w:type="dxa"/>
            <w:tcBorders>
              <w:top w:val="nil"/>
              <w:left w:val="nil"/>
              <w:bottom w:val="nil"/>
              <w:right w:val="nil"/>
            </w:tcBorders>
            <w:shd w:val="clear" w:color="auto" w:fill="auto"/>
            <w:noWrap/>
            <w:vAlign w:val="bottom"/>
            <w:hideMark/>
          </w:tcPr>
          <w:p w14:paraId="3E7E2DC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29,000</w:t>
            </w:r>
          </w:p>
        </w:tc>
        <w:tc>
          <w:tcPr>
            <w:tcW w:w="800" w:type="dxa"/>
            <w:tcBorders>
              <w:top w:val="nil"/>
              <w:left w:val="nil"/>
              <w:bottom w:val="nil"/>
              <w:right w:val="single" w:sz="4" w:space="0" w:color="auto"/>
            </w:tcBorders>
            <w:shd w:val="clear" w:color="000000" w:fill="D9D9D9"/>
            <w:noWrap/>
            <w:vAlign w:val="bottom"/>
            <w:hideMark/>
          </w:tcPr>
          <w:p w14:paraId="09AE7E5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18%</w:t>
            </w:r>
          </w:p>
        </w:tc>
        <w:tc>
          <w:tcPr>
            <w:tcW w:w="737" w:type="dxa"/>
            <w:tcBorders>
              <w:top w:val="nil"/>
              <w:left w:val="nil"/>
              <w:bottom w:val="nil"/>
              <w:right w:val="nil"/>
            </w:tcBorders>
            <w:shd w:val="clear" w:color="000000" w:fill="FFFFFF"/>
            <w:noWrap/>
            <w:vAlign w:val="bottom"/>
            <w:hideMark/>
          </w:tcPr>
          <w:p w14:paraId="063183A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24,000</w:t>
            </w:r>
          </w:p>
        </w:tc>
        <w:tc>
          <w:tcPr>
            <w:tcW w:w="737" w:type="dxa"/>
            <w:tcBorders>
              <w:top w:val="nil"/>
              <w:left w:val="nil"/>
              <w:bottom w:val="nil"/>
              <w:right w:val="nil"/>
            </w:tcBorders>
            <w:shd w:val="clear" w:color="000000" w:fill="FFFFFF"/>
            <w:noWrap/>
            <w:vAlign w:val="bottom"/>
            <w:hideMark/>
          </w:tcPr>
          <w:p w14:paraId="34958D4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30,900</w:t>
            </w:r>
          </w:p>
        </w:tc>
        <w:tc>
          <w:tcPr>
            <w:tcW w:w="800" w:type="dxa"/>
            <w:tcBorders>
              <w:top w:val="nil"/>
              <w:left w:val="nil"/>
              <w:bottom w:val="nil"/>
              <w:right w:val="single" w:sz="4" w:space="0" w:color="auto"/>
            </w:tcBorders>
            <w:shd w:val="clear" w:color="000000" w:fill="D9D9D9"/>
            <w:noWrap/>
            <w:vAlign w:val="bottom"/>
            <w:hideMark/>
          </w:tcPr>
          <w:p w14:paraId="6859487C"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29%</w:t>
            </w:r>
          </w:p>
        </w:tc>
        <w:tc>
          <w:tcPr>
            <w:tcW w:w="737" w:type="dxa"/>
            <w:tcBorders>
              <w:top w:val="nil"/>
              <w:left w:val="nil"/>
              <w:bottom w:val="nil"/>
              <w:right w:val="nil"/>
            </w:tcBorders>
            <w:shd w:val="clear" w:color="auto" w:fill="auto"/>
            <w:noWrap/>
            <w:vAlign w:val="bottom"/>
            <w:hideMark/>
          </w:tcPr>
          <w:p w14:paraId="443EB4A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27,200</w:t>
            </w:r>
          </w:p>
        </w:tc>
        <w:tc>
          <w:tcPr>
            <w:tcW w:w="737" w:type="dxa"/>
            <w:tcBorders>
              <w:top w:val="nil"/>
              <w:left w:val="nil"/>
              <w:bottom w:val="nil"/>
              <w:right w:val="nil"/>
            </w:tcBorders>
            <w:shd w:val="clear" w:color="auto" w:fill="auto"/>
            <w:noWrap/>
            <w:vAlign w:val="bottom"/>
            <w:hideMark/>
          </w:tcPr>
          <w:p w14:paraId="34A480C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21,300</w:t>
            </w:r>
          </w:p>
        </w:tc>
        <w:tc>
          <w:tcPr>
            <w:tcW w:w="800" w:type="dxa"/>
            <w:tcBorders>
              <w:top w:val="nil"/>
              <w:left w:val="nil"/>
              <w:bottom w:val="nil"/>
              <w:right w:val="single" w:sz="4" w:space="0" w:color="auto"/>
            </w:tcBorders>
            <w:shd w:val="clear" w:color="000000" w:fill="D9D9D9"/>
            <w:noWrap/>
            <w:vAlign w:val="bottom"/>
            <w:hideMark/>
          </w:tcPr>
          <w:p w14:paraId="25EDD2B3"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-22%</w:t>
            </w:r>
          </w:p>
        </w:tc>
        <w:tc>
          <w:tcPr>
            <w:tcW w:w="563" w:type="dxa"/>
            <w:tcBorders>
              <w:top w:val="nil"/>
              <w:left w:val="nil"/>
              <w:bottom w:val="nil"/>
              <w:right w:val="nil"/>
            </w:tcBorders>
            <w:shd w:val="clear" w:color="auto" w:fill="auto"/>
            <w:noWrap/>
            <w:vAlign w:val="bottom"/>
            <w:hideMark/>
          </w:tcPr>
          <w:p w14:paraId="2FB8E68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6370D08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79FC1B0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57A531B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7771C5A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62B84EA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53AEB62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70900E8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618A28A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3F4B36FB"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6959897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Electricity industry </w:t>
            </w:r>
          </w:p>
        </w:tc>
        <w:tc>
          <w:tcPr>
            <w:tcW w:w="897" w:type="dxa"/>
            <w:tcBorders>
              <w:top w:val="nil"/>
              <w:left w:val="single" w:sz="4" w:space="0" w:color="auto"/>
              <w:bottom w:val="nil"/>
              <w:right w:val="single" w:sz="4" w:space="0" w:color="auto"/>
            </w:tcBorders>
            <w:shd w:val="clear" w:color="auto" w:fill="auto"/>
            <w:noWrap/>
            <w:vAlign w:val="bottom"/>
            <w:hideMark/>
          </w:tcPr>
          <w:p w14:paraId="2AFBA5D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29,400</w:t>
            </w:r>
          </w:p>
        </w:tc>
        <w:tc>
          <w:tcPr>
            <w:tcW w:w="737" w:type="dxa"/>
            <w:tcBorders>
              <w:top w:val="nil"/>
              <w:left w:val="nil"/>
              <w:bottom w:val="nil"/>
              <w:right w:val="nil"/>
            </w:tcBorders>
            <w:shd w:val="clear" w:color="auto" w:fill="auto"/>
            <w:noWrap/>
            <w:vAlign w:val="bottom"/>
            <w:hideMark/>
          </w:tcPr>
          <w:p w14:paraId="1315525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12,700</w:t>
            </w:r>
          </w:p>
        </w:tc>
        <w:tc>
          <w:tcPr>
            <w:tcW w:w="737" w:type="dxa"/>
            <w:tcBorders>
              <w:top w:val="nil"/>
              <w:left w:val="nil"/>
              <w:bottom w:val="nil"/>
              <w:right w:val="nil"/>
            </w:tcBorders>
            <w:shd w:val="clear" w:color="auto" w:fill="auto"/>
            <w:noWrap/>
            <w:vAlign w:val="bottom"/>
            <w:hideMark/>
          </w:tcPr>
          <w:p w14:paraId="3404A06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11,100</w:t>
            </w:r>
          </w:p>
        </w:tc>
        <w:tc>
          <w:tcPr>
            <w:tcW w:w="800" w:type="dxa"/>
            <w:tcBorders>
              <w:top w:val="nil"/>
              <w:left w:val="nil"/>
              <w:bottom w:val="nil"/>
              <w:right w:val="single" w:sz="4" w:space="0" w:color="auto"/>
            </w:tcBorders>
            <w:shd w:val="clear" w:color="000000" w:fill="D9D9D9"/>
            <w:noWrap/>
            <w:vAlign w:val="bottom"/>
            <w:hideMark/>
          </w:tcPr>
          <w:p w14:paraId="308A969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-13%</w:t>
            </w:r>
          </w:p>
        </w:tc>
        <w:tc>
          <w:tcPr>
            <w:tcW w:w="737" w:type="dxa"/>
            <w:tcBorders>
              <w:top w:val="nil"/>
              <w:left w:val="nil"/>
              <w:bottom w:val="nil"/>
              <w:right w:val="nil"/>
            </w:tcBorders>
            <w:shd w:val="clear" w:color="000000" w:fill="FFFFFF"/>
            <w:noWrap/>
            <w:vAlign w:val="bottom"/>
            <w:hideMark/>
          </w:tcPr>
          <w:p w14:paraId="4FBFEC6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10,100</w:t>
            </w:r>
          </w:p>
        </w:tc>
        <w:tc>
          <w:tcPr>
            <w:tcW w:w="737" w:type="dxa"/>
            <w:tcBorders>
              <w:top w:val="nil"/>
              <w:left w:val="nil"/>
              <w:bottom w:val="nil"/>
              <w:right w:val="nil"/>
            </w:tcBorders>
            <w:shd w:val="clear" w:color="000000" w:fill="FFFFFF"/>
            <w:noWrap/>
            <w:vAlign w:val="bottom"/>
            <w:hideMark/>
          </w:tcPr>
          <w:p w14:paraId="10DD2B8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4,200</w:t>
            </w:r>
          </w:p>
        </w:tc>
        <w:tc>
          <w:tcPr>
            <w:tcW w:w="800" w:type="dxa"/>
            <w:tcBorders>
              <w:top w:val="nil"/>
              <w:left w:val="nil"/>
              <w:bottom w:val="nil"/>
              <w:right w:val="single" w:sz="4" w:space="0" w:color="auto"/>
            </w:tcBorders>
            <w:shd w:val="clear" w:color="000000" w:fill="D9D9D9"/>
            <w:noWrap/>
            <w:vAlign w:val="bottom"/>
            <w:hideMark/>
          </w:tcPr>
          <w:p w14:paraId="0FDC6491"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-58%</w:t>
            </w:r>
          </w:p>
        </w:tc>
        <w:tc>
          <w:tcPr>
            <w:tcW w:w="737" w:type="dxa"/>
            <w:tcBorders>
              <w:top w:val="nil"/>
              <w:left w:val="nil"/>
              <w:bottom w:val="nil"/>
              <w:right w:val="nil"/>
            </w:tcBorders>
            <w:shd w:val="clear" w:color="auto" w:fill="auto"/>
            <w:noWrap/>
            <w:vAlign w:val="bottom"/>
            <w:hideMark/>
          </w:tcPr>
          <w:p w14:paraId="150AC5D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5,900</w:t>
            </w:r>
          </w:p>
        </w:tc>
        <w:tc>
          <w:tcPr>
            <w:tcW w:w="737" w:type="dxa"/>
            <w:tcBorders>
              <w:top w:val="nil"/>
              <w:left w:val="nil"/>
              <w:bottom w:val="nil"/>
              <w:right w:val="nil"/>
            </w:tcBorders>
            <w:shd w:val="clear" w:color="auto" w:fill="auto"/>
            <w:noWrap/>
            <w:vAlign w:val="bottom"/>
            <w:hideMark/>
          </w:tcPr>
          <w:p w14:paraId="5953FD8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4,600</w:t>
            </w:r>
          </w:p>
        </w:tc>
        <w:tc>
          <w:tcPr>
            <w:tcW w:w="800" w:type="dxa"/>
            <w:tcBorders>
              <w:top w:val="nil"/>
              <w:left w:val="nil"/>
              <w:bottom w:val="nil"/>
              <w:right w:val="single" w:sz="4" w:space="0" w:color="auto"/>
            </w:tcBorders>
            <w:shd w:val="clear" w:color="000000" w:fill="D9D9D9"/>
            <w:noWrap/>
            <w:vAlign w:val="bottom"/>
            <w:hideMark/>
          </w:tcPr>
          <w:p w14:paraId="06310D24"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-22%</w:t>
            </w:r>
          </w:p>
        </w:tc>
        <w:tc>
          <w:tcPr>
            <w:tcW w:w="563" w:type="dxa"/>
            <w:tcBorders>
              <w:top w:val="nil"/>
              <w:left w:val="nil"/>
              <w:bottom w:val="nil"/>
              <w:right w:val="nil"/>
            </w:tcBorders>
            <w:shd w:val="clear" w:color="auto" w:fill="auto"/>
            <w:noWrap/>
            <w:vAlign w:val="bottom"/>
            <w:hideMark/>
          </w:tcPr>
          <w:p w14:paraId="22D1D84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6763BA9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77FB258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78DB759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163C3CF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1FFC82D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353520A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5233056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0A64277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2A2D59DB"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438915D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Water supply </w:t>
            </w:r>
          </w:p>
        </w:tc>
        <w:tc>
          <w:tcPr>
            <w:tcW w:w="897" w:type="dxa"/>
            <w:tcBorders>
              <w:top w:val="nil"/>
              <w:left w:val="single" w:sz="4" w:space="0" w:color="auto"/>
              <w:bottom w:val="nil"/>
              <w:right w:val="single" w:sz="4" w:space="0" w:color="auto"/>
            </w:tcBorders>
            <w:shd w:val="clear" w:color="auto" w:fill="auto"/>
            <w:noWrap/>
            <w:vAlign w:val="bottom"/>
            <w:hideMark/>
          </w:tcPr>
          <w:p w14:paraId="7D17F76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18,700</w:t>
            </w:r>
          </w:p>
        </w:tc>
        <w:tc>
          <w:tcPr>
            <w:tcW w:w="737" w:type="dxa"/>
            <w:tcBorders>
              <w:top w:val="nil"/>
              <w:left w:val="nil"/>
              <w:bottom w:val="nil"/>
              <w:right w:val="nil"/>
            </w:tcBorders>
            <w:shd w:val="clear" w:color="auto" w:fill="auto"/>
            <w:noWrap/>
            <w:vAlign w:val="bottom"/>
            <w:hideMark/>
          </w:tcPr>
          <w:p w14:paraId="1B7C096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0080C6F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4,000</w:t>
            </w:r>
          </w:p>
        </w:tc>
        <w:tc>
          <w:tcPr>
            <w:tcW w:w="800" w:type="dxa"/>
            <w:tcBorders>
              <w:top w:val="nil"/>
              <w:left w:val="nil"/>
              <w:bottom w:val="nil"/>
              <w:right w:val="single" w:sz="4" w:space="0" w:color="auto"/>
            </w:tcBorders>
            <w:shd w:val="clear" w:color="000000" w:fill="D9D9D9"/>
            <w:noWrap/>
            <w:vAlign w:val="bottom"/>
            <w:hideMark/>
          </w:tcPr>
          <w:p w14:paraId="675D23A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000000" w:fill="FFFFFF"/>
            <w:noWrap/>
            <w:vAlign w:val="bottom"/>
            <w:hideMark/>
          </w:tcPr>
          <w:p w14:paraId="7B2DB38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000000" w:fill="FFFFFF"/>
            <w:noWrap/>
            <w:vAlign w:val="bottom"/>
            <w:hideMark/>
          </w:tcPr>
          <w:p w14:paraId="234D42F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1,200</w:t>
            </w:r>
          </w:p>
        </w:tc>
        <w:tc>
          <w:tcPr>
            <w:tcW w:w="800" w:type="dxa"/>
            <w:tcBorders>
              <w:top w:val="nil"/>
              <w:left w:val="nil"/>
              <w:bottom w:val="nil"/>
              <w:right w:val="single" w:sz="4" w:space="0" w:color="auto"/>
            </w:tcBorders>
            <w:shd w:val="clear" w:color="000000" w:fill="D9D9D9"/>
            <w:noWrap/>
            <w:vAlign w:val="bottom"/>
            <w:hideMark/>
          </w:tcPr>
          <w:p w14:paraId="660FFB5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auto" w:fill="auto"/>
            <w:noWrap/>
            <w:vAlign w:val="bottom"/>
            <w:hideMark/>
          </w:tcPr>
          <w:p w14:paraId="0E2A161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7F9F4AB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3,000</w:t>
            </w:r>
          </w:p>
        </w:tc>
        <w:tc>
          <w:tcPr>
            <w:tcW w:w="800" w:type="dxa"/>
            <w:tcBorders>
              <w:top w:val="nil"/>
              <w:left w:val="nil"/>
              <w:bottom w:val="nil"/>
              <w:right w:val="single" w:sz="4" w:space="0" w:color="auto"/>
            </w:tcBorders>
            <w:shd w:val="clear" w:color="000000" w:fill="D9D9D9"/>
            <w:noWrap/>
            <w:vAlign w:val="bottom"/>
            <w:hideMark/>
          </w:tcPr>
          <w:p w14:paraId="1D03770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563" w:type="dxa"/>
            <w:tcBorders>
              <w:top w:val="nil"/>
              <w:left w:val="nil"/>
              <w:bottom w:val="nil"/>
              <w:right w:val="nil"/>
            </w:tcBorders>
            <w:shd w:val="clear" w:color="auto" w:fill="auto"/>
            <w:noWrap/>
            <w:vAlign w:val="bottom"/>
            <w:hideMark/>
          </w:tcPr>
          <w:p w14:paraId="28FA01E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1A28349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137662B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3FB6DD5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6556A6B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4847100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693EA9F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240A74B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402D6FF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1D817C13"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28DCFB7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Construction </w:t>
            </w:r>
          </w:p>
        </w:tc>
        <w:tc>
          <w:tcPr>
            <w:tcW w:w="897" w:type="dxa"/>
            <w:tcBorders>
              <w:top w:val="nil"/>
              <w:left w:val="single" w:sz="4" w:space="0" w:color="auto"/>
              <w:bottom w:val="nil"/>
              <w:right w:val="single" w:sz="4" w:space="0" w:color="auto"/>
            </w:tcBorders>
            <w:shd w:val="clear" w:color="auto" w:fill="auto"/>
            <w:noWrap/>
            <w:vAlign w:val="bottom"/>
            <w:hideMark/>
          </w:tcPr>
          <w:p w14:paraId="40A7634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283,300</w:t>
            </w:r>
          </w:p>
        </w:tc>
        <w:tc>
          <w:tcPr>
            <w:tcW w:w="737" w:type="dxa"/>
            <w:tcBorders>
              <w:top w:val="nil"/>
              <w:left w:val="nil"/>
              <w:bottom w:val="nil"/>
              <w:right w:val="nil"/>
            </w:tcBorders>
            <w:shd w:val="clear" w:color="auto" w:fill="auto"/>
            <w:noWrap/>
            <w:vAlign w:val="bottom"/>
            <w:hideMark/>
          </w:tcPr>
          <w:p w14:paraId="7097DE2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19,300</w:t>
            </w:r>
          </w:p>
        </w:tc>
        <w:tc>
          <w:tcPr>
            <w:tcW w:w="737" w:type="dxa"/>
            <w:tcBorders>
              <w:top w:val="nil"/>
              <w:left w:val="nil"/>
              <w:bottom w:val="nil"/>
              <w:right w:val="nil"/>
            </w:tcBorders>
            <w:shd w:val="clear" w:color="auto" w:fill="auto"/>
            <w:noWrap/>
            <w:vAlign w:val="bottom"/>
            <w:hideMark/>
          </w:tcPr>
          <w:p w14:paraId="0D33403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26,900</w:t>
            </w:r>
          </w:p>
        </w:tc>
        <w:tc>
          <w:tcPr>
            <w:tcW w:w="800" w:type="dxa"/>
            <w:tcBorders>
              <w:top w:val="nil"/>
              <w:left w:val="nil"/>
              <w:bottom w:val="nil"/>
              <w:right w:val="single" w:sz="4" w:space="0" w:color="auto"/>
            </w:tcBorders>
            <w:shd w:val="clear" w:color="000000" w:fill="D9D9D9"/>
            <w:noWrap/>
            <w:vAlign w:val="bottom"/>
            <w:hideMark/>
          </w:tcPr>
          <w:p w14:paraId="023325C6"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39%</w:t>
            </w:r>
          </w:p>
        </w:tc>
        <w:tc>
          <w:tcPr>
            <w:tcW w:w="737" w:type="dxa"/>
            <w:tcBorders>
              <w:top w:val="nil"/>
              <w:left w:val="nil"/>
              <w:bottom w:val="nil"/>
              <w:right w:val="nil"/>
            </w:tcBorders>
            <w:shd w:val="clear" w:color="000000" w:fill="FFFFFF"/>
            <w:noWrap/>
            <w:vAlign w:val="bottom"/>
            <w:hideMark/>
          </w:tcPr>
          <w:p w14:paraId="7F3CBB5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18,000</w:t>
            </w:r>
          </w:p>
        </w:tc>
        <w:tc>
          <w:tcPr>
            <w:tcW w:w="737" w:type="dxa"/>
            <w:tcBorders>
              <w:top w:val="nil"/>
              <w:left w:val="nil"/>
              <w:bottom w:val="nil"/>
              <w:right w:val="nil"/>
            </w:tcBorders>
            <w:shd w:val="clear" w:color="000000" w:fill="FFFFFF"/>
            <w:noWrap/>
            <w:vAlign w:val="bottom"/>
            <w:hideMark/>
          </w:tcPr>
          <w:p w14:paraId="57EC3BC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13,800</w:t>
            </w:r>
          </w:p>
        </w:tc>
        <w:tc>
          <w:tcPr>
            <w:tcW w:w="800" w:type="dxa"/>
            <w:tcBorders>
              <w:top w:val="nil"/>
              <w:left w:val="nil"/>
              <w:bottom w:val="nil"/>
              <w:right w:val="single" w:sz="4" w:space="0" w:color="auto"/>
            </w:tcBorders>
            <w:shd w:val="clear" w:color="000000" w:fill="D9D9D9"/>
            <w:noWrap/>
            <w:vAlign w:val="bottom"/>
            <w:hideMark/>
          </w:tcPr>
          <w:p w14:paraId="1CBED242"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-23%</w:t>
            </w:r>
          </w:p>
        </w:tc>
        <w:tc>
          <w:tcPr>
            <w:tcW w:w="737" w:type="dxa"/>
            <w:tcBorders>
              <w:top w:val="nil"/>
              <w:left w:val="nil"/>
              <w:bottom w:val="nil"/>
              <w:right w:val="nil"/>
            </w:tcBorders>
            <w:shd w:val="clear" w:color="auto" w:fill="auto"/>
            <w:noWrap/>
            <w:vAlign w:val="bottom"/>
            <w:hideMark/>
          </w:tcPr>
          <w:p w14:paraId="5F94FCF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32,400</w:t>
            </w:r>
          </w:p>
        </w:tc>
        <w:tc>
          <w:tcPr>
            <w:tcW w:w="737" w:type="dxa"/>
            <w:tcBorders>
              <w:top w:val="nil"/>
              <w:left w:val="nil"/>
              <w:bottom w:val="nil"/>
              <w:right w:val="nil"/>
            </w:tcBorders>
            <w:shd w:val="clear" w:color="auto" w:fill="auto"/>
            <w:noWrap/>
            <w:vAlign w:val="bottom"/>
            <w:hideMark/>
          </w:tcPr>
          <w:p w14:paraId="71B8E15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22,700</w:t>
            </w:r>
          </w:p>
        </w:tc>
        <w:tc>
          <w:tcPr>
            <w:tcW w:w="800" w:type="dxa"/>
            <w:tcBorders>
              <w:top w:val="nil"/>
              <w:left w:val="nil"/>
              <w:bottom w:val="nil"/>
              <w:right w:val="single" w:sz="4" w:space="0" w:color="auto"/>
            </w:tcBorders>
            <w:shd w:val="clear" w:color="000000" w:fill="D9D9D9"/>
            <w:noWrap/>
            <w:vAlign w:val="bottom"/>
            <w:hideMark/>
          </w:tcPr>
          <w:p w14:paraId="5CAA02D3"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-30%</w:t>
            </w:r>
          </w:p>
        </w:tc>
        <w:tc>
          <w:tcPr>
            <w:tcW w:w="563" w:type="dxa"/>
            <w:tcBorders>
              <w:top w:val="nil"/>
              <w:left w:val="nil"/>
              <w:bottom w:val="nil"/>
              <w:right w:val="nil"/>
            </w:tcBorders>
            <w:shd w:val="clear" w:color="auto" w:fill="auto"/>
            <w:noWrap/>
            <w:vAlign w:val="bottom"/>
            <w:hideMark/>
          </w:tcPr>
          <w:p w14:paraId="013B3D4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58AACAD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2B33C81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7C8ED0B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0DEA2AE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6B7D277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3B5F5BD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5452304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7012D4F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2A3CEDAE"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0B81A51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Trade, repair of cars </w:t>
            </w:r>
          </w:p>
        </w:tc>
        <w:tc>
          <w:tcPr>
            <w:tcW w:w="897" w:type="dxa"/>
            <w:tcBorders>
              <w:top w:val="nil"/>
              <w:left w:val="single" w:sz="4" w:space="0" w:color="auto"/>
              <w:bottom w:val="nil"/>
              <w:right w:val="single" w:sz="4" w:space="0" w:color="auto"/>
            </w:tcBorders>
            <w:shd w:val="clear" w:color="auto" w:fill="auto"/>
            <w:noWrap/>
            <w:vAlign w:val="bottom"/>
            <w:hideMark/>
          </w:tcPr>
          <w:p w14:paraId="07A83CE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368,500</w:t>
            </w:r>
          </w:p>
        </w:tc>
        <w:tc>
          <w:tcPr>
            <w:tcW w:w="737" w:type="dxa"/>
            <w:tcBorders>
              <w:top w:val="nil"/>
              <w:left w:val="nil"/>
              <w:bottom w:val="nil"/>
              <w:right w:val="nil"/>
            </w:tcBorders>
            <w:shd w:val="clear" w:color="auto" w:fill="auto"/>
            <w:noWrap/>
            <w:vAlign w:val="bottom"/>
            <w:hideMark/>
          </w:tcPr>
          <w:p w14:paraId="5C361F7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55,500</w:t>
            </w:r>
          </w:p>
        </w:tc>
        <w:tc>
          <w:tcPr>
            <w:tcW w:w="737" w:type="dxa"/>
            <w:tcBorders>
              <w:top w:val="nil"/>
              <w:left w:val="nil"/>
              <w:bottom w:val="nil"/>
              <w:right w:val="nil"/>
            </w:tcBorders>
            <w:shd w:val="clear" w:color="auto" w:fill="auto"/>
            <w:noWrap/>
            <w:vAlign w:val="bottom"/>
            <w:hideMark/>
          </w:tcPr>
          <w:p w14:paraId="23613FF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69,000</w:t>
            </w:r>
          </w:p>
        </w:tc>
        <w:tc>
          <w:tcPr>
            <w:tcW w:w="800" w:type="dxa"/>
            <w:tcBorders>
              <w:top w:val="nil"/>
              <w:left w:val="nil"/>
              <w:bottom w:val="nil"/>
              <w:right w:val="single" w:sz="4" w:space="0" w:color="auto"/>
            </w:tcBorders>
            <w:shd w:val="clear" w:color="000000" w:fill="D9D9D9"/>
            <w:noWrap/>
            <w:vAlign w:val="bottom"/>
            <w:hideMark/>
          </w:tcPr>
          <w:p w14:paraId="64DFC19E"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24%</w:t>
            </w:r>
          </w:p>
        </w:tc>
        <w:tc>
          <w:tcPr>
            <w:tcW w:w="737" w:type="dxa"/>
            <w:tcBorders>
              <w:top w:val="nil"/>
              <w:left w:val="nil"/>
              <w:bottom w:val="nil"/>
              <w:right w:val="nil"/>
            </w:tcBorders>
            <w:shd w:val="clear" w:color="000000" w:fill="FFFFFF"/>
            <w:noWrap/>
            <w:vAlign w:val="bottom"/>
            <w:hideMark/>
          </w:tcPr>
          <w:p w14:paraId="7713B0E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46,800</w:t>
            </w:r>
          </w:p>
        </w:tc>
        <w:tc>
          <w:tcPr>
            <w:tcW w:w="737" w:type="dxa"/>
            <w:tcBorders>
              <w:top w:val="nil"/>
              <w:left w:val="nil"/>
              <w:bottom w:val="nil"/>
              <w:right w:val="nil"/>
            </w:tcBorders>
            <w:shd w:val="clear" w:color="000000" w:fill="FFFFFF"/>
            <w:noWrap/>
            <w:vAlign w:val="bottom"/>
            <w:hideMark/>
          </w:tcPr>
          <w:p w14:paraId="497653F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34,300</w:t>
            </w:r>
          </w:p>
        </w:tc>
        <w:tc>
          <w:tcPr>
            <w:tcW w:w="800" w:type="dxa"/>
            <w:tcBorders>
              <w:top w:val="nil"/>
              <w:left w:val="nil"/>
              <w:bottom w:val="nil"/>
              <w:right w:val="single" w:sz="4" w:space="0" w:color="auto"/>
            </w:tcBorders>
            <w:shd w:val="clear" w:color="000000" w:fill="D9D9D9"/>
            <w:noWrap/>
            <w:vAlign w:val="bottom"/>
            <w:hideMark/>
          </w:tcPr>
          <w:p w14:paraId="5B80715D"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-27%</w:t>
            </w:r>
          </w:p>
        </w:tc>
        <w:tc>
          <w:tcPr>
            <w:tcW w:w="737" w:type="dxa"/>
            <w:tcBorders>
              <w:top w:val="nil"/>
              <w:left w:val="nil"/>
              <w:bottom w:val="nil"/>
              <w:right w:val="nil"/>
            </w:tcBorders>
            <w:shd w:val="clear" w:color="auto" w:fill="auto"/>
            <w:noWrap/>
            <w:vAlign w:val="bottom"/>
            <w:hideMark/>
          </w:tcPr>
          <w:p w14:paraId="6989EAE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28,100</w:t>
            </w:r>
          </w:p>
        </w:tc>
        <w:tc>
          <w:tcPr>
            <w:tcW w:w="737" w:type="dxa"/>
            <w:tcBorders>
              <w:top w:val="nil"/>
              <w:left w:val="nil"/>
              <w:bottom w:val="nil"/>
              <w:right w:val="nil"/>
            </w:tcBorders>
            <w:shd w:val="clear" w:color="auto" w:fill="auto"/>
            <w:noWrap/>
            <w:vAlign w:val="bottom"/>
            <w:hideMark/>
          </w:tcPr>
          <w:p w14:paraId="6B0686B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28,900</w:t>
            </w:r>
          </w:p>
        </w:tc>
        <w:tc>
          <w:tcPr>
            <w:tcW w:w="800" w:type="dxa"/>
            <w:tcBorders>
              <w:top w:val="nil"/>
              <w:left w:val="nil"/>
              <w:bottom w:val="nil"/>
              <w:right w:val="single" w:sz="4" w:space="0" w:color="auto"/>
            </w:tcBorders>
            <w:shd w:val="clear" w:color="000000" w:fill="D9D9D9"/>
            <w:noWrap/>
            <w:vAlign w:val="bottom"/>
            <w:hideMark/>
          </w:tcPr>
          <w:p w14:paraId="746C48DE"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3%</w:t>
            </w:r>
          </w:p>
        </w:tc>
        <w:tc>
          <w:tcPr>
            <w:tcW w:w="563" w:type="dxa"/>
            <w:tcBorders>
              <w:top w:val="nil"/>
              <w:left w:val="nil"/>
              <w:bottom w:val="nil"/>
              <w:right w:val="nil"/>
            </w:tcBorders>
            <w:shd w:val="clear" w:color="auto" w:fill="auto"/>
            <w:noWrap/>
            <w:vAlign w:val="bottom"/>
            <w:hideMark/>
          </w:tcPr>
          <w:p w14:paraId="793453A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677AE46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7098DAB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330BB17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62A4F0E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6CBBE99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7FFC83B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15550EA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7B20893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22578884"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7E76F8D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Transport </w:t>
            </w:r>
          </w:p>
        </w:tc>
        <w:tc>
          <w:tcPr>
            <w:tcW w:w="897" w:type="dxa"/>
            <w:tcBorders>
              <w:top w:val="nil"/>
              <w:left w:val="single" w:sz="4" w:space="0" w:color="auto"/>
              <w:bottom w:val="nil"/>
              <w:right w:val="single" w:sz="4" w:space="0" w:color="auto"/>
            </w:tcBorders>
            <w:shd w:val="clear" w:color="auto" w:fill="auto"/>
            <w:noWrap/>
            <w:vAlign w:val="bottom"/>
            <w:hideMark/>
          </w:tcPr>
          <w:p w14:paraId="3536092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168,300</w:t>
            </w:r>
          </w:p>
        </w:tc>
        <w:tc>
          <w:tcPr>
            <w:tcW w:w="737" w:type="dxa"/>
            <w:tcBorders>
              <w:top w:val="nil"/>
              <w:left w:val="nil"/>
              <w:bottom w:val="nil"/>
              <w:right w:val="nil"/>
            </w:tcBorders>
            <w:shd w:val="clear" w:color="auto" w:fill="auto"/>
            <w:noWrap/>
            <w:vAlign w:val="bottom"/>
            <w:hideMark/>
          </w:tcPr>
          <w:p w14:paraId="750A197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21,900</w:t>
            </w:r>
          </w:p>
        </w:tc>
        <w:tc>
          <w:tcPr>
            <w:tcW w:w="737" w:type="dxa"/>
            <w:tcBorders>
              <w:top w:val="nil"/>
              <w:left w:val="nil"/>
              <w:bottom w:val="nil"/>
              <w:right w:val="nil"/>
            </w:tcBorders>
            <w:shd w:val="clear" w:color="auto" w:fill="auto"/>
            <w:noWrap/>
            <w:vAlign w:val="bottom"/>
            <w:hideMark/>
          </w:tcPr>
          <w:p w14:paraId="1F801DE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24,500</w:t>
            </w:r>
          </w:p>
        </w:tc>
        <w:tc>
          <w:tcPr>
            <w:tcW w:w="800" w:type="dxa"/>
            <w:tcBorders>
              <w:top w:val="nil"/>
              <w:left w:val="nil"/>
              <w:bottom w:val="nil"/>
              <w:right w:val="single" w:sz="4" w:space="0" w:color="auto"/>
            </w:tcBorders>
            <w:shd w:val="clear" w:color="000000" w:fill="D9D9D9"/>
            <w:noWrap/>
            <w:vAlign w:val="bottom"/>
            <w:hideMark/>
          </w:tcPr>
          <w:p w14:paraId="11083D4D"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12%</w:t>
            </w:r>
          </w:p>
        </w:tc>
        <w:tc>
          <w:tcPr>
            <w:tcW w:w="737" w:type="dxa"/>
            <w:tcBorders>
              <w:top w:val="nil"/>
              <w:left w:val="nil"/>
              <w:bottom w:val="nil"/>
              <w:right w:val="nil"/>
            </w:tcBorders>
            <w:shd w:val="clear" w:color="000000" w:fill="FFFFFF"/>
            <w:noWrap/>
            <w:vAlign w:val="bottom"/>
            <w:hideMark/>
          </w:tcPr>
          <w:p w14:paraId="04247BA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15,800</w:t>
            </w:r>
          </w:p>
        </w:tc>
        <w:tc>
          <w:tcPr>
            <w:tcW w:w="737" w:type="dxa"/>
            <w:tcBorders>
              <w:top w:val="nil"/>
              <w:left w:val="nil"/>
              <w:bottom w:val="nil"/>
              <w:right w:val="nil"/>
            </w:tcBorders>
            <w:shd w:val="clear" w:color="000000" w:fill="FFFFFF"/>
            <w:noWrap/>
            <w:vAlign w:val="bottom"/>
            <w:hideMark/>
          </w:tcPr>
          <w:p w14:paraId="06A896D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15,500</w:t>
            </w:r>
          </w:p>
        </w:tc>
        <w:tc>
          <w:tcPr>
            <w:tcW w:w="800" w:type="dxa"/>
            <w:tcBorders>
              <w:top w:val="nil"/>
              <w:left w:val="nil"/>
              <w:bottom w:val="nil"/>
              <w:right w:val="single" w:sz="4" w:space="0" w:color="auto"/>
            </w:tcBorders>
            <w:shd w:val="clear" w:color="000000" w:fill="D9D9D9"/>
            <w:noWrap/>
            <w:vAlign w:val="bottom"/>
            <w:hideMark/>
          </w:tcPr>
          <w:p w14:paraId="0CAFF33A"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w:t>
            </w:r>
          </w:p>
        </w:tc>
        <w:tc>
          <w:tcPr>
            <w:tcW w:w="737" w:type="dxa"/>
            <w:tcBorders>
              <w:top w:val="nil"/>
              <w:left w:val="nil"/>
              <w:bottom w:val="nil"/>
              <w:right w:val="nil"/>
            </w:tcBorders>
            <w:shd w:val="clear" w:color="auto" w:fill="auto"/>
            <w:noWrap/>
            <w:vAlign w:val="bottom"/>
            <w:hideMark/>
          </w:tcPr>
          <w:p w14:paraId="5512BD3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25,500</w:t>
            </w:r>
          </w:p>
        </w:tc>
        <w:tc>
          <w:tcPr>
            <w:tcW w:w="737" w:type="dxa"/>
            <w:tcBorders>
              <w:top w:val="nil"/>
              <w:left w:val="nil"/>
              <w:bottom w:val="nil"/>
              <w:right w:val="nil"/>
            </w:tcBorders>
            <w:shd w:val="clear" w:color="auto" w:fill="auto"/>
            <w:noWrap/>
            <w:vAlign w:val="bottom"/>
            <w:hideMark/>
          </w:tcPr>
          <w:p w14:paraId="4AF24D0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20,000</w:t>
            </w:r>
          </w:p>
        </w:tc>
        <w:tc>
          <w:tcPr>
            <w:tcW w:w="800" w:type="dxa"/>
            <w:tcBorders>
              <w:top w:val="nil"/>
              <w:left w:val="nil"/>
              <w:bottom w:val="nil"/>
              <w:right w:val="single" w:sz="4" w:space="0" w:color="auto"/>
            </w:tcBorders>
            <w:shd w:val="clear" w:color="000000" w:fill="D9D9D9"/>
            <w:noWrap/>
            <w:vAlign w:val="bottom"/>
            <w:hideMark/>
          </w:tcPr>
          <w:p w14:paraId="4C8137FE"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-22%</w:t>
            </w:r>
          </w:p>
        </w:tc>
        <w:tc>
          <w:tcPr>
            <w:tcW w:w="563" w:type="dxa"/>
            <w:tcBorders>
              <w:top w:val="nil"/>
              <w:left w:val="nil"/>
              <w:bottom w:val="nil"/>
              <w:right w:val="nil"/>
            </w:tcBorders>
            <w:shd w:val="clear" w:color="auto" w:fill="auto"/>
            <w:noWrap/>
            <w:vAlign w:val="bottom"/>
            <w:hideMark/>
          </w:tcPr>
          <w:p w14:paraId="144DE53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0B5E3B1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390D438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4CE4AD5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7BDBDDB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3CD69FC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10BBB84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0C9A789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1D10A35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3C9DE00B"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131CFB1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Hotels and restaurants </w:t>
            </w:r>
          </w:p>
        </w:tc>
        <w:tc>
          <w:tcPr>
            <w:tcW w:w="897" w:type="dxa"/>
            <w:tcBorders>
              <w:top w:val="nil"/>
              <w:left w:val="single" w:sz="4" w:space="0" w:color="auto"/>
              <w:bottom w:val="nil"/>
              <w:right w:val="single" w:sz="4" w:space="0" w:color="auto"/>
            </w:tcBorders>
            <w:shd w:val="clear" w:color="auto" w:fill="auto"/>
            <w:noWrap/>
            <w:vAlign w:val="bottom"/>
            <w:hideMark/>
          </w:tcPr>
          <w:p w14:paraId="59DA1BC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109,200</w:t>
            </w:r>
          </w:p>
        </w:tc>
        <w:tc>
          <w:tcPr>
            <w:tcW w:w="737" w:type="dxa"/>
            <w:tcBorders>
              <w:top w:val="nil"/>
              <w:left w:val="nil"/>
              <w:bottom w:val="nil"/>
              <w:right w:val="nil"/>
            </w:tcBorders>
            <w:shd w:val="clear" w:color="auto" w:fill="auto"/>
            <w:noWrap/>
            <w:vAlign w:val="bottom"/>
            <w:hideMark/>
          </w:tcPr>
          <w:p w14:paraId="1F6809B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11,100</w:t>
            </w:r>
          </w:p>
        </w:tc>
        <w:tc>
          <w:tcPr>
            <w:tcW w:w="737" w:type="dxa"/>
            <w:tcBorders>
              <w:top w:val="nil"/>
              <w:left w:val="nil"/>
              <w:bottom w:val="nil"/>
              <w:right w:val="nil"/>
            </w:tcBorders>
            <w:shd w:val="clear" w:color="auto" w:fill="auto"/>
            <w:noWrap/>
            <w:vAlign w:val="bottom"/>
            <w:hideMark/>
          </w:tcPr>
          <w:p w14:paraId="75489CD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10,400</w:t>
            </w:r>
          </w:p>
        </w:tc>
        <w:tc>
          <w:tcPr>
            <w:tcW w:w="800" w:type="dxa"/>
            <w:tcBorders>
              <w:top w:val="nil"/>
              <w:left w:val="nil"/>
              <w:bottom w:val="nil"/>
              <w:right w:val="single" w:sz="4" w:space="0" w:color="auto"/>
            </w:tcBorders>
            <w:shd w:val="clear" w:color="000000" w:fill="D9D9D9"/>
            <w:noWrap/>
            <w:vAlign w:val="bottom"/>
            <w:hideMark/>
          </w:tcPr>
          <w:p w14:paraId="7DB5161A"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-6%</w:t>
            </w:r>
          </w:p>
        </w:tc>
        <w:tc>
          <w:tcPr>
            <w:tcW w:w="737" w:type="dxa"/>
            <w:tcBorders>
              <w:top w:val="nil"/>
              <w:left w:val="nil"/>
              <w:bottom w:val="nil"/>
              <w:right w:val="nil"/>
            </w:tcBorders>
            <w:shd w:val="clear" w:color="000000" w:fill="FFFFFF"/>
            <w:noWrap/>
            <w:vAlign w:val="bottom"/>
            <w:hideMark/>
          </w:tcPr>
          <w:p w14:paraId="271DE05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9,700</w:t>
            </w:r>
          </w:p>
        </w:tc>
        <w:tc>
          <w:tcPr>
            <w:tcW w:w="737" w:type="dxa"/>
            <w:tcBorders>
              <w:top w:val="nil"/>
              <w:left w:val="nil"/>
              <w:bottom w:val="nil"/>
              <w:right w:val="nil"/>
            </w:tcBorders>
            <w:shd w:val="clear" w:color="000000" w:fill="FFFFFF"/>
            <w:noWrap/>
            <w:vAlign w:val="bottom"/>
            <w:hideMark/>
          </w:tcPr>
          <w:p w14:paraId="4034AEB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10,400</w:t>
            </w:r>
          </w:p>
        </w:tc>
        <w:tc>
          <w:tcPr>
            <w:tcW w:w="800" w:type="dxa"/>
            <w:tcBorders>
              <w:top w:val="nil"/>
              <w:left w:val="nil"/>
              <w:bottom w:val="nil"/>
              <w:right w:val="single" w:sz="4" w:space="0" w:color="auto"/>
            </w:tcBorders>
            <w:shd w:val="clear" w:color="000000" w:fill="D9D9D9"/>
            <w:noWrap/>
            <w:vAlign w:val="bottom"/>
            <w:hideMark/>
          </w:tcPr>
          <w:p w14:paraId="402084E4"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7%</w:t>
            </w:r>
          </w:p>
        </w:tc>
        <w:tc>
          <w:tcPr>
            <w:tcW w:w="737" w:type="dxa"/>
            <w:tcBorders>
              <w:top w:val="nil"/>
              <w:left w:val="nil"/>
              <w:bottom w:val="nil"/>
              <w:right w:val="nil"/>
            </w:tcBorders>
            <w:shd w:val="clear" w:color="auto" w:fill="auto"/>
            <w:noWrap/>
            <w:vAlign w:val="bottom"/>
            <w:hideMark/>
          </w:tcPr>
          <w:p w14:paraId="3A96FED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8,900</w:t>
            </w:r>
          </w:p>
        </w:tc>
        <w:tc>
          <w:tcPr>
            <w:tcW w:w="737" w:type="dxa"/>
            <w:tcBorders>
              <w:top w:val="nil"/>
              <w:left w:val="nil"/>
              <w:bottom w:val="nil"/>
              <w:right w:val="nil"/>
            </w:tcBorders>
            <w:shd w:val="clear" w:color="auto" w:fill="auto"/>
            <w:noWrap/>
            <w:vAlign w:val="bottom"/>
            <w:hideMark/>
          </w:tcPr>
          <w:p w14:paraId="4DBA3F3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8,100</w:t>
            </w:r>
          </w:p>
        </w:tc>
        <w:tc>
          <w:tcPr>
            <w:tcW w:w="800" w:type="dxa"/>
            <w:tcBorders>
              <w:top w:val="nil"/>
              <w:left w:val="nil"/>
              <w:bottom w:val="nil"/>
              <w:right w:val="single" w:sz="4" w:space="0" w:color="auto"/>
            </w:tcBorders>
            <w:shd w:val="clear" w:color="000000" w:fill="D9D9D9"/>
            <w:noWrap/>
            <w:vAlign w:val="bottom"/>
            <w:hideMark/>
          </w:tcPr>
          <w:p w14:paraId="7D16F52B"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-9%</w:t>
            </w:r>
          </w:p>
        </w:tc>
        <w:tc>
          <w:tcPr>
            <w:tcW w:w="563" w:type="dxa"/>
            <w:tcBorders>
              <w:top w:val="nil"/>
              <w:left w:val="nil"/>
              <w:bottom w:val="nil"/>
              <w:right w:val="nil"/>
            </w:tcBorders>
            <w:shd w:val="clear" w:color="auto" w:fill="auto"/>
            <w:noWrap/>
            <w:vAlign w:val="bottom"/>
            <w:hideMark/>
          </w:tcPr>
          <w:p w14:paraId="74C85F9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46071BB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19BEED7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4CA8814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7773C66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2F900A5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43E9245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6223DFB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15496B1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01CECEC8"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0FA8D08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Information and communications </w:t>
            </w:r>
          </w:p>
        </w:tc>
        <w:tc>
          <w:tcPr>
            <w:tcW w:w="897" w:type="dxa"/>
            <w:tcBorders>
              <w:top w:val="nil"/>
              <w:left w:val="single" w:sz="4" w:space="0" w:color="auto"/>
              <w:bottom w:val="nil"/>
              <w:right w:val="single" w:sz="4" w:space="0" w:color="auto"/>
            </w:tcBorders>
            <w:shd w:val="clear" w:color="auto" w:fill="auto"/>
            <w:noWrap/>
            <w:vAlign w:val="bottom"/>
            <w:hideMark/>
          </w:tcPr>
          <w:p w14:paraId="5A5580C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30,000</w:t>
            </w:r>
          </w:p>
        </w:tc>
        <w:tc>
          <w:tcPr>
            <w:tcW w:w="737" w:type="dxa"/>
            <w:tcBorders>
              <w:top w:val="nil"/>
              <w:left w:val="nil"/>
              <w:bottom w:val="nil"/>
              <w:right w:val="nil"/>
            </w:tcBorders>
            <w:shd w:val="clear" w:color="auto" w:fill="auto"/>
            <w:noWrap/>
            <w:vAlign w:val="bottom"/>
            <w:hideMark/>
          </w:tcPr>
          <w:p w14:paraId="1D3AE83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77EAE16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14,500</w:t>
            </w:r>
          </w:p>
        </w:tc>
        <w:tc>
          <w:tcPr>
            <w:tcW w:w="800" w:type="dxa"/>
            <w:tcBorders>
              <w:top w:val="nil"/>
              <w:left w:val="nil"/>
              <w:bottom w:val="nil"/>
              <w:right w:val="single" w:sz="4" w:space="0" w:color="auto"/>
            </w:tcBorders>
            <w:shd w:val="clear" w:color="000000" w:fill="D9D9D9"/>
            <w:noWrap/>
            <w:vAlign w:val="bottom"/>
            <w:hideMark/>
          </w:tcPr>
          <w:p w14:paraId="08D68723"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000000" w:fill="FFFFFF"/>
            <w:noWrap/>
            <w:vAlign w:val="bottom"/>
            <w:hideMark/>
          </w:tcPr>
          <w:p w14:paraId="290B054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000000" w:fill="FFFFFF"/>
            <w:noWrap/>
            <w:vAlign w:val="bottom"/>
            <w:hideMark/>
          </w:tcPr>
          <w:p w14:paraId="26D6848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3,500</w:t>
            </w:r>
          </w:p>
        </w:tc>
        <w:tc>
          <w:tcPr>
            <w:tcW w:w="800" w:type="dxa"/>
            <w:tcBorders>
              <w:top w:val="nil"/>
              <w:left w:val="nil"/>
              <w:bottom w:val="nil"/>
              <w:right w:val="single" w:sz="4" w:space="0" w:color="auto"/>
            </w:tcBorders>
            <w:shd w:val="clear" w:color="000000" w:fill="D9D9D9"/>
            <w:noWrap/>
            <w:vAlign w:val="bottom"/>
            <w:hideMark/>
          </w:tcPr>
          <w:p w14:paraId="0EA6318B"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auto" w:fill="auto"/>
            <w:noWrap/>
            <w:vAlign w:val="bottom"/>
            <w:hideMark/>
          </w:tcPr>
          <w:p w14:paraId="18C74B7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30A6968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4,100</w:t>
            </w:r>
          </w:p>
        </w:tc>
        <w:tc>
          <w:tcPr>
            <w:tcW w:w="800" w:type="dxa"/>
            <w:tcBorders>
              <w:top w:val="nil"/>
              <w:left w:val="nil"/>
              <w:bottom w:val="nil"/>
              <w:right w:val="single" w:sz="4" w:space="0" w:color="auto"/>
            </w:tcBorders>
            <w:shd w:val="clear" w:color="000000" w:fill="D9D9D9"/>
            <w:noWrap/>
            <w:vAlign w:val="bottom"/>
            <w:hideMark/>
          </w:tcPr>
          <w:p w14:paraId="01EA9145"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563" w:type="dxa"/>
            <w:tcBorders>
              <w:top w:val="nil"/>
              <w:left w:val="nil"/>
              <w:bottom w:val="nil"/>
              <w:right w:val="nil"/>
            </w:tcBorders>
            <w:shd w:val="clear" w:color="auto" w:fill="auto"/>
            <w:noWrap/>
            <w:vAlign w:val="bottom"/>
            <w:hideMark/>
          </w:tcPr>
          <w:p w14:paraId="1ED3A2B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3816052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3FCF616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11D8C93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44AD300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43187AF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1D31802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0F0E947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3D625E7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5784B145"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75DF701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Financial activities </w:t>
            </w:r>
          </w:p>
        </w:tc>
        <w:tc>
          <w:tcPr>
            <w:tcW w:w="897" w:type="dxa"/>
            <w:tcBorders>
              <w:top w:val="nil"/>
              <w:left w:val="single" w:sz="4" w:space="0" w:color="auto"/>
              <w:bottom w:val="nil"/>
              <w:right w:val="single" w:sz="4" w:space="0" w:color="auto"/>
            </w:tcBorders>
            <w:shd w:val="clear" w:color="auto" w:fill="auto"/>
            <w:noWrap/>
            <w:vAlign w:val="bottom"/>
            <w:hideMark/>
          </w:tcPr>
          <w:p w14:paraId="17DB633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25,900</w:t>
            </w:r>
          </w:p>
        </w:tc>
        <w:tc>
          <w:tcPr>
            <w:tcW w:w="737" w:type="dxa"/>
            <w:tcBorders>
              <w:top w:val="nil"/>
              <w:left w:val="nil"/>
              <w:bottom w:val="nil"/>
              <w:right w:val="nil"/>
            </w:tcBorders>
            <w:shd w:val="clear" w:color="auto" w:fill="auto"/>
            <w:noWrap/>
            <w:vAlign w:val="bottom"/>
            <w:hideMark/>
          </w:tcPr>
          <w:p w14:paraId="56793AE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11,000</w:t>
            </w:r>
          </w:p>
        </w:tc>
        <w:tc>
          <w:tcPr>
            <w:tcW w:w="737" w:type="dxa"/>
            <w:tcBorders>
              <w:top w:val="nil"/>
              <w:left w:val="nil"/>
              <w:bottom w:val="nil"/>
              <w:right w:val="nil"/>
            </w:tcBorders>
            <w:shd w:val="clear" w:color="auto" w:fill="auto"/>
            <w:noWrap/>
            <w:vAlign w:val="bottom"/>
            <w:hideMark/>
          </w:tcPr>
          <w:p w14:paraId="03D64DB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18,800</w:t>
            </w:r>
          </w:p>
        </w:tc>
        <w:tc>
          <w:tcPr>
            <w:tcW w:w="800" w:type="dxa"/>
            <w:tcBorders>
              <w:top w:val="nil"/>
              <w:left w:val="nil"/>
              <w:bottom w:val="nil"/>
              <w:right w:val="single" w:sz="4" w:space="0" w:color="auto"/>
            </w:tcBorders>
            <w:shd w:val="clear" w:color="000000" w:fill="D9D9D9"/>
            <w:noWrap/>
            <w:vAlign w:val="bottom"/>
            <w:hideMark/>
          </w:tcPr>
          <w:p w14:paraId="4F6F76F6"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71%</w:t>
            </w:r>
          </w:p>
        </w:tc>
        <w:tc>
          <w:tcPr>
            <w:tcW w:w="737" w:type="dxa"/>
            <w:tcBorders>
              <w:top w:val="nil"/>
              <w:left w:val="nil"/>
              <w:bottom w:val="nil"/>
              <w:right w:val="nil"/>
            </w:tcBorders>
            <w:shd w:val="clear" w:color="000000" w:fill="FFFFFF"/>
            <w:noWrap/>
            <w:vAlign w:val="bottom"/>
            <w:hideMark/>
          </w:tcPr>
          <w:p w14:paraId="0233984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2,800</w:t>
            </w:r>
          </w:p>
        </w:tc>
        <w:tc>
          <w:tcPr>
            <w:tcW w:w="737" w:type="dxa"/>
            <w:tcBorders>
              <w:top w:val="nil"/>
              <w:left w:val="nil"/>
              <w:bottom w:val="nil"/>
              <w:right w:val="nil"/>
            </w:tcBorders>
            <w:shd w:val="clear" w:color="000000" w:fill="FFFFFF"/>
            <w:noWrap/>
            <w:vAlign w:val="bottom"/>
            <w:hideMark/>
          </w:tcPr>
          <w:p w14:paraId="1065BEA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3,400</w:t>
            </w:r>
          </w:p>
        </w:tc>
        <w:tc>
          <w:tcPr>
            <w:tcW w:w="800" w:type="dxa"/>
            <w:tcBorders>
              <w:top w:val="nil"/>
              <w:left w:val="nil"/>
              <w:bottom w:val="nil"/>
              <w:right w:val="single" w:sz="4" w:space="0" w:color="auto"/>
            </w:tcBorders>
            <w:shd w:val="clear" w:color="000000" w:fill="D9D9D9"/>
            <w:noWrap/>
            <w:vAlign w:val="bottom"/>
            <w:hideMark/>
          </w:tcPr>
          <w:p w14:paraId="2A4ECA02"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21%</w:t>
            </w:r>
          </w:p>
        </w:tc>
        <w:tc>
          <w:tcPr>
            <w:tcW w:w="737" w:type="dxa"/>
            <w:tcBorders>
              <w:top w:val="nil"/>
              <w:left w:val="nil"/>
              <w:bottom w:val="nil"/>
              <w:right w:val="nil"/>
            </w:tcBorders>
            <w:shd w:val="clear" w:color="auto" w:fill="auto"/>
            <w:noWrap/>
            <w:vAlign w:val="bottom"/>
            <w:hideMark/>
          </w:tcPr>
          <w:p w14:paraId="2BA87CF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1,700</w:t>
            </w:r>
          </w:p>
        </w:tc>
        <w:tc>
          <w:tcPr>
            <w:tcW w:w="737" w:type="dxa"/>
            <w:tcBorders>
              <w:top w:val="nil"/>
              <w:left w:val="nil"/>
              <w:bottom w:val="nil"/>
              <w:right w:val="nil"/>
            </w:tcBorders>
            <w:shd w:val="clear" w:color="auto" w:fill="auto"/>
            <w:noWrap/>
            <w:vAlign w:val="bottom"/>
            <w:hideMark/>
          </w:tcPr>
          <w:p w14:paraId="79CE686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600</w:t>
            </w:r>
          </w:p>
        </w:tc>
        <w:tc>
          <w:tcPr>
            <w:tcW w:w="800" w:type="dxa"/>
            <w:tcBorders>
              <w:top w:val="nil"/>
              <w:left w:val="nil"/>
              <w:bottom w:val="nil"/>
              <w:right w:val="single" w:sz="4" w:space="0" w:color="auto"/>
            </w:tcBorders>
            <w:shd w:val="clear" w:color="000000" w:fill="D9D9D9"/>
            <w:noWrap/>
            <w:vAlign w:val="bottom"/>
            <w:hideMark/>
          </w:tcPr>
          <w:p w14:paraId="7E87B6AA"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-65%</w:t>
            </w:r>
          </w:p>
        </w:tc>
        <w:tc>
          <w:tcPr>
            <w:tcW w:w="563" w:type="dxa"/>
            <w:tcBorders>
              <w:top w:val="nil"/>
              <w:left w:val="nil"/>
              <w:bottom w:val="nil"/>
              <w:right w:val="nil"/>
            </w:tcBorders>
            <w:shd w:val="clear" w:color="auto" w:fill="auto"/>
            <w:noWrap/>
            <w:vAlign w:val="bottom"/>
            <w:hideMark/>
          </w:tcPr>
          <w:p w14:paraId="37779F2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03217DB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36E0106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4CE1E0C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1078832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7A4CB26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6B660D6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451E55A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37C9E5E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5080069D"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1891775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Real estate </w:t>
            </w:r>
          </w:p>
        </w:tc>
        <w:tc>
          <w:tcPr>
            <w:tcW w:w="897" w:type="dxa"/>
            <w:tcBorders>
              <w:top w:val="nil"/>
              <w:left w:val="single" w:sz="4" w:space="0" w:color="auto"/>
              <w:bottom w:val="nil"/>
              <w:right w:val="single" w:sz="4" w:space="0" w:color="auto"/>
            </w:tcBorders>
            <w:shd w:val="clear" w:color="auto" w:fill="auto"/>
            <w:noWrap/>
            <w:vAlign w:val="bottom"/>
            <w:hideMark/>
          </w:tcPr>
          <w:p w14:paraId="1F9B0A5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7,900</w:t>
            </w:r>
          </w:p>
        </w:tc>
        <w:tc>
          <w:tcPr>
            <w:tcW w:w="737" w:type="dxa"/>
            <w:tcBorders>
              <w:top w:val="nil"/>
              <w:left w:val="nil"/>
              <w:bottom w:val="nil"/>
              <w:right w:val="nil"/>
            </w:tcBorders>
            <w:shd w:val="clear" w:color="auto" w:fill="auto"/>
            <w:noWrap/>
            <w:vAlign w:val="bottom"/>
            <w:hideMark/>
          </w:tcPr>
          <w:p w14:paraId="19E849A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22,000</w:t>
            </w:r>
          </w:p>
        </w:tc>
        <w:tc>
          <w:tcPr>
            <w:tcW w:w="737" w:type="dxa"/>
            <w:tcBorders>
              <w:top w:val="nil"/>
              <w:left w:val="nil"/>
              <w:bottom w:val="nil"/>
              <w:right w:val="nil"/>
            </w:tcBorders>
            <w:shd w:val="clear" w:color="auto" w:fill="auto"/>
            <w:noWrap/>
            <w:vAlign w:val="bottom"/>
            <w:hideMark/>
          </w:tcPr>
          <w:p w14:paraId="7F5E5F4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4,100</w:t>
            </w:r>
          </w:p>
        </w:tc>
        <w:tc>
          <w:tcPr>
            <w:tcW w:w="800" w:type="dxa"/>
            <w:tcBorders>
              <w:top w:val="nil"/>
              <w:left w:val="nil"/>
              <w:bottom w:val="nil"/>
              <w:right w:val="single" w:sz="4" w:space="0" w:color="auto"/>
            </w:tcBorders>
            <w:shd w:val="clear" w:color="000000" w:fill="D9D9D9"/>
            <w:noWrap/>
            <w:vAlign w:val="bottom"/>
            <w:hideMark/>
          </w:tcPr>
          <w:p w14:paraId="627A68A1"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-81%</w:t>
            </w:r>
          </w:p>
        </w:tc>
        <w:tc>
          <w:tcPr>
            <w:tcW w:w="737" w:type="dxa"/>
            <w:tcBorders>
              <w:top w:val="nil"/>
              <w:left w:val="nil"/>
              <w:bottom w:val="nil"/>
              <w:right w:val="nil"/>
            </w:tcBorders>
            <w:shd w:val="clear" w:color="000000" w:fill="FFFFFF"/>
            <w:noWrap/>
            <w:vAlign w:val="bottom"/>
            <w:hideMark/>
          </w:tcPr>
          <w:p w14:paraId="0D0CE51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10,600</w:t>
            </w:r>
          </w:p>
        </w:tc>
        <w:tc>
          <w:tcPr>
            <w:tcW w:w="737" w:type="dxa"/>
            <w:tcBorders>
              <w:top w:val="nil"/>
              <w:left w:val="nil"/>
              <w:bottom w:val="nil"/>
              <w:right w:val="nil"/>
            </w:tcBorders>
            <w:shd w:val="clear" w:color="000000" w:fill="FFFFFF"/>
            <w:noWrap/>
            <w:vAlign w:val="bottom"/>
            <w:hideMark/>
          </w:tcPr>
          <w:p w14:paraId="42BDA62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1,900</w:t>
            </w:r>
          </w:p>
        </w:tc>
        <w:tc>
          <w:tcPr>
            <w:tcW w:w="800" w:type="dxa"/>
            <w:tcBorders>
              <w:top w:val="nil"/>
              <w:left w:val="nil"/>
              <w:bottom w:val="nil"/>
              <w:right w:val="single" w:sz="4" w:space="0" w:color="auto"/>
            </w:tcBorders>
            <w:shd w:val="clear" w:color="000000" w:fill="D9D9D9"/>
            <w:noWrap/>
            <w:vAlign w:val="bottom"/>
            <w:hideMark/>
          </w:tcPr>
          <w:p w14:paraId="009D1219"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-82%</w:t>
            </w:r>
          </w:p>
        </w:tc>
        <w:tc>
          <w:tcPr>
            <w:tcW w:w="737" w:type="dxa"/>
            <w:tcBorders>
              <w:top w:val="nil"/>
              <w:left w:val="nil"/>
              <w:bottom w:val="nil"/>
              <w:right w:val="nil"/>
            </w:tcBorders>
            <w:shd w:val="clear" w:color="auto" w:fill="auto"/>
            <w:noWrap/>
            <w:vAlign w:val="bottom"/>
            <w:hideMark/>
          </w:tcPr>
          <w:p w14:paraId="24CC055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5,100</w:t>
            </w:r>
          </w:p>
        </w:tc>
        <w:tc>
          <w:tcPr>
            <w:tcW w:w="737" w:type="dxa"/>
            <w:tcBorders>
              <w:top w:val="nil"/>
              <w:left w:val="nil"/>
              <w:bottom w:val="nil"/>
              <w:right w:val="nil"/>
            </w:tcBorders>
            <w:shd w:val="clear" w:color="auto" w:fill="auto"/>
            <w:noWrap/>
            <w:vAlign w:val="bottom"/>
            <w:hideMark/>
          </w:tcPr>
          <w:p w14:paraId="41F51C7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1,000</w:t>
            </w:r>
          </w:p>
        </w:tc>
        <w:tc>
          <w:tcPr>
            <w:tcW w:w="800" w:type="dxa"/>
            <w:tcBorders>
              <w:top w:val="nil"/>
              <w:left w:val="nil"/>
              <w:bottom w:val="nil"/>
              <w:right w:val="single" w:sz="4" w:space="0" w:color="auto"/>
            </w:tcBorders>
            <w:shd w:val="clear" w:color="000000" w:fill="D9D9D9"/>
            <w:noWrap/>
            <w:vAlign w:val="bottom"/>
            <w:hideMark/>
          </w:tcPr>
          <w:p w14:paraId="7352DCDC"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-80%</w:t>
            </w:r>
          </w:p>
        </w:tc>
        <w:tc>
          <w:tcPr>
            <w:tcW w:w="563" w:type="dxa"/>
            <w:tcBorders>
              <w:top w:val="nil"/>
              <w:left w:val="nil"/>
              <w:bottom w:val="nil"/>
              <w:right w:val="nil"/>
            </w:tcBorders>
            <w:shd w:val="clear" w:color="auto" w:fill="auto"/>
            <w:noWrap/>
            <w:vAlign w:val="bottom"/>
            <w:hideMark/>
          </w:tcPr>
          <w:p w14:paraId="4CEFC63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259484E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4DBB3FA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2384AF5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3446C09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19575EF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47E2D1B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63953FB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6FBA133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4A20F7CD"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5A8A829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Scientific activity </w:t>
            </w:r>
          </w:p>
        </w:tc>
        <w:tc>
          <w:tcPr>
            <w:tcW w:w="897" w:type="dxa"/>
            <w:tcBorders>
              <w:top w:val="nil"/>
              <w:left w:val="single" w:sz="4" w:space="0" w:color="auto"/>
              <w:bottom w:val="nil"/>
              <w:right w:val="single" w:sz="4" w:space="0" w:color="auto"/>
            </w:tcBorders>
            <w:shd w:val="clear" w:color="auto" w:fill="auto"/>
            <w:noWrap/>
            <w:vAlign w:val="bottom"/>
            <w:hideMark/>
          </w:tcPr>
          <w:p w14:paraId="0EC08E4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15,500</w:t>
            </w:r>
          </w:p>
        </w:tc>
        <w:tc>
          <w:tcPr>
            <w:tcW w:w="737" w:type="dxa"/>
            <w:tcBorders>
              <w:top w:val="nil"/>
              <w:left w:val="nil"/>
              <w:bottom w:val="nil"/>
              <w:right w:val="nil"/>
            </w:tcBorders>
            <w:shd w:val="clear" w:color="auto" w:fill="auto"/>
            <w:noWrap/>
            <w:vAlign w:val="bottom"/>
            <w:hideMark/>
          </w:tcPr>
          <w:p w14:paraId="0C1E44A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003DA4B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8,200</w:t>
            </w:r>
          </w:p>
        </w:tc>
        <w:tc>
          <w:tcPr>
            <w:tcW w:w="800" w:type="dxa"/>
            <w:tcBorders>
              <w:top w:val="nil"/>
              <w:left w:val="nil"/>
              <w:bottom w:val="nil"/>
              <w:right w:val="single" w:sz="4" w:space="0" w:color="auto"/>
            </w:tcBorders>
            <w:shd w:val="clear" w:color="000000" w:fill="D9D9D9"/>
            <w:noWrap/>
            <w:vAlign w:val="bottom"/>
            <w:hideMark/>
          </w:tcPr>
          <w:p w14:paraId="57E51B0E"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000000" w:fill="FFFFFF"/>
            <w:noWrap/>
            <w:vAlign w:val="bottom"/>
            <w:hideMark/>
          </w:tcPr>
          <w:p w14:paraId="0B4BDDB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000000" w:fill="FFFFFF"/>
            <w:noWrap/>
            <w:vAlign w:val="bottom"/>
            <w:hideMark/>
          </w:tcPr>
          <w:p w14:paraId="7885F12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3,000</w:t>
            </w:r>
          </w:p>
        </w:tc>
        <w:tc>
          <w:tcPr>
            <w:tcW w:w="800" w:type="dxa"/>
            <w:tcBorders>
              <w:top w:val="nil"/>
              <w:left w:val="nil"/>
              <w:bottom w:val="nil"/>
              <w:right w:val="single" w:sz="4" w:space="0" w:color="auto"/>
            </w:tcBorders>
            <w:shd w:val="clear" w:color="000000" w:fill="D9D9D9"/>
            <w:noWrap/>
            <w:vAlign w:val="bottom"/>
            <w:hideMark/>
          </w:tcPr>
          <w:p w14:paraId="45822590"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auto" w:fill="auto"/>
            <w:noWrap/>
            <w:vAlign w:val="bottom"/>
            <w:hideMark/>
          </w:tcPr>
          <w:p w14:paraId="2CE7D37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54A8410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700</w:t>
            </w:r>
          </w:p>
        </w:tc>
        <w:tc>
          <w:tcPr>
            <w:tcW w:w="800" w:type="dxa"/>
            <w:tcBorders>
              <w:top w:val="nil"/>
              <w:left w:val="nil"/>
              <w:bottom w:val="nil"/>
              <w:right w:val="single" w:sz="4" w:space="0" w:color="auto"/>
            </w:tcBorders>
            <w:shd w:val="clear" w:color="000000" w:fill="D9D9D9"/>
            <w:noWrap/>
            <w:vAlign w:val="bottom"/>
            <w:hideMark/>
          </w:tcPr>
          <w:p w14:paraId="55D3068D"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563" w:type="dxa"/>
            <w:tcBorders>
              <w:top w:val="nil"/>
              <w:left w:val="nil"/>
              <w:bottom w:val="nil"/>
              <w:right w:val="nil"/>
            </w:tcBorders>
            <w:shd w:val="clear" w:color="auto" w:fill="auto"/>
            <w:noWrap/>
            <w:vAlign w:val="bottom"/>
            <w:hideMark/>
          </w:tcPr>
          <w:p w14:paraId="1BAF2FB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2AC6F0F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2D176AB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76656AF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2BC5249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4519FB7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10D1D88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5D6D99E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50B4FB7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65CA89D5"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6DCF43F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Administrative activity </w:t>
            </w:r>
          </w:p>
        </w:tc>
        <w:tc>
          <w:tcPr>
            <w:tcW w:w="897" w:type="dxa"/>
            <w:tcBorders>
              <w:top w:val="nil"/>
              <w:left w:val="single" w:sz="4" w:space="0" w:color="auto"/>
              <w:bottom w:val="nil"/>
              <w:right w:val="single" w:sz="4" w:space="0" w:color="auto"/>
            </w:tcBorders>
            <w:shd w:val="clear" w:color="auto" w:fill="auto"/>
            <w:noWrap/>
            <w:vAlign w:val="bottom"/>
            <w:hideMark/>
          </w:tcPr>
          <w:p w14:paraId="436E77E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13,200</w:t>
            </w:r>
          </w:p>
        </w:tc>
        <w:tc>
          <w:tcPr>
            <w:tcW w:w="737" w:type="dxa"/>
            <w:tcBorders>
              <w:top w:val="nil"/>
              <w:left w:val="nil"/>
              <w:bottom w:val="nil"/>
              <w:right w:val="nil"/>
            </w:tcBorders>
            <w:shd w:val="clear" w:color="auto" w:fill="auto"/>
            <w:noWrap/>
            <w:vAlign w:val="bottom"/>
            <w:hideMark/>
          </w:tcPr>
          <w:p w14:paraId="7FFA9C6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4C4FF4B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5,400</w:t>
            </w:r>
          </w:p>
        </w:tc>
        <w:tc>
          <w:tcPr>
            <w:tcW w:w="800" w:type="dxa"/>
            <w:tcBorders>
              <w:top w:val="nil"/>
              <w:left w:val="nil"/>
              <w:bottom w:val="nil"/>
              <w:right w:val="single" w:sz="4" w:space="0" w:color="auto"/>
            </w:tcBorders>
            <w:shd w:val="clear" w:color="000000" w:fill="D9D9D9"/>
            <w:noWrap/>
            <w:vAlign w:val="bottom"/>
            <w:hideMark/>
          </w:tcPr>
          <w:p w14:paraId="326ADDC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000000" w:fill="FFFFFF"/>
            <w:noWrap/>
            <w:vAlign w:val="bottom"/>
            <w:hideMark/>
          </w:tcPr>
          <w:p w14:paraId="48CAECF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000000" w:fill="FFFFFF"/>
            <w:noWrap/>
            <w:vAlign w:val="bottom"/>
            <w:hideMark/>
          </w:tcPr>
          <w:p w14:paraId="2BF1991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900</w:t>
            </w:r>
          </w:p>
        </w:tc>
        <w:tc>
          <w:tcPr>
            <w:tcW w:w="800" w:type="dxa"/>
            <w:tcBorders>
              <w:top w:val="nil"/>
              <w:left w:val="nil"/>
              <w:bottom w:val="nil"/>
              <w:right w:val="single" w:sz="4" w:space="0" w:color="auto"/>
            </w:tcBorders>
            <w:shd w:val="clear" w:color="000000" w:fill="D9D9D9"/>
            <w:noWrap/>
            <w:vAlign w:val="bottom"/>
            <w:hideMark/>
          </w:tcPr>
          <w:p w14:paraId="6E8C087C"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auto" w:fill="auto"/>
            <w:noWrap/>
            <w:vAlign w:val="bottom"/>
            <w:hideMark/>
          </w:tcPr>
          <w:p w14:paraId="0D2E6F2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496B6A4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1,000</w:t>
            </w:r>
          </w:p>
        </w:tc>
        <w:tc>
          <w:tcPr>
            <w:tcW w:w="800" w:type="dxa"/>
            <w:tcBorders>
              <w:top w:val="nil"/>
              <w:left w:val="nil"/>
              <w:bottom w:val="nil"/>
              <w:right w:val="single" w:sz="4" w:space="0" w:color="auto"/>
            </w:tcBorders>
            <w:shd w:val="clear" w:color="000000" w:fill="D9D9D9"/>
            <w:noWrap/>
            <w:vAlign w:val="bottom"/>
            <w:hideMark/>
          </w:tcPr>
          <w:p w14:paraId="38DA408D"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563" w:type="dxa"/>
            <w:tcBorders>
              <w:top w:val="nil"/>
              <w:left w:val="nil"/>
              <w:bottom w:val="nil"/>
              <w:right w:val="nil"/>
            </w:tcBorders>
            <w:shd w:val="clear" w:color="auto" w:fill="auto"/>
            <w:noWrap/>
            <w:vAlign w:val="bottom"/>
            <w:hideMark/>
          </w:tcPr>
          <w:p w14:paraId="27EB319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04DB76C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72689E3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328A695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02F8F66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2412345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696F0D2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645790D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0E5B760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31648C5E"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2616942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Public management </w:t>
            </w:r>
          </w:p>
        </w:tc>
        <w:tc>
          <w:tcPr>
            <w:tcW w:w="897" w:type="dxa"/>
            <w:tcBorders>
              <w:top w:val="nil"/>
              <w:left w:val="single" w:sz="4" w:space="0" w:color="auto"/>
              <w:bottom w:val="nil"/>
              <w:right w:val="single" w:sz="4" w:space="0" w:color="auto"/>
            </w:tcBorders>
            <w:shd w:val="clear" w:color="auto" w:fill="auto"/>
            <w:noWrap/>
            <w:vAlign w:val="bottom"/>
            <w:hideMark/>
          </w:tcPr>
          <w:p w14:paraId="4B3FA6D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100,500</w:t>
            </w:r>
          </w:p>
        </w:tc>
        <w:tc>
          <w:tcPr>
            <w:tcW w:w="737" w:type="dxa"/>
            <w:tcBorders>
              <w:top w:val="nil"/>
              <w:left w:val="nil"/>
              <w:bottom w:val="nil"/>
              <w:right w:val="nil"/>
            </w:tcBorders>
            <w:shd w:val="clear" w:color="auto" w:fill="auto"/>
            <w:noWrap/>
            <w:vAlign w:val="bottom"/>
            <w:hideMark/>
          </w:tcPr>
          <w:p w14:paraId="63EF6E4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50,400</w:t>
            </w:r>
          </w:p>
        </w:tc>
        <w:tc>
          <w:tcPr>
            <w:tcW w:w="737" w:type="dxa"/>
            <w:tcBorders>
              <w:top w:val="nil"/>
              <w:left w:val="nil"/>
              <w:bottom w:val="nil"/>
              <w:right w:val="nil"/>
            </w:tcBorders>
            <w:shd w:val="clear" w:color="auto" w:fill="auto"/>
            <w:noWrap/>
            <w:vAlign w:val="bottom"/>
            <w:hideMark/>
          </w:tcPr>
          <w:p w14:paraId="736759A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53,800</w:t>
            </w:r>
          </w:p>
        </w:tc>
        <w:tc>
          <w:tcPr>
            <w:tcW w:w="800" w:type="dxa"/>
            <w:tcBorders>
              <w:top w:val="nil"/>
              <w:left w:val="nil"/>
              <w:bottom w:val="nil"/>
              <w:right w:val="single" w:sz="4" w:space="0" w:color="auto"/>
            </w:tcBorders>
            <w:shd w:val="clear" w:color="000000" w:fill="D9D9D9"/>
            <w:noWrap/>
            <w:vAlign w:val="bottom"/>
            <w:hideMark/>
          </w:tcPr>
          <w:p w14:paraId="5EE7927E"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7%</w:t>
            </w:r>
          </w:p>
        </w:tc>
        <w:tc>
          <w:tcPr>
            <w:tcW w:w="737" w:type="dxa"/>
            <w:tcBorders>
              <w:top w:val="nil"/>
              <w:left w:val="nil"/>
              <w:bottom w:val="nil"/>
              <w:right w:val="nil"/>
            </w:tcBorders>
            <w:shd w:val="clear" w:color="000000" w:fill="FFFFFF"/>
            <w:noWrap/>
            <w:vAlign w:val="bottom"/>
            <w:hideMark/>
          </w:tcPr>
          <w:p w14:paraId="74EBCD6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22,000</w:t>
            </w:r>
          </w:p>
        </w:tc>
        <w:tc>
          <w:tcPr>
            <w:tcW w:w="737" w:type="dxa"/>
            <w:tcBorders>
              <w:top w:val="nil"/>
              <w:left w:val="nil"/>
              <w:bottom w:val="nil"/>
              <w:right w:val="nil"/>
            </w:tcBorders>
            <w:shd w:val="clear" w:color="000000" w:fill="FFFFFF"/>
            <w:noWrap/>
            <w:vAlign w:val="bottom"/>
            <w:hideMark/>
          </w:tcPr>
          <w:p w14:paraId="1533DC4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13,200</w:t>
            </w:r>
          </w:p>
        </w:tc>
        <w:tc>
          <w:tcPr>
            <w:tcW w:w="800" w:type="dxa"/>
            <w:tcBorders>
              <w:top w:val="nil"/>
              <w:left w:val="nil"/>
              <w:bottom w:val="nil"/>
              <w:right w:val="single" w:sz="4" w:space="0" w:color="auto"/>
            </w:tcBorders>
            <w:shd w:val="clear" w:color="000000" w:fill="D9D9D9"/>
            <w:noWrap/>
            <w:vAlign w:val="bottom"/>
            <w:hideMark/>
          </w:tcPr>
          <w:p w14:paraId="0195A2ED"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-40%</w:t>
            </w:r>
          </w:p>
        </w:tc>
        <w:tc>
          <w:tcPr>
            <w:tcW w:w="737" w:type="dxa"/>
            <w:tcBorders>
              <w:top w:val="nil"/>
              <w:left w:val="nil"/>
              <w:bottom w:val="nil"/>
              <w:right w:val="nil"/>
            </w:tcBorders>
            <w:shd w:val="clear" w:color="auto" w:fill="auto"/>
            <w:noWrap/>
            <w:vAlign w:val="bottom"/>
            <w:hideMark/>
          </w:tcPr>
          <w:p w14:paraId="6498147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4,500</w:t>
            </w:r>
          </w:p>
        </w:tc>
        <w:tc>
          <w:tcPr>
            <w:tcW w:w="737" w:type="dxa"/>
            <w:tcBorders>
              <w:top w:val="nil"/>
              <w:left w:val="nil"/>
              <w:bottom w:val="nil"/>
              <w:right w:val="nil"/>
            </w:tcBorders>
            <w:shd w:val="clear" w:color="auto" w:fill="auto"/>
            <w:noWrap/>
            <w:vAlign w:val="bottom"/>
            <w:hideMark/>
          </w:tcPr>
          <w:p w14:paraId="3957210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7,000</w:t>
            </w:r>
          </w:p>
        </w:tc>
        <w:tc>
          <w:tcPr>
            <w:tcW w:w="800" w:type="dxa"/>
            <w:tcBorders>
              <w:top w:val="nil"/>
              <w:left w:val="nil"/>
              <w:bottom w:val="nil"/>
              <w:right w:val="single" w:sz="4" w:space="0" w:color="auto"/>
            </w:tcBorders>
            <w:shd w:val="clear" w:color="000000" w:fill="D9D9D9"/>
            <w:noWrap/>
            <w:vAlign w:val="bottom"/>
            <w:hideMark/>
          </w:tcPr>
          <w:p w14:paraId="5E9B0D7D"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56%</w:t>
            </w:r>
          </w:p>
        </w:tc>
        <w:tc>
          <w:tcPr>
            <w:tcW w:w="563" w:type="dxa"/>
            <w:tcBorders>
              <w:top w:val="nil"/>
              <w:left w:val="nil"/>
              <w:bottom w:val="nil"/>
              <w:right w:val="nil"/>
            </w:tcBorders>
            <w:shd w:val="clear" w:color="auto" w:fill="auto"/>
            <w:noWrap/>
            <w:vAlign w:val="bottom"/>
            <w:hideMark/>
          </w:tcPr>
          <w:p w14:paraId="7D616F9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1E02E56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70264E8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08A00CF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7F1DBA3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327CC39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77675C8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5355927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14E1B18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547984CE"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7969C37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Education </w:t>
            </w:r>
          </w:p>
        </w:tc>
        <w:tc>
          <w:tcPr>
            <w:tcW w:w="897" w:type="dxa"/>
            <w:tcBorders>
              <w:top w:val="nil"/>
              <w:left w:val="single" w:sz="4" w:space="0" w:color="auto"/>
              <w:bottom w:val="nil"/>
              <w:right w:val="single" w:sz="4" w:space="0" w:color="auto"/>
            </w:tcBorders>
            <w:shd w:val="clear" w:color="auto" w:fill="auto"/>
            <w:noWrap/>
            <w:vAlign w:val="bottom"/>
            <w:hideMark/>
          </w:tcPr>
          <w:p w14:paraId="697BC95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206,700</w:t>
            </w:r>
          </w:p>
        </w:tc>
        <w:tc>
          <w:tcPr>
            <w:tcW w:w="737" w:type="dxa"/>
            <w:tcBorders>
              <w:top w:val="nil"/>
              <w:left w:val="nil"/>
              <w:bottom w:val="nil"/>
              <w:right w:val="nil"/>
            </w:tcBorders>
            <w:shd w:val="clear" w:color="auto" w:fill="auto"/>
            <w:noWrap/>
            <w:vAlign w:val="bottom"/>
            <w:hideMark/>
          </w:tcPr>
          <w:p w14:paraId="4CE757F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111,700</w:t>
            </w:r>
          </w:p>
        </w:tc>
        <w:tc>
          <w:tcPr>
            <w:tcW w:w="737" w:type="dxa"/>
            <w:tcBorders>
              <w:top w:val="nil"/>
              <w:left w:val="nil"/>
              <w:bottom w:val="nil"/>
              <w:right w:val="nil"/>
            </w:tcBorders>
            <w:shd w:val="clear" w:color="auto" w:fill="auto"/>
            <w:noWrap/>
            <w:vAlign w:val="bottom"/>
            <w:hideMark/>
          </w:tcPr>
          <w:p w14:paraId="6227286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132,900</w:t>
            </w:r>
          </w:p>
        </w:tc>
        <w:tc>
          <w:tcPr>
            <w:tcW w:w="800" w:type="dxa"/>
            <w:tcBorders>
              <w:top w:val="nil"/>
              <w:left w:val="nil"/>
              <w:bottom w:val="nil"/>
              <w:right w:val="single" w:sz="4" w:space="0" w:color="auto"/>
            </w:tcBorders>
            <w:shd w:val="clear" w:color="000000" w:fill="D9D9D9"/>
            <w:noWrap/>
            <w:vAlign w:val="bottom"/>
            <w:hideMark/>
          </w:tcPr>
          <w:p w14:paraId="1346BB30"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19%</w:t>
            </w:r>
          </w:p>
        </w:tc>
        <w:tc>
          <w:tcPr>
            <w:tcW w:w="737" w:type="dxa"/>
            <w:tcBorders>
              <w:top w:val="nil"/>
              <w:left w:val="nil"/>
              <w:bottom w:val="nil"/>
              <w:right w:val="nil"/>
            </w:tcBorders>
            <w:shd w:val="clear" w:color="000000" w:fill="FFFFFF"/>
            <w:noWrap/>
            <w:vAlign w:val="bottom"/>
            <w:hideMark/>
          </w:tcPr>
          <w:p w14:paraId="1B87CEE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27,500</w:t>
            </w:r>
          </w:p>
        </w:tc>
        <w:tc>
          <w:tcPr>
            <w:tcW w:w="737" w:type="dxa"/>
            <w:tcBorders>
              <w:top w:val="nil"/>
              <w:left w:val="nil"/>
              <w:bottom w:val="nil"/>
              <w:right w:val="nil"/>
            </w:tcBorders>
            <w:shd w:val="clear" w:color="000000" w:fill="FFFFFF"/>
            <w:noWrap/>
            <w:vAlign w:val="bottom"/>
            <w:hideMark/>
          </w:tcPr>
          <w:p w14:paraId="4418F25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21,200</w:t>
            </w:r>
          </w:p>
        </w:tc>
        <w:tc>
          <w:tcPr>
            <w:tcW w:w="800" w:type="dxa"/>
            <w:tcBorders>
              <w:top w:val="nil"/>
              <w:left w:val="nil"/>
              <w:bottom w:val="nil"/>
              <w:right w:val="single" w:sz="4" w:space="0" w:color="auto"/>
            </w:tcBorders>
            <w:shd w:val="clear" w:color="000000" w:fill="D9D9D9"/>
            <w:noWrap/>
            <w:vAlign w:val="bottom"/>
            <w:hideMark/>
          </w:tcPr>
          <w:p w14:paraId="0C15FAEE"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-23%</w:t>
            </w:r>
          </w:p>
        </w:tc>
        <w:tc>
          <w:tcPr>
            <w:tcW w:w="737" w:type="dxa"/>
            <w:tcBorders>
              <w:top w:val="nil"/>
              <w:left w:val="nil"/>
              <w:bottom w:val="nil"/>
              <w:right w:val="nil"/>
            </w:tcBorders>
            <w:shd w:val="clear" w:color="auto" w:fill="auto"/>
            <w:noWrap/>
            <w:vAlign w:val="bottom"/>
            <w:hideMark/>
          </w:tcPr>
          <w:p w14:paraId="4248319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6,500</w:t>
            </w:r>
          </w:p>
        </w:tc>
        <w:tc>
          <w:tcPr>
            <w:tcW w:w="737" w:type="dxa"/>
            <w:tcBorders>
              <w:top w:val="nil"/>
              <w:left w:val="nil"/>
              <w:bottom w:val="nil"/>
              <w:right w:val="nil"/>
            </w:tcBorders>
            <w:shd w:val="clear" w:color="auto" w:fill="auto"/>
            <w:noWrap/>
            <w:vAlign w:val="bottom"/>
            <w:hideMark/>
          </w:tcPr>
          <w:p w14:paraId="66A3190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8,400</w:t>
            </w:r>
          </w:p>
        </w:tc>
        <w:tc>
          <w:tcPr>
            <w:tcW w:w="800" w:type="dxa"/>
            <w:tcBorders>
              <w:top w:val="nil"/>
              <w:left w:val="nil"/>
              <w:bottom w:val="nil"/>
              <w:right w:val="single" w:sz="4" w:space="0" w:color="auto"/>
            </w:tcBorders>
            <w:shd w:val="clear" w:color="000000" w:fill="D9D9D9"/>
            <w:noWrap/>
            <w:vAlign w:val="bottom"/>
            <w:hideMark/>
          </w:tcPr>
          <w:p w14:paraId="1A0379E9"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29%</w:t>
            </w:r>
          </w:p>
        </w:tc>
        <w:tc>
          <w:tcPr>
            <w:tcW w:w="563" w:type="dxa"/>
            <w:tcBorders>
              <w:top w:val="nil"/>
              <w:left w:val="nil"/>
              <w:bottom w:val="nil"/>
              <w:right w:val="nil"/>
            </w:tcBorders>
            <w:shd w:val="clear" w:color="auto" w:fill="auto"/>
            <w:noWrap/>
            <w:vAlign w:val="bottom"/>
            <w:hideMark/>
          </w:tcPr>
          <w:p w14:paraId="12688FC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505F83C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7B4E562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074B3A1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6C00087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585209C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5E4E395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79FB7A5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3F91B92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00C740BC"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54E8B90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Healthcare </w:t>
            </w:r>
          </w:p>
        </w:tc>
        <w:tc>
          <w:tcPr>
            <w:tcW w:w="897" w:type="dxa"/>
            <w:tcBorders>
              <w:top w:val="nil"/>
              <w:left w:val="single" w:sz="4" w:space="0" w:color="auto"/>
              <w:bottom w:val="nil"/>
              <w:right w:val="single" w:sz="4" w:space="0" w:color="auto"/>
            </w:tcBorders>
            <w:shd w:val="clear" w:color="auto" w:fill="auto"/>
            <w:noWrap/>
            <w:vAlign w:val="bottom"/>
            <w:hideMark/>
          </w:tcPr>
          <w:p w14:paraId="7F0F852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83,900</w:t>
            </w:r>
          </w:p>
        </w:tc>
        <w:tc>
          <w:tcPr>
            <w:tcW w:w="737" w:type="dxa"/>
            <w:tcBorders>
              <w:top w:val="nil"/>
              <w:left w:val="nil"/>
              <w:bottom w:val="nil"/>
              <w:right w:val="nil"/>
            </w:tcBorders>
            <w:shd w:val="clear" w:color="auto" w:fill="auto"/>
            <w:noWrap/>
            <w:vAlign w:val="bottom"/>
            <w:hideMark/>
          </w:tcPr>
          <w:p w14:paraId="117519A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17,900</w:t>
            </w:r>
          </w:p>
        </w:tc>
        <w:tc>
          <w:tcPr>
            <w:tcW w:w="737" w:type="dxa"/>
            <w:tcBorders>
              <w:top w:val="nil"/>
              <w:left w:val="nil"/>
              <w:bottom w:val="nil"/>
              <w:right w:val="nil"/>
            </w:tcBorders>
            <w:shd w:val="clear" w:color="auto" w:fill="auto"/>
            <w:noWrap/>
            <w:vAlign w:val="bottom"/>
            <w:hideMark/>
          </w:tcPr>
          <w:p w14:paraId="5466749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23,900</w:t>
            </w:r>
          </w:p>
        </w:tc>
        <w:tc>
          <w:tcPr>
            <w:tcW w:w="800" w:type="dxa"/>
            <w:tcBorders>
              <w:top w:val="nil"/>
              <w:left w:val="nil"/>
              <w:bottom w:val="nil"/>
              <w:right w:val="single" w:sz="4" w:space="0" w:color="auto"/>
            </w:tcBorders>
            <w:shd w:val="clear" w:color="000000" w:fill="D9D9D9"/>
            <w:noWrap/>
            <w:vAlign w:val="bottom"/>
            <w:hideMark/>
          </w:tcPr>
          <w:p w14:paraId="7993728F"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34%</w:t>
            </w:r>
          </w:p>
        </w:tc>
        <w:tc>
          <w:tcPr>
            <w:tcW w:w="737" w:type="dxa"/>
            <w:tcBorders>
              <w:top w:val="nil"/>
              <w:left w:val="nil"/>
              <w:bottom w:val="nil"/>
              <w:right w:val="nil"/>
            </w:tcBorders>
            <w:shd w:val="clear" w:color="000000" w:fill="FFFFFF"/>
            <w:noWrap/>
            <w:vAlign w:val="bottom"/>
            <w:hideMark/>
          </w:tcPr>
          <w:p w14:paraId="289ED08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41,700</w:t>
            </w:r>
          </w:p>
        </w:tc>
        <w:tc>
          <w:tcPr>
            <w:tcW w:w="737" w:type="dxa"/>
            <w:tcBorders>
              <w:top w:val="nil"/>
              <w:left w:val="nil"/>
              <w:bottom w:val="nil"/>
              <w:right w:val="nil"/>
            </w:tcBorders>
            <w:shd w:val="clear" w:color="000000" w:fill="FFFFFF"/>
            <w:noWrap/>
            <w:vAlign w:val="bottom"/>
            <w:hideMark/>
          </w:tcPr>
          <w:p w14:paraId="6FB1EF1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36,300</w:t>
            </w:r>
          </w:p>
        </w:tc>
        <w:tc>
          <w:tcPr>
            <w:tcW w:w="800" w:type="dxa"/>
            <w:tcBorders>
              <w:top w:val="nil"/>
              <w:left w:val="nil"/>
              <w:bottom w:val="nil"/>
              <w:right w:val="single" w:sz="4" w:space="0" w:color="auto"/>
            </w:tcBorders>
            <w:shd w:val="clear" w:color="000000" w:fill="D9D9D9"/>
            <w:noWrap/>
            <w:vAlign w:val="bottom"/>
            <w:hideMark/>
          </w:tcPr>
          <w:p w14:paraId="182EBD85"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-13%</w:t>
            </w:r>
          </w:p>
        </w:tc>
        <w:tc>
          <w:tcPr>
            <w:tcW w:w="737" w:type="dxa"/>
            <w:tcBorders>
              <w:top w:val="nil"/>
              <w:left w:val="nil"/>
              <w:bottom w:val="nil"/>
              <w:right w:val="nil"/>
            </w:tcBorders>
            <w:shd w:val="clear" w:color="auto" w:fill="auto"/>
            <w:noWrap/>
            <w:vAlign w:val="bottom"/>
            <w:hideMark/>
          </w:tcPr>
          <w:p w14:paraId="5429619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4,300</w:t>
            </w:r>
          </w:p>
        </w:tc>
        <w:tc>
          <w:tcPr>
            <w:tcW w:w="737" w:type="dxa"/>
            <w:tcBorders>
              <w:top w:val="nil"/>
              <w:left w:val="nil"/>
              <w:bottom w:val="nil"/>
              <w:right w:val="nil"/>
            </w:tcBorders>
            <w:shd w:val="clear" w:color="auto" w:fill="auto"/>
            <w:noWrap/>
            <w:vAlign w:val="bottom"/>
            <w:hideMark/>
          </w:tcPr>
          <w:p w14:paraId="5290F81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3,000</w:t>
            </w:r>
          </w:p>
        </w:tc>
        <w:tc>
          <w:tcPr>
            <w:tcW w:w="800" w:type="dxa"/>
            <w:tcBorders>
              <w:top w:val="nil"/>
              <w:left w:val="nil"/>
              <w:bottom w:val="nil"/>
              <w:right w:val="single" w:sz="4" w:space="0" w:color="auto"/>
            </w:tcBorders>
            <w:shd w:val="clear" w:color="000000" w:fill="D9D9D9"/>
            <w:noWrap/>
            <w:vAlign w:val="bottom"/>
            <w:hideMark/>
          </w:tcPr>
          <w:p w14:paraId="1E8AE406"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-30%</w:t>
            </w:r>
          </w:p>
        </w:tc>
        <w:tc>
          <w:tcPr>
            <w:tcW w:w="563" w:type="dxa"/>
            <w:tcBorders>
              <w:top w:val="nil"/>
              <w:left w:val="nil"/>
              <w:bottom w:val="nil"/>
              <w:right w:val="nil"/>
            </w:tcBorders>
            <w:shd w:val="clear" w:color="auto" w:fill="auto"/>
            <w:noWrap/>
            <w:vAlign w:val="bottom"/>
            <w:hideMark/>
          </w:tcPr>
          <w:p w14:paraId="515A873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1901CB9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74ECBA7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38BB750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0A854DC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3704D88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4FF29C3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295FAB2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56366B8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28C24A81"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770B0BF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Arts </w:t>
            </w:r>
          </w:p>
        </w:tc>
        <w:tc>
          <w:tcPr>
            <w:tcW w:w="897" w:type="dxa"/>
            <w:tcBorders>
              <w:top w:val="nil"/>
              <w:left w:val="single" w:sz="4" w:space="0" w:color="auto"/>
              <w:bottom w:val="nil"/>
              <w:right w:val="single" w:sz="4" w:space="0" w:color="auto"/>
            </w:tcBorders>
            <w:shd w:val="clear" w:color="auto" w:fill="auto"/>
            <w:noWrap/>
            <w:vAlign w:val="bottom"/>
            <w:hideMark/>
          </w:tcPr>
          <w:p w14:paraId="7DD7E2B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16,000</w:t>
            </w:r>
          </w:p>
        </w:tc>
        <w:tc>
          <w:tcPr>
            <w:tcW w:w="737" w:type="dxa"/>
            <w:tcBorders>
              <w:top w:val="nil"/>
              <w:left w:val="nil"/>
              <w:bottom w:val="nil"/>
              <w:right w:val="nil"/>
            </w:tcBorders>
            <w:shd w:val="clear" w:color="auto" w:fill="auto"/>
            <w:noWrap/>
            <w:vAlign w:val="bottom"/>
            <w:hideMark/>
          </w:tcPr>
          <w:p w14:paraId="5E2285B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6D71811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6,300</w:t>
            </w:r>
          </w:p>
        </w:tc>
        <w:tc>
          <w:tcPr>
            <w:tcW w:w="800" w:type="dxa"/>
            <w:tcBorders>
              <w:top w:val="nil"/>
              <w:left w:val="nil"/>
              <w:bottom w:val="nil"/>
              <w:right w:val="single" w:sz="4" w:space="0" w:color="auto"/>
            </w:tcBorders>
            <w:shd w:val="clear" w:color="000000" w:fill="D9D9D9"/>
            <w:noWrap/>
            <w:vAlign w:val="bottom"/>
            <w:hideMark/>
          </w:tcPr>
          <w:p w14:paraId="367262F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000000" w:fill="FFFFFF"/>
            <w:noWrap/>
            <w:vAlign w:val="bottom"/>
            <w:hideMark/>
          </w:tcPr>
          <w:p w14:paraId="5D4B714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000000" w:fill="FFFFFF"/>
            <w:noWrap/>
            <w:vAlign w:val="bottom"/>
            <w:hideMark/>
          </w:tcPr>
          <w:p w14:paraId="3245789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2,900</w:t>
            </w:r>
          </w:p>
        </w:tc>
        <w:tc>
          <w:tcPr>
            <w:tcW w:w="800" w:type="dxa"/>
            <w:tcBorders>
              <w:top w:val="nil"/>
              <w:left w:val="nil"/>
              <w:bottom w:val="nil"/>
              <w:right w:val="single" w:sz="4" w:space="0" w:color="auto"/>
            </w:tcBorders>
            <w:shd w:val="clear" w:color="000000" w:fill="D9D9D9"/>
            <w:noWrap/>
            <w:vAlign w:val="bottom"/>
            <w:hideMark/>
          </w:tcPr>
          <w:p w14:paraId="2E2F79B1"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737" w:type="dxa"/>
            <w:tcBorders>
              <w:top w:val="nil"/>
              <w:left w:val="nil"/>
              <w:bottom w:val="nil"/>
              <w:right w:val="nil"/>
            </w:tcBorders>
            <w:shd w:val="clear" w:color="auto" w:fill="auto"/>
            <w:noWrap/>
            <w:vAlign w:val="bottom"/>
            <w:hideMark/>
          </w:tcPr>
          <w:p w14:paraId="6E5C506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37" w:type="dxa"/>
            <w:tcBorders>
              <w:top w:val="nil"/>
              <w:left w:val="nil"/>
              <w:bottom w:val="nil"/>
              <w:right w:val="nil"/>
            </w:tcBorders>
            <w:shd w:val="clear" w:color="auto" w:fill="auto"/>
            <w:noWrap/>
            <w:vAlign w:val="bottom"/>
            <w:hideMark/>
          </w:tcPr>
          <w:p w14:paraId="6685FFE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1,700</w:t>
            </w:r>
          </w:p>
        </w:tc>
        <w:tc>
          <w:tcPr>
            <w:tcW w:w="800" w:type="dxa"/>
            <w:tcBorders>
              <w:top w:val="nil"/>
              <w:left w:val="nil"/>
              <w:bottom w:val="nil"/>
              <w:right w:val="single" w:sz="4" w:space="0" w:color="auto"/>
            </w:tcBorders>
            <w:shd w:val="clear" w:color="000000" w:fill="D9D9D9"/>
            <w:noWrap/>
            <w:vAlign w:val="bottom"/>
            <w:hideMark/>
          </w:tcPr>
          <w:p w14:paraId="3DB6EB1A"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563" w:type="dxa"/>
            <w:tcBorders>
              <w:top w:val="nil"/>
              <w:left w:val="nil"/>
              <w:bottom w:val="nil"/>
              <w:right w:val="nil"/>
            </w:tcBorders>
            <w:shd w:val="clear" w:color="auto" w:fill="auto"/>
            <w:noWrap/>
            <w:vAlign w:val="bottom"/>
            <w:hideMark/>
          </w:tcPr>
          <w:p w14:paraId="2D66286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4328B6B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0BF7106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203E2667"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0B53FA1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2FAEE2F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6345A23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016D610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5C2F970A"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4129ED7C"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40B0FD1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Other service activities </w:t>
            </w:r>
          </w:p>
        </w:tc>
        <w:tc>
          <w:tcPr>
            <w:tcW w:w="897" w:type="dxa"/>
            <w:tcBorders>
              <w:top w:val="nil"/>
              <w:left w:val="single" w:sz="4" w:space="0" w:color="auto"/>
              <w:bottom w:val="nil"/>
              <w:right w:val="single" w:sz="4" w:space="0" w:color="auto"/>
            </w:tcBorders>
            <w:shd w:val="clear" w:color="auto" w:fill="auto"/>
            <w:noWrap/>
            <w:vAlign w:val="bottom"/>
            <w:hideMark/>
          </w:tcPr>
          <w:p w14:paraId="60E97CF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46,200</w:t>
            </w:r>
          </w:p>
        </w:tc>
        <w:tc>
          <w:tcPr>
            <w:tcW w:w="737" w:type="dxa"/>
            <w:tcBorders>
              <w:top w:val="nil"/>
              <w:left w:val="nil"/>
              <w:bottom w:val="nil"/>
              <w:right w:val="nil"/>
            </w:tcBorders>
            <w:shd w:val="clear" w:color="auto" w:fill="auto"/>
            <w:noWrap/>
            <w:vAlign w:val="bottom"/>
            <w:hideMark/>
          </w:tcPr>
          <w:p w14:paraId="786B2ED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14,600</w:t>
            </w:r>
          </w:p>
        </w:tc>
        <w:tc>
          <w:tcPr>
            <w:tcW w:w="737" w:type="dxa"/>
            <w:tcBorders>
              <w:top w:val="nil"/>
              <w:left w:val="nil"/>
              <w:bottom w:val="nil"/>
              <w:right w:val="nil"/>
            </w:tcBorders>
            <w:shd w:val="clear" w:color="auto" w:fill="auto"/>
            <w:noWrap/>
            <w:vAlign w:val="bottom"/>
            <w:hideMark/>
          </w:tcPr>
          <w:p w14:paraId="42F119F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13,800</w:t>
            </w:r>
          </w:p>
        </w:tc>
        <w:tc>
          <w:tcPr>
            <w:tcW w:w="800" w:type="dxa"/>
            <w:tcBorders>
              <w:top w:val="nil"/>
              <w:left w:val="nil"/>
              <w:bottom w:val="nil"/>
              <w:right w:val="single" w:sz="4" w:space="0" w:color="auto"/>
            </w:tcBorders>
            <w:shd w:val="clear" w:color="000000" w:fill="D9D9D9"/>
            <w:noWrap/>
            <w:vAlign w:val="bottom"/>
            <w:hideMark/>
          </w:tcPr>
          <w:p w14:paraId="367EF320"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-5%</w:t>
            </w:r>
          </w:p>
        </w:tc>
        <w:tc>
          <w:tcPr>
            <w:tcW w:w="737" w:type="dxa"/>
            <w:tcBorders>
              <w:top w:val="nil"/>
              <w:left w:val="nil"/>
              <w:bottom w:val="nil"/>
              <w:right w:val="nil"/>
            </w:tcBorders>
            <w:shd w:val="clear" w:color="000000" w:fill="FFFFFF"/>
            <w:noWrap/>
            <w:vAlign w:val="bottom"/>
            <w:hideMark/>
          </w:tcPr>
          <w:p w14:paraId="3F41E1E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11,900</w:t>
            </w:r>
          </w:p>
        </w:tc>
        <w:tc>
          <w:tcPr>
            <w:tcW w:w="737" w:type="dxa"/>
            <w:tcBorders>
              <w:top w:val="nil"/>
              <w:left w:val="nil"/>
              <w:bottom w:val="nil"/>
              <w:right w:val="nil"/>
            </w:tcBorders>
            <w:shd w:val="clear" w:color="000000" w:fill="FFFFFF"/>
            <w:noWrap/>
            <w:vAlign w:val="bottom"/>
            <w:hideMark/>
          </w:tcPr>
          <w:p w14:paraId="5D84152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5,700</w:t>
            </w:r>
          </w:p>
        </w:tc>
        <w:tc>
          <w:tcPr>
            <w:tcW w:w="800" w:type="dxa"/>
            <w:tcBorders>
              <w:top w:val="nil"/>
              <w:left w:val="nil"/>
              <w:bottom w:val="nil"/>
              <w:right w:val="single" w:sz="4" w:space="0" w:color="auto"/>
            </w:tcBorders>
            <w:shd w:val="clear" w:color="000000" w:fill="D9D9D9"/>
            <w:noWrap/>
            <w:vAlign w:val="bottom"/>
            <w:hideMark/>
          </w:tcPr>
          <w:p w14:paraId="2F2BBEBA"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-52%</w:t>
            </w:r>
          </w:p>
        </w:tc>
        <w:tc>
          <w:tcPr>
            <w:tcW w:w="737" w:type="dxa"/>
            <w:tcBorders>
              <w:top w:val="nil"/>
              <w:left w:val="nil"/>
              <w:bottom w:val="nil"/>
              <w:right w:val="nil"/>
            </w:tcBorders>
            <w:shd w:val="clear" w:color="auto" w:fill="auto"/>
            <w:noWrap/>
            <w:vAlign w:val="bottom"/>
            <w:hideMark/>
          </w:tcPr>
          <w:p w14:paraId="3C40A55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10,500</w:t>
            </w:r>
          </w:p>
        </w:tc>
        <w:tc>
          <w:tcPr>
            <w:tcW w:w="737" w:type="dxa"/>
            <w:tcBorders>
              <w:top w:val="nil"/>
              <w:left w:val="nil"/>
              <w:bottom w:val="nil"/>
              <w:right w:val="nil"/>
            </w:tcBorders>
            <w:shd w:val="clear" w:color="auto" w:fill="auto"/>
            <w:noWrap/>
            <w:vAlign w:val="bottom"/>
            <w:hideMark/>
          </w:tcPr>
          <w:p w14:paraId="17139DD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5,600</w:t>
            </w:r>
          </w:p>
        </w:tc>
        <w:tc>
          <w:tcPr>
            <w:tcW w:w="800" w:type="dxa"/>
            <w:tcBorders>
              <w:top w:val="nil"/>
              <w:left w:val="nil"/>
              <w:bottom w:val="nil"/>
              <w:right w:val="single" w:sz="4" w:space="0" w:color="auto"/>
            </w:tcBorders>
            <w:shd w:val="clear" w:color="000000" w:fill="D9D9D9"/>
            <w:noWrap/>
            <w:vAlign w:val="bottom"/>
            <w:hideMark/>
          </w:tcPr>
          <w:p w14:paraId="669A695D"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-47%</w:t>
            </w:r>
          </w:p>
        </w:tc>
        <w:tc>
          <w:tcPr>
            <w:tcW w:w="563" w:type="dxa"/>
            <w:tcBorders>
              <w:top w:val="nil"/>
              <w:left w:val="nil"/>
              <w:bottom w:val="nil"/>
              <w:right w:val="nil"/>
            </w:tcBorders>
            <w:shd w:val="clear" w:color="auto" w:fill="auto"/>
            <w:noWrap/>
            <w:vAlign w:val="bottom"/>
            <w:hideMark/>
          </w:tcPr>
          <w:p w14:paraId="4CC8FA1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552F0E0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093951C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7702D3B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428236C8"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187C5BD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75DB2D8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746D79C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26E52E3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71A022AE"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0088862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Activities of private households </w:t>
            </w:r>
          </w:p>
        </w:tc>
        <w:tc>
          <w:tcPr>
            <w:tcW w:w="897" w:type="dxa"/>
            <w:tcBorders>
              <w:top w:val="nil"/>
              <w:left w:val="single" w:sz="4" w:space="0" w:color="auto"/>
              <w:bottom w:val="nil"/>
              <w:right w:val="single" w:sz="4" w:space="0" w:color="auto"/>
            </w:tcBorders>
            <w:shd w:val="clear" w:color="auto" w:fill="auto"/>
            <w:noWrap/>
            <w:vAlign w:val="bottom"/>
            <w:hideMark/>
          </w:tcPr>
          <w:p w14:paraId="108FC41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16,200</w:t>
            </w:r>
          </w:p>
        </w:tc>
        <w:tc>
          <w:tcPr>
            <w:tcW w:w="737" w:type="dxa"/>
            <w:tcBorders>
              <w:top w:val="nil"/>
              <w:left w:val="nil"/>
              <w:bottom w:val="nil"/>
              <w:right w:val="nil"/>
            </w:tcBorders>
            <w:shd w:val="clear" w:color="auto" w:fill="auto"/>
            <w:noWrap/>
            <w:vAlign w:val="bottom"/>
            <w:hideMark/>
          </w:tcPr>
          <w:p w14:paraId="7663519E"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1,600</w:t>
            </w:r>
          </w:p>
        </w:tc>
        <w:tc>
          <w:tcPr>
            <w:tcW w:w="737" w:type="dxa"/>
            <w:tcBorders>
              <w:top w:val="nil"/>
              <w:left w:val="nil"/>
              <w:bottom w:val="nil"/>
              <w:right w:val="nil"/>
            </w:tcBorders>
            <w:shd w:val="clear" w:color="auto" w:fill="auto"/>
            <w:noWrap/>
            <w:vAlign w:val="bottom"/>
            <w:hideMark/>
          </w:tcPr>
          <w:p w14:paraId="5B3F11D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1,100</w:t>
            </w:r>
          </w:p>
        </w:tc>
        <w:tc>
          <w:tcPr>
            <w:tcW w:w="800" w:type="dxa"/>
            <w:tcBorders>
              <w:top w:val="nil"/>
              <w:left w:val="nil"/>
              <w:bottom w:val="nil"/>
              <w:right w:val="single" w:sz="4" w:space="0" w:color="auto"/>
            </w:tcBorders>
            <w:shd w:val="clear" w:color="000000" w:fill="D9D9D9"/>
            <w:noWrap/>
            <w:vAlign w:val="bottom"/>
            <w:hideMark/>
          </w:tcPr>
          <w:p w14:paraId="1D9D76CC"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-31%</w:t>
            </w:r>
          </w:p>
        </w:tc>
        <w:tc>
          <w:tcPr>
            <w:tcW w:w="737" w:type="dxa"/>
            <w:tcBorders>
              <w:top w:val="nil"/>
              <w:left w:val="nil"/>
              <w:bottom w:val="nil"/>
              <w:right w:val="nil"/>
            </w:tcBorders>
            <w:shd w:val="clear" w:color="000000" w:fill="FFFFFF"/>
            <w:noWrap/>
            <w:vAlign w:val="bottom"/>
            <w:hideMark/>
          </w:tcPr>
          <w:p w14:paraId="3CE3415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3,900</w:t>
            </w:r>
          </w:p>
        </w:tc>
        <w:tc>
          <w:tcPr>
            <w:tcW w:w="737" w:type="dxa"/>
            <w:tcBorders>
              <w:top w:val="nil"/>
              <w:left w:val="nil"/>
              <w:bottom w:val="nil"/>
              <w:right w:val="nil"/>
            </w:tcBorders>
            <w:shd w:val="clear" w:color="000000" w:fill="FFFFFF"/>
            <w:noWrap/>
            <w:vAlign w:val="bottom"/>
            <w:hideMark/>
          </w:tcPr>
          <w:p w14:paraId="754E2FD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900</w:t>
            </w:r>
          </w:p>
        </w:tc>
        <w:tc>
          <w:tcPr>
            <w:tcW w:w="800" w:type="dxa"/>
            <w:tcBorders>
              <w:top w:val="nil"/>
              <w:left w:val="nil"/>
              <w:bottom w:val="nil"/>
              <w:right w:val="single" w:sz="4" w:space="0" w:color="auto"/>
            </w:tcBorders>
            <w:shd w:val="clear" w:color="000000" w:fill="D9D9D9"/>
            <w:noWrap/>
            <w:vAlign w:val="bottom"/>
            <w:hideMark/>
          </w:tcPr>
          <w:p w14:paraId="538D723D"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-77%</w:t>
            </w:r>
          </w:p>
        </w:tc>
        <w:tc>
          <w:tcPr>
            <w:tcW w:w="737" w:type="dxa"/>
            <w:tcBorders>
              <w:top w:val="nil"/>
              <w:left w:val="nil"/>
              <w:bottom w:val="nil"/>
              <w:right w:val="nil"/>
            </w:tcBorders>
            <w:shd w:val="clear" w:color="auto" w:fill="auto"/>
            <w:noWrap/>
            <w:vAlign w:val="bottom"/>
            <w:hideMark/>
          </w:tcPr>
          <w:p w14:paraId="74647E2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3,100</w:t>
            </w:r>
          </w:p>
        </w:tc>
        <w:tc>
          <w:tcPr>
            <w:tcW w:w="737" w:type="dxa"/>
            <w:tcBorders>
              <w:top w:val="nil"/>
              <w:left w:val="nil"/>
              <w:bottom w:val="nil"/>
              <w:right w:val="nil"/>
            </w:tcBorders>
            <w:shd w:val="clear" w:color="auto" w:fill="auto"/>
            <w:noWrap/>
            <w:vAlign w:val="bottom"/>
            <w:hideMark/>
          </w:tcPr>
          <w:p w14:paraId="4E49736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1,400</w:t>
            </w:r>
          </w:p>
        </w:tc>
        <w:tc>
          <w:tcPr>
            <w:tcW w:w="800" w:type="dxa"/>
            <w:tcBorders>
              <w:top w:val="nil"/>
              <w:left w:val="nil"/>
              <w:bottom w:val="nil"/>
              <w:right w:val="single" w:sz="4" w:space="0" w:color="auto"/>
            </w:tcBorders>
            <w:shd w:val="clear" w:color="000000" w:fill="D9D9D9"/>
            <w:noWrap/>
            <w:vAlign w:val="bottom"/>
            <w:hideMark/>
          </w:tcPr>
          <w:p w14:paraId="72DCA4A8"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-55%</w:t>
            </w:r>
          </w:p>
        </w:tc>
        <w:tc>
          <w:tcPr>
            <w:tcW w:w="563" w:type="dxa"/>
            <w:tcBorders>
              <w:top w:val="nil"/>
              <w:left w:val="nil"/>
              <w:bottom w:val="nil"/>
              <w:right w:val="nil"/>
            </w:tcBorders>
            <w:shd w:val="clear" w:color="auto" w:fill="auto"/>
            <w:noWrap/>
            <w:vAlign w:val="bottom"/>
            <w:hideMark/>
          </w:tcPr>
          <w:p w14:paraId="15A5BF5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nil"/>
              <w:right w:val="nil"/>
            </w:tcBorders>
            <w:shd w:val="clear" w:color="auto" w:fill="auto"/>
            <w:noWrap/>
            <w:vAlign w:val="bottom"/>
            <w:hideMark/>
          </w:tcPr>
          <w:p w14:paraId="12AB0FDB"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786" w:type="dxa"/>
            <w:tcBorders>
              <w:top w:val="nil"/>
              <w:left w:val="nil"/>
              <w:bottom w:val="nil"/>
              <w:right w:val="single" w:sz="4" w:space="0" w:color="auto"/>
            </w:tcBorders>
            <w:shd w:val="clear" w:color="000000" w:fill="D9D9D9"/>
            <w:noWrap/>
            <w:vAlign w:val="bottom"/>
            <w:hideMark/>
          </w:tcPr>
          <w:p w14:paraId="478BF97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nil"/>
              <w:right w:val="nil"/>
            </w:tcBorders>
            <w:shd w:val="clear" w:color="000000" w:fill="FFFFFF"/>
            <w:noWrap/>
            <w:vAlign w:val="bottom"/>
            <w:hideMark/>
          </w:tcPr>
          <w:p w14:paraId="5FEDE07C"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nil"/>
              <w:right w:val="nil"/>
            </w:tcBorders>
            <w:shd w:val="clear" w:color="000000" w:fill="FFFFFF"/>
            <w:noWrap/>
            <w:vAlign w:val="bottom"/>
            <w:hideMark/>
          </w:tcPr>
          <w:p w14:paraId="43C9CCDD"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nil"/>
              <w:right w:val="single" w:sz="4" w:space="0" w:color="auto"/>
            </w:tcBorders>
            <w:shd w:val="clear" w:color="000000" w:fill="D9D9D9"/>
            <w:noWrap/>
            <w:vAlign w:val="bottom"/>
            <w:hideMark/>
          </w:tcPr>
          <w:p w14:paraId="2FC50FA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35F5690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nil"/>
              <w:right w:val="nil"/>
            </w:tcBorders>
            <w:shd w:val="clear" w:color="auto" w:fill="auto"/>
            <w:noWrap/>
            <w:vAlign w:val="bottom"/>
            <w:hideMark/>
          </w:tcPr>
          <w:p w14:paraId="22CC289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p>
        </w:tc>
        <w:tc>
          <w:tcPr>
            <w:tcW w:w="810" w:type="dxa"/>
            <w:tcBorders>
              <w:top w:val="nil"/>
              <w:left w:val="nil"/>
              <w:bottom w:val="nil"/>
              <w:right w:val="single" w:sz="4" w:space="0" w:color="auto"/>
            </w:tcBorders>
            <w:shd w:val="clear" w:color="000000" w:fill="D9D9D9"/>
            <w:noWrap/>
            <w:vAlign w:val="bottom"/>
            <w:hideMark/>
          </w:tcPr>
          <w:p w14:paraId="0D3CD410"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r w:rsidR="00BE00FD" w:rsidRPr="00FA3614" w14:paraId="05796132" w14:textId="77777777" w:rsidTr="009103FE">
        <w:trPr>
          <w:trHeight w:val="264"/>
        </w:trPr>
        <w:tc>
          <w:tcPr>
            <w:tcW w:w="1522" w:type="dxa"/>
            <w:tcBorders>
              <w:top w:val="nil"/>
              <w:left w:val="single" w:sz="4" w:space="0" w:color="auto"/>
              <w:bottom w:val="single" w:sz="4" w:space="0" w:color="auto"/>
              <w:right w:val="nil"/>
            </w:tcBorders>
            <w:shd w:val="clear" w:color="auto" w:fill="auto"/>
            <w:vAlign w:val="bottom"/>
            <w:hideMark/>
          </w:tcPr>
          <w:p w14:paraId="275F683F"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xml:space="preserve">Exterritorial organizations </w:t>
            </w:r>
          </w:p>
        </w:tc>
        <w:tc>
          <w:tcPr>
            <w:tcW w:w="897" w:type="dxa"/>
            <w:tcBorders>
              <w:top w:val="nil"/>
              <w:left w:val="single" w:sz="4" w:space="0" w:color="auto"/>
              <w:bottom w:val="single" w:sz="4" w:space="0" w:color="auto"/>
              <w:right w:val="single" w:sz="4" w:space="0" w:color="auto"/>
            </w:tcBorders>
            <w:shd w:val="clear" w:color="auto" w:fill="auto"/>
            <w:noWrap/>
            <w:vAlign w:val="bottom"/>
            <w:hideMark/>
          </w:tcPr>
          <w:p w14:paraId="122EF64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200</w:t>
            </w:r>
          </w:p>
        </w:tc>
        <w:tc>
          <w:tcPr>
            <w:tcW w:w="737" w:type="dxa"/>
            <w:tcBorders>
              <w:top w:val="nil"/>
              <w:left w:val="nil"/>
              <w:bottom w:val="single" w:sz="4" w:space="0" w:color="auto"/>
              <w:right w:val="nil"/>
            </w:tcBorders>
            <w:shd w:val="clear" w:color="auto" w:fill="auto"/>
            <w:noWrap/>
            <w:vAlign w:val="bottom"/>
            <w:hideMark/>
          </w:tcPr>
          <w:p w14:paraId="2EA9EC6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800</w:t>
            </w:r>
          </w:p>
        </w:tc>
        <w:tc>
          <w:tcPr>
            <w:tcW w:w="737" w:type="dxa"/>
            <w:tcBorders>
              <w:top w:val="nil"/>
              <w:left w:val="nil"/>
              <w:bottom w:val="single" w:sz="4" w:space="0" w:color="auto"/>
              <w:right w:val="nil"/>
            </w:tcBorders>
            <w:shd w:val="clear" w:color="auto" w:fill="auto"/>
            <w:noWrap/>
            <w:vAlign w:val="bottom"/>
            <w:hideMark/>
          </w:tcPr>
          <w:p w14:paraId="47DE647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100</w:t>
            </w:r>
          </w:p>
        </w:tc>
        <w:tc>
          <w:tcPr>
            <w:tcW w:w="800" w:type="dxa"/>
            <w:tcBorders>
              <w:top w:val="nil"/>
              <w:left w:val="nil"/>
              <w:bottom w:val="single" w:sz="4" w:space="0" w:color="auto"/>
              <w:right w:val="single" w:sz="4" w:space="0" w:color="auto"/>
            </w:tcBorders>
            <w:shd w:val="clear" w:color="000000" w:fill="D9D9D9"/>
            <w:noWrap/>
            <w:vAlign w:val="bottom"/>
            <w:hideMark/>
          </w:tcPr>
          <w:p w14:paraId="39C0DC2F"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-88%</w:t>
            </w:r>
          </w:p>
        </w:tc>
        <w:tc>
          <w:tcPr>
            <w:tcW w:w="737" w:type="dxa"/>
            <w:tcBorders>
              <w:top w:val="nil"/>
              <w:left w:val="nil"/>
              <w:bottom w:val="single" w:sz="4" w:space="0" w:color="auto"/>
              <w:right w:val="nil"/>
            </w:tcBorders>
            <w:shd w:val="clear" w:color="000000" w:fill="FFFFFF"/>
            <w:noWrap/>
            <w:vAlign w:val="bottom"/>
            <w:hideMark/>
          </w:tcPr>
          <w:p w14:paraId="36CBBE55"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0</w:t>
            </w:r>
          </w:p>
        </w:tc>
        <w:tc>
          <w:tcPr>
            <w:tcW w:w="737" w:type="dxa"/>
            <w:tcBorders>
              <w:top w:val="nil"/>
              <w:left w:val="nil"/>
              <w:bottom w:val="single" w:sz="4" w:space="0" w:color="auto"/>
              <w:right w:val="nil"/>
            </w:tcBorders>
            <w:shd w:val="clear" w:color="000000" w:fill="FFFFFF"/>
            <w:noWrap/>
            <w:vAlign w:val="bottom"/>
            <w:hideMark/>
          </w:tcPr>
          <w:p w14:paraId="415192C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0</w:t>
            </w:r>
          </w:p>
        </w:tc>
        <w:tc>
          <w:tcPr>
            <w:tcW w:w="800" w:type="dxa"/>
            <w:tcBorders>
              <w:top w:val="nil"/>
              <w:left w:val="nil"/>
              <w:bottom w:val="single" w:sz="4" w:space="0" w:color="auto"/>
              <w:right w:val="single" w:sz="4" w:space="0" w:color="auto"/>
            </w:tcBorders>
            <w:shd w:val="clear" w:color="000000" w:fill="D9D9D9"/>
            <w:noWrap/>
            <w:vAlign w:val="bottom"/>
            <w:hideMark/>
          </w:tcPr>
          <w:p w14:paraId="7177C1B7"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0%</w:t>
            </w:r>
          </w:p>
        </w:tc>
        <w:tc>
          <w:tcPr>
            <w:tcW w:w="737" w:type="dxa"/>
            <w:tcBorders>
              <w:top w:val="nil"/>
              <w:left w:val="nil"/>
              <w:bottom w:val="single" w:sz="4" w:space="0" w:color="auto"/>
              <w:right w:val="nil"/>
            </w:tcBorders>
            <w:shd w:val="clear" w:color="auto" w:fill="auto"/>
            <w:noWrap/>
            <w:vAlign w:val="bottom"/>
            <w:hideMark/>
          </w:tcPr>
          <w:p w14:paraId="1A4F6DE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0</w:t>
            </w:r>
          </w:p>
        </w:tc>
        <w:tc>
          <w:tcPr>
            <w:tcW w:w="737" w:type="dxa"/>
            <w:tcBorders>
              <w:top w:val="nil"/>
              <w:left w:val="nil"/>
              <w:bottom w:val="single" w:sz="4" w:space="0" w:color="auto"/>
              <w:right w:val="nil"/>
            </w:tcBorders>
            <w:shd w:val="clear" w:color="auto" w:fill="auto"/>
            <w:noWrap/>
            <w:vAlign w:val="bottom"/>
            <w:hideMark/>
          </w:tcPr>
          <w:p w14:paraId="7437603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0</w:t>
            </w:r>
          </w:p>
        </w:tc>
        <w:tc>
          <w:tcPr>
            <w:tcW w:w="800" w:type="dxa"/>
            <w:tcBorders>
              <w:top w:val="nil"/>
              <w:left w:val="nil"/>
              <w:bottom w:val="single" w:sz="4" w:space="0" w:color="auto"/>
              <w:right w:val="single" w:sz="4" w:space="0" w:color="auto"/>
            </w:tcBorders>
            <w:shd w:val="clear" w:color="000000" w:fill="D9D9D9"/>
            <w:noWrap/>
            <w:vAlign w:val="bottom"/>
            <w:hideMark/>
          </w:tcPr>
          <w:p w14:paraId="0B7364D8" w14:textId="77777777" w:rsidR="00BE00FD" w:rsidRPr="00FA3614" w:rsidRDefault="00BE00FD" w:rsidP="009103FE">
            <w:pPr>
              <w:spacing w:before="40" w:after="40" w:line="240" w:lineRule="auto"/>
              <w:rPr>
                <w:rFonts w:ascii="Arial Narrow" w:hAnsi="Arial Narrow" w:cstheme="minorHAnsi"/>
                <w:b/>
                <w:bCs/>
                <w:sz w:val="17"/>
                <w:szCs w:val="17"/>
                <w:lang w:val="en-GB"/>
              </w:rPr>
            </w:pPr>
            <w:r w:rsidRPr="00FA3614">
              <w:rPr>
                <w:rFonts w:ascii="Arial Narrow" w:hAnsi="Arial Narrow" w:cstheme="minorHAnsi"/>
                <w:b/>
                <w:bCs/>
                <w:sz w:val="17"/>
                <w:szCs w:val="17"/>
                <w:lang w:val="en-GB"/>
              </w:rPr>
              <w:t> </w:t>
            </w:r>
          </w:p>
        </w:tc>
        <w:tc>
          <w:tcPr>
            <w:tcW w:w="563" w:type="dxa"/>
            <w:tcBorders>
              <w:top w:val="nil"/>
              <w:left w:val="nil"/>
              <w:bottom w:val="single" w:sz="4" w:space="0" w:color="auto"/>
              <w:right w:val="nil"/>
            </w:tcBorders>
            <w:shd w:val="clear" w:color="auto" w:fill="auto"/>
            <w:noWrap/>
            <w:vAlign w:val="bottom"/>
            <w:hideMark/>
          </w:tcPr>
          <w:p w14:paraId="64F068F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62" w:type="dxa"/>
            <w:tcBorders>
              <w:top w:val="nil"/>
              <w:left w:val="nil"/>
              <w:bottom w:val="single" w:sz="4" w:space="0" w:color="auto"/>
              <w:right w:val="nil"/>
            </w:tcBorders>
            <w:shd w:val="clear" w:color="auto" w:fill="auto"/>
            <w:noWrap/>
            <w:vAlign w:val="bottom"/>
            <w:hideMark/>
          </w:tcPr>
          <w:p w14:paraId="75F6C16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786" w:type="dxa"/>
            <w:tcBorders>
              <w:top w:val="nil"/>
              <w:left w:val="nil"/>
              <w:bottom w:val="single" w:sz="4" w:space="0" w:color="auto"/>
              <w:right w:val="single" w:sz="4" w:space="0" w:color="auto"/>
            </w:tcBorders>
            <w:shd w:val="clear" w:color="000000" w:fill="D9D9D9"/>
            <w:noWrap/>
            <w:vAlign w:val="bottom"/>
            <w:hideMark/>
          </w:tcPr>
          <w:p w14:paraId="1666CD83"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589" w:type="dxa"/>
            <w:tcBorders>
              <w:top w:val="nil"/>
              <w:left w:val="nil"/>
              <w:bottom w:val="single" w:sz="4" w:space="0" w:color="auto"/>
              <w:right w:val="nil"/>
            </w:tcBorders>
            <w:shd w:val="clear" w:color="000000" w:fill="FFFFFF"/>
            <w:noWrap/>
            <w:vAlign w:val="bottom"/>
            <w:hideMark/>
          </w:tcPr>
          <w:p w14:paraId="00E6D184"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71" w:type="dxa"/>
            <w:tcBorders>
              <w:top w:val="nil"/>
              <w:left w:val="nil"/>
              <w:bottom w:val="single" w:sz="4" w:space="0" w:color="auto"/>
              <w:right w:val="nil"/>
            </w:tcBorders>
            <w:shd w:val="clear" w:color="000000" w:fill="FFFFFF"/>
            <w:noWrap/>
            <w:vAlign w:val="bottom"/>
            <w:hideMark/>
          </w:tcPr>
          <w:p w14:paraId="32006DE6"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single" w:sz="4" w:space="0" w:color="auto"/>
              <w:right w:val="single" w:sz="4" w:space="0" w:color="auto"/>
            </w:tcBorders>
            <w:shd w:val="clear" w:color="000000" w:fill="D9D9D9"/>
            <w:noWrap/>
            <w:vAlign w:val="bottom"/>
            <w:hideMark/>
          </w:tcPr>
          <w:p w14:paraId="5584EC31"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single" w:sz="4" w:space="0" w:color="auto"/>
              <w:right w:val="nil"/>
            </w:tcBorders>
            <w:shd w:val="clear" w:color="auto" w:fill="auto"/>
            <w:noWrap/>
            <w:vAlign w:val="bottom"/>
            <w:hideMark/>
          </w:tcPr>
          <w:p w14:paraId="6765FEC2"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630" w:type="dxa"/>
            <w:tcBorders>
              <w:top w:val="nil"/>
              <w:left w:val="nil"/>
              <w:bottom w:val="single" w:sz="4" w:space="0" w:color="auto"/>
              <w:right w:val="nil"/>
            </w:tcBorders>
            <w:shd w:val="clear" w:color="auto" w:fill="auto"/>
            <w:noWrap/>
            <w:vAlign w:val="bottom"/>
            <w:hideMark/>
          </w:tcPr>
          <w:p w14:paraId="4EEB50A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c>
          <w:tcPr>
            <w:tcW w:w="810" w:type="dxa"/>
            <w:tcBorders>
              <w:top w:val="nil"/>
              <w:left w:val="nil"/>
              <w:bottom w:val="single" w:sz="4" w:space="0" w:color="auto"/>
              <w:right w:val="single" w:sz="4" w:space="0" w:color="auto"/>
            </w:tcBorders>
            <w:shd w:val="clear" w:color="000000" w:fill="D9D9D9"/>
            <w:noWrap/>
            <w:vAlign w:val="bottom"/>
            <w:hideMark/>
          </w:tcPr>
          <w:p w14:paraId="34824AB9" w14:textId="77777777" w:rsidR="00BE00FD" w:rsidRPr="00FA3614" w:rsidRDefault="00BE00FD" w:rsidP="009103FE">
            <w:pPr>
              <w:spacing w:before="40" w:after="40" w:line="240" w:lineRule="auto"/>
              <w:rPr>
                <w:rFonts w:ascii="Arial Narrow" w:eastAsia="Times New Roman" w:hAnsi="Arial Narrow" w:cstheme="minorHAnsi"/>
                <w:sz w:val="17"/>
                <w:szCs w:val="17"/>
                <w:lang w:val="en-GB" w:eastAsia="ru-RU"/>
              </w:rPr>
            </w:pPr>
            <w:r w:rsidRPr="00FA3614">
              <w:rPr>
                <w:rFonts w:ascii="Arial Narrow" w:eastAsia="Times New Roman" w:hAnsi="Arial Narrow" w:cstheme="minorHAnsi"/>
                <w:sz w:val="17"/>
                <w:szCs w:val="17"/>
                <w:lang w:val="en-GB" w:eastAsia="ru-RU"/>
              </w:rPr>
              <w:t> </w:t>
            </w:r>
          </w:p>
        </w:tc>
      </w:tr>
    </w:tbl>
    <w:p w14:paraId="1C92614E" w14:textId="77777777" w:rsidR="00BE00FD" w:rsidRPr="00162AD2" w:rsidRDefault="00BE00FD" w:rsidP="00BE00FD">
      <w:pPr>
        <w:rPr>
          <w:rFonts w:cstheme="minorHAnsi"/>
          <w:b/>
          <w:color w:val="FF0000"/>
          <w:szCs w:val="24"/>
          <w:lang w:val="en-GB"/>
        </w:rPr>
      </w:pPr>
      <w:r w:rsidRPr="00162AD2">
        <w:rPr>
          <w:rFonts w:eastAsia="Times New Roman" w:cstheme="minorHAnsi"/>
          <w:i/>
          <w:iCs/>
          <w:sz w:val="16"/>
          <w:szCs w:val="18"/>
          <w:vertAlign w:val="superscript"/>
          <w:lang w:val="en-GB" w:eastAsia="ru-RU"/>
        </w:rPr>
        <w:t>1</w:t>
      </w:r>
      <w:r w:rsidRPr="00162AD2">
        <w:rPr>
          <w:rFonts w:eastAsia="Times New Roman" w:cstheme="minorHAnsi"/>
          <w:i/>
          <w:iCs/>
          <w:sz w:val="16"/>
          <w:szCs w:val="18"/>
          <w:lang w:val="en-GB" w:eastAsia="ru-RU"/>
        </w:rPr>
        <w:t xml:space="preserve"> The list is in accordance with SCEA (state classification of economic activities) (version 3), introduced in 2011</w:t>
      </w:r>
    </w:p>
    <w:p w14:paraId="36ABB245" w14:textId="77777777" w:rsidR="00BE00FD" w:rsidRPr="00162AD2" w:rsidRDefault="00BE00FD" w:rsidP="00BE00FD">
      <w:pPr>
        <w:rPr>
          <w:rFonts w:eastAsia="Times New Roman" w:cstheme="minorHAnsi"/>
          <w:color w:val="000000"/>
          <w:sz w:val="24"/>
          <w:szCs w:val="24"/>
          <w:lang w:val="en-GB" w:eastAsia="ru-RU"/>
        </w:rPr>
        <w:sectPr w:rsidR="00BE00FD" w:rsidRPr="00162AD2" w:rsidSect="00B757E3">
          <w:pgSz w:w="16838" w:h="11906" w:orient="landscape" w:code="9"/>
          <w:pgMar w:top="1699" w:right="1138" w:bottom="850" w:left="1138" w:header="144" w:footer="144" w:gutter="0"/>
          <w:cols w:space="708"/>
          <w:docGrid w:linePitch="360"/>
        </w:sectPr>
      </w:pPr>
    </w:p>
    <w:p w14:paraId="73E2DF19" w14:textId="77777777" w:rsidR="00BE00FD" w:rsidRPr="00162AD2" w:rsidRDefault="00BE00FD" w:rsidP="00BE00FD">
      <w:pPr>
        <w:rPr>
          <w:rFonts w:cstheme="minorHAnsi"/>
          <w:sz w:val="24"/>
          <w:szCs w:val="24"/>
          <w:lang w:val="en-GB"/>
        </w:rPr>
      </w:pPr>
      <w:bookmarkStart w:id="214" w:name="table0A"/>
      <w:bookmarkEnd w:id="214"/>
      <w:r w:rsidRPr="00162AD2">
        <w:rPr>
          <w:rFonts w:cstheme="minorHAnsi"/>
          <w:b/>
          <w:sz w:val="24"/>
          <w:szCs w:val="24"/>
          <w:lang w:val="en-GB"/>
        </w:rPr>
        <w:lastRenderedPageBreak/>
        <w:t xml:space="preserve">Monthly average income of TVET system graduates by professional group </w:t>
      </w:r>
    </w:p>
    <w:p w14:paraId="6195C0B6" w14:textId="77777777" w:rsidR="00BE00FD" w:rsidRPr="00162AD2" w:rsidRDefault="00BE00FD" w:rsidP="00BE00FD">
      <w:pPr>
        <w:pStyle w:val="Figuretitle"/>
        <w:rPr>
          <w:lang w:val="en-GB"/>
        </w:rPr>
      </w:pPr>
      <w:bookmarkStart w:id="215" w:name="_Toc511154082"/>
      <w:r>
        <w:rPr>
          <w:lang w:val="en-GB"/>
        </w:rPr>
        <w:t>Figure 4.10</w:t>
      </w:r>
      <w:r w:rsidRPr="00162AD2">
        <w:rPr>
          <w:lang w:val="en-GB"/>
        </w:rPr>
        <w:t xml:space="preserve"> Salary by types of economic activities </w:t>
      </w:r>
      <w:r>
        <w:rPr>
          <w:lang w:val="en-GB"/>
        </w:rPr>
        <w:t>(thousands KGS)</w:t>
      </w:r>
      <w:bookmarkEnd w:id="215"/>
    </w:p>
    <w:p w14:paraId="490EDF0F" w14:textId="77777777" w:rsidR="00BE00FD" w:rsidRPr="00162AD2" w:rsidRDefault="00BE00FD" w:rsidP="00BE00FD">
      <w:pPr>
        <w:rPr>
          <w:rFonts w:cstheme="minorHAnsi"/>
          <w:b/>
          <w:sz w:val="24"/>
          <w:szCs w:val="24"/>
          <w:lang w:val="en-GB"/>
        </w:rPr>
      </w:pPr>
      <w:r w:rsidRPr="00162AD2">
        <w:rPr>
          <w:rFonts w:cstheme="minorHAnsi"/>
          <w:noProof/>
        </w:rPr>
        <w:drawing>
          <wp:inline distT="0" distB="0" distL="0" distR="0" wp14:anchorId="41147162" wp14:editId="484E9D7C">
            <wp:extent cx="5939790" cy="7305472"/>
            <wp:effectExtent l="0" t="0" r="3810" b="10160"/>
            <wp:docPr id="3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8"/>
              </a:graphicData>
            </a:graphic>
          </wp:inline>
        </w:drawing>
      </w:r>
    </w:p>
    <w:p w14:paraId="5A900D3A" w14:textId="77777777" w:rsidR="00BE00FD" w:rsidRDefault="00BE00FD" w:rsidP="00BE00FD">
      <w:pPr>
        <w:rPr>
          <w:rFonts w:ascii="Arial" w:eastAsia="Times New Roman" w:hAnsi="Arial" w:cstheme="majorBidi"/>
          <w:b/>
          <w:sz w:val="24"/>
          <w:szCs w:val="26"/>
          <w:lang w:val="en-GB" w:eastAsia="ru-RU"/>
        </w:rPr>
      </w:pPr>
      <w:r>
        <w:rPr>
          <w:rFonts w:eastAsia="Times New Roman"/>
          <w:lang w:val="en-GB" w:eastAsia="ru-RU"/>
        </w:rPr>
        <w:br w:type="page"/>
      </w:r>
    </w:p>
    <w:p w14:paraId="63584E8C" w14:textId="77777777" w:rsidR="00BE00FD" w:rsidRPr="00162AD2" w:rsidRDefault="00BE00FD" w:rsidP="00BE00FD">
      <w:pPr>
        <w:pStyle w:val="Heading2"/>
        <w:rPr>
          <w:rFonts w:eastAsia="Times New Roman"/>
          <w:lang w:val="en-GB" w:eastAsia="ru-RU"/>
        </w:rPr>
      </w:pPr>
      <w:bookmarkStart w:id="216" w:name="_Toc517688813"/>
      <w:r w:rsidRPr="00162AD2">
        <w:rPr>
          <w:rFonts w:eastAsia="Times New Roman"/>
          <w:lang w:val="en-GB" w:eastAsia="ru-RU"/>
        </w:rPr>
        <w:lastRenderedPageBreak/>
        <w:t>Internal efficiency and quality of professional education</w:t>
      </w:r>
      <w:bookmarkEnd w:id="216"/>
      <w:r w:rsidRPr="00162AD2">
        <w:rPr>
          <w:rFonts w:eastAsia="Times New Roman"/>
          <w:lang w:val="en-GB" w:eastAsia="ru-RU"/>
        </w:rPr>
        <w:t xml:space="preserve"> </w:t>
      </w:r>
    </w:p>
    <w:p w14:paraId="4DCA40F4" w14:textId="77777777" w:rsidR="00BE00FD" w:rsidRDefault="00BE00FD" w:rsidP="00BE00FD">
      <w:pPr>
        <w:rPr>
          <w:rFonts w:cstheme="minorHAnsi"/>
          <w:sz w:val="24"/>
          <w:szCs w:val="24"/>
          <w:lang w:val="en-GB"/>
        </w:rPr>
      </w:pPr>
    </w:p>
    <w:p w14:paraId="632AA04A" w14:textId="77777777" w:rsidR="00BE00FD" w:rsidRDefault="00BE00FD" w:rsidP="00BE00FD">
      <w:pPr>
        <w:spacing w:before="120" w:after="120" w:line="240" w:lineRule="auto"/>
      </w:pPr>
      <w:r w:rsidRPr="000D05B7">
        <w:t>According to the legislation in the field of education vocational educational institutions operate on the principles of autonomy and academic freedom, therefore they have the full responsibility to ensure the quality of education and to create conditions for Effective activity of the educational institution. In this regard, professional educational institutions independently solve the issues of resource provision with pedagogical personnel, educational and methodical materials, laboratory and educational-production equipment, and corresponding Infrastructure base. Academic freedom gives them the flexibility to respond to the demands of a constantly changing labour market to form and update the content of training programmes within the framework of State educational standards that establish Framework requirements for guaranteeing the quality of education.</w:t>
      </w:r>
    </w:p>
    <w:p w14:paraId="755413F1" w14:textId="77777777" w:rsidR="00BE00FD" w:rsidRDefault="00BE00FD" w:rsidP="00BE00FD">
      <w:r w:rsidRPr="000D05B7">
        <w:t xml:space="preserve">There is not enough information in the </w:t>
      </w:r>
      <w:r>
        <w:t>s</w:t>
      </w:r>
      <w:r w:rsidRPr="000D05B7">
        <w:t>tate statistic</w:t>
      </w:r>
      <w:r>
        <w:t>s</w:t>
      </w:r>
      <w:r w:rsidRPr="000D05B7">
        <w:t xml:space="preserve"> to analyze the internal efficiency and quality of vocational education. However, the available data can provide an overall picture of the resource and capacity of vocational schools.</w:t>
      </w:r>
    </w:p>
    <w:p w14:paraId="358DF552" w14:textId="77777777" w:rsidR="00BE00FD" w:rsidRPr="000D05B7" w:rsidRDefault="00BE00FD" w:rsidP="00BE00FD">
      <w:pPr>
        <w:pStyle w:val="Heading3"/>
      </w:pPr>
      <w:bookmarkStart w:id="217" w:name="_Toc517688814"/>
      <w:r w:rsidRPr="00384A79">
        <w:t xml:space="preserve">Analysis of quality of </w:t>
      </w:r>
      <w:r>
        <w:t xml:space="preserve">the services </w:t>
      </w:r>
      <w:r w:rsidRPr="00384A79">
        <w:t xml:space="preserve">provided </w:t>
      </w:r>
      <w:r>
        <w:t xml:space="preserve">by </w:t>
      </w:r>
      <w:r w:rsidRPr="00384A79">
        <w:t>vocational</w:t>
      </w:r>
      <w:r>
        <w:t xml:space="preserve"> education</w:t>
      </w:r>
      <w:bookmarkEnd w:id="217"/>
    </w:p>
    <w:p w14:paraId="22090C81" w14:textId="77777777" w:rsidR="00BE00FD" w:rsidRDefault="00BE00FD" w:rsidP="00BE00FD">
      <w:r w:rsidRPr="003A11E2">
        <w:t xml:space="preserve">The most important indicator of internal efficiency measurement in the education system is the number of students who have successfully passed the exam. According to the data available in the State statistical reporting, the dropout rate of students in </w:t>
      </w:r>
      <w:r>
        <w:t>SPEIs</w:t>
      </w:r>
      <w:r w:rsidRPr="003A11E2">
        <w:t xml:space="preserve"> in the 2016/2017 academic year was 15%. This is the share of the total number of students in all courses and forms of study, which at the end of the school year dropped out of school. Their share of the departed from among students on failure during the year was 35%, of which 18% did not pass the state </w:t>
      </w:r>
      <w:r>
        <w:t>e</w:t>
      </w:r>
      <w:r w:rsidRPr="003A11E2">
        <w:t>xamination (attestation). The rate of successful certification of students from the number admitted to it cannot be calculated due to the lack of comparable data in statistical reporting.</w:t>
      </w:r>
    </w:p>
    <w:p w14:paraId="50316FCD" w14:textId="77777777" w:rsidR="00BE00FD" w:rsidRPr="008279BC" w:rsidRDefault="00BE00FD" w:rsidP="00BE00FD">
      <w:pPr>
        <w:pStyle w:val="Tabletitle"/>
      </w:pPr>
      <w:bookmarkStart w:id="218" w:name="_Toc511153990"/>
      <w:r>
        <w:t>Table</w:t>
      </w:r>
      <w:r w:rsidRPr="008279BC">
        <w:t xml:space="preserve"> 18. </w:t>
      </w:r>
      <w:r>
        <w:t>Student dropout in SPEIs</w:t>
      </w:r>
      <w:bookmarkEnd w:id="218"/>
      <w:r w:rsidRPr="008279BC">
        <w:t xml:space="preserve"> </w:t>
      </w:r>
    </w:p>
    <w:tbl>
      <w:tblPr>
        <w:tblW w:w="9549" w:type="dxa"/>
        <w:tblInd w:w="93" w:type="dxa"/>
        <w:tblLayout w:type="fixed"/>
        <w:tblLook w:val="04A0" w:firstRow="1" w:lastRow="0" w:firstColumn="1" w:lastColumn="0" w:noHBand="0" w:noVBand="1"/>
      </w:tblPr>
      <w:tblGrid>
        <w:gridCol w:w="3592"/>
        <w:gridCol w:w="853"/>
        <w:gridCol w:w="1135"/>
        <w:gridCol w:w="992"/>
        <w:gridCol w:w="992"/>
        <w:gridCol w:w="992"/>
        <w:gridCol w:w="993"/>
      </w:tblGrid>
      <w:tr w:rsidR="00BE00FD" w:rsidRPr="008279BC" w14:paraId="3DD91853" w14:textId="77777777" w:rsidTr="009103FE">
        <w:trPr>
          <w:trHeight w:val="312"/>
        </w:trPr>
        <w:tc>
          <w:tcPr>
            <w:tcW w:w="3592" w:type="dxa"/>
            <w:tcBorders>
              <w:top w:val="single" w:sz="4" w:space="0" w:color="auto"/>
              <w:left w:val="single" w:sz="4" w:space="0" w:color="auto"/>
              <w:bottom w:val="single" w:sz="4" w:space="0" w:color="auto"/>
              <w:right w:val="single" w:sz="4" w:space="0" w:color="auto"/>
            </w:tcBorders>
            <w:noWrap/>
            <w:vAlign w:val="center"/>
            <w:hideMark/>
          </w:tcPr>
          <w:p w14:paraId="139AFB7E" w14:textId="77777777" w:rsidR="00BE00FD" w:rsidRPr="008279BC" w:rsidRDefault="00BE00FD" w:rsidP="009103FE">
            <w:pPr>
              <w:spacing w:after="0" w:line="240" w:lineRule="auto"/>
              <w:jc w:val="center"/>
              <w:rPr>
                <w:rFonts w:ascii="Arial Narrow" w:eastAsia="Times New Roman" w:hAnsi="Arial Narrow" w:cstheme="minorHAnsi"/>
                <w:b/>
                <w:bCs/>
                <w:color w:val="000000"/>
                <w:sz w:val="20"/>
                <w:szCs w:val="20"/>
                <w:lang w:eastAsia="ru-RU"/>
              </w:rPr>
            </w:pPr>
            <w:r w:rsidRPr="008279BC">
              <w:rPr>
                <w:rFonts w:ascii="Arial Narrow" w:eastAsia="Times New Roman" w:hAnsi="Arial Narrow" w:cstheme="minorHAnsi"/>
                <w:b/>
                <w:bCs/>
                <w:color w:val="000000"/>
                <w:sz w:val="20"/>
                <w:szCs w:val="20"/>
                <w:lang w:eastAsia="ru-RU"/>
              </w:rPr>
              <w:t>SPEIs</w:t>
            </w:r>
          </w:p>
        </w:tc>
        <w:tc>
          <w:tcPr>
            <w:tcW w:w="5957" w:type="dxa"/>
            <w:gridSpan w:val="6"/>
            <w:tcBorders>
              <w:top w:val="single" w:sz="4" w:space="0" w:color="auto"/>
              <w:left w:val="nil"/>
              <w:bottom w:val="single" w:sz="4" w:space="0" w:color="auto"/>
              <w:right w:val="single" w:sz="4" w:space="0" w:color="000000"/>
            </w:tcBorders>
            <w:noWrap/>
            <w:vAlign w:val="center"/>
            <w:hideMark/>
          </w:tcPr>
          <w:p w14:paraId="3BAED974" w14:textId="77777777" w:rsidR="00BE00FD" w:rsidRPr="008279BC" w:rsidRDefault="00BE00FD" w:rsidP="009103FE">
            <w:pPr>
              <w:spacing w:after="0" w:line="240" w:lineRule="auto"/>
              <w:jc w:val="center"/>
              <w:rPr>
                <w:rFonts w:ascii="Arial Narrow" w:eastAsia="Times New Roman" w:hAnsi="Arial Narrow" w:cstheme="minorHAnsi"/>
                <w:b/>
                <w:bCs/>
                <w:color w:val="000000"/>
                <w:sz w:val="20"/>
                <w:szCs w:val="20"/>
                <w:lang w:eastAsia="ru-RU"/>
              </w:rPr>
            </w:pPr>
            <w:r w:rsidRPr="008279BC">
              <w:rPr>
                <w:rFonts w:ascii="Arial Narrow" w:eastAsia="Times New Roman" w:hAnsi="Arial Narrow" w:cstheme="minorHAnsi"/>
                <w:b/>
                <w:bCs/>
                <w:color w:val="000000"/>
                <w:sz w:val="20"/>
                <w:szCs w:val="20"/>
                <w:lang w:eastAsia="ru-RU"/>
              </w:rPr>
              <w:t>2016-2017</w:t>
            </w:r>
          </w:p>
        </w:tc>
      </w:tr>
      <w:tr w:rsidR="00BE00FD" w:rsidRPr="008279BC" w14:paraId="64B703AC" w14:textId="77777777" w:rsidTr="009103FE">
        <w:trPr>
          <w:trHeight w:val="276"/>
        </w:trPr>
        <w:tc>
          <w:tcPr>
            <w:tcW w:w="3592" w:type="dxa"/>
            <w:vMerge w:val="restart"/>
            <w:tcBorders>
              <w:top w:val="nil"/>
              <w:left w:val="single" w:sz="4" w:space="0" w:color="auto"/>
              <w:bottom w:val="single" w:sz="4" w:space="0" w:color="000000"/>
              <w:right w:val="single" w:sz="4" w:space="0" w:color="auto"/>
            </w:tcBorders>
            <w:shd w:val="clear" w:color="auto" w:fill="FFFFFF"/>
            <w:noWrap/>
            <w:vAlign w:val="center"/>
            <w:hideMark/>
          </w:tcPr>
          <w:p w14:paraId="4C86F22E" w14:textId="77777777" w:rsidR="00BE00FD" w:rsidRPr="008279BC" w:rsidRDefault="00BE00FD" w:rsidP="009103FE">
            <w:pPr>
              <w:spacing w:after="0" w:line="240" w:lineRule="auto"/>
              <w:jc w:val="center"/>
              <w:rPr>
                <w:rFonts w:ascii="Arial Narrow" w:eastAsia="Times New Roman" w:hAnsi="Arial Narrow" w:cstheme="minorHAnsi"/>
                <w:b/>
                <w:color w:val="000000"/>
                <w:sz w:val="20"/>
                <w:szCs w:val="20"/>
                <w:lang w:eastAsia="ru-RU"/>
              </w:rPr>
            </w:pPr>
            <w:r w:rsidRPr="008279BC">
              <w:rPr>
                <w:rFonts w:ascii="Arial Narrow" w:eastAsia="Times New Roman" w:hAnsi="Arial Narrow" w:cstheme="minorHAnsi"/>
                <w:b/>
                <w:bCs/>
                <w:color w:val="000000"/>
                <w:sz w:val="20"/>
                <w:szCs w:val="20"/>
                <w:lang w:eastAsia="ru-RU"/>
              </w:rPr>
              <w:t>All types of education</w:t>
            </w:r>
          </w:p>
        </w:tc>
        <w:tc>
          <w:tcPr>
            <w:tcW w:w="853" w:type="dxa"/>
            <w:vMerge w:val="restart"/>
            <w:tcBorders>
              <w:top w:val="nil"/>
              <w:left w:val="single" w:sz="4" w:space="0" w:color="auto"/>
              <w:bottom w:val="single" w:sz="4" w:space="0" w:color="000000"/>
              <w:right w:val="single" w:sz="4" w:space="0" w:color="auto"/>
            </w:tcBorders>
            <w:shd w:val="clear" w:color="auto" w:fill="FFFFFF"/>
            <w:vAlign w:val="center"/>
            <w:hideMark/>
          </w:tcPr>
          <w:p w14:paraId="7005BA3B" w14:textId="77777777" w:rsidR="00BE00FD" w:rsidRPr="008279BC" w:rsidRDefault="00BE00FD" w:rsidP="009103FE">
            <w:pPr>
              <w:spacing w:after="0" w:line="240" w:lineRule="auto"/>
              <w:jc w:val="center"/>
              <w:rPr>
                <w:rFonts w:ascii="Arial Narrow" w:eastAsia="Times New Roman" w:hAnsi="Arial Narrow" w:cstheme="minorHAnsi"/>
                <w:b/>
                <w:color w:val="000000"/>
                <w:sz w:val="20"/>
                <w:szCs w:val="20"/>
                <w:lang w:eastAsia="ru-RU"/>
              </w:rPr>
            </w:pPr>
            <w:r w:rsidRPr="008279BC">
              <w:rPr>
                <w:rFonts w:ascii="Arial Narrow" w:eastAsia="Times New Roman" w:hAnsi="Arial Narrow" w:cstheme="minorHAnsi"/>
                <w:b/>
                <w:color w:val="000000"/>
                <w:sz w:val="20"/>
                <w:szCs w:val="20"/>
                <w:lang w:eastAsia="ru-RU"/>
              </w:rPr>
              <w:t>Total</w:t>
            </w:r>
          </w:p>
        </w:tc>
        <w:tc>
          <w:tcPr>
            <w:tcW w:w="1135" w:type="dxa"/>
            <w:vMerge w:val="restart"/>
            <w:tcBorders>
              <w:top w:val="nil"/>
              <w:left w:val="single" w:sz="4" w:space="0" w:color="auto"/>
              <w:bottom w:val="single" w:sz="4" w:space="0" w:color="000000"/>
              <w:right w:val="single" w:sz="4" w:space="0" w:color="auto"/>
            </w:tcBorders>
            <w:shd w:val="clear" w:color="auto" w:fill="FFFFFF"/>
            <w:vAlign w:val="center"/>
            <w:hideMark/>
          </w:tcPr>
          <w:p w14:paraId="26C65C60" w14:textId="77777777" w:rsidR="00BE00FD" w:rsidRPr="008279BC" w:rsidRDefault="00BE00FD" w:rsidP="009103FE">
            <w:pPr>
              <w:spacing w:after="0" w:line="240" w:lineRule="auto"/>
              <w:jc w:val="center"/>
              <w:rPr>
                <w:rFonts w:ascii="Arial Narrow" w:eastAsia="Times New Roman" w:hAnsi="Arial Narrow" w:cstheme="minorHAnsi"/>
                <w:b/>
                <w:color w:val="000000"/>
                <w:sz w:val="20"/>
                <w:szCs w:val="20"/>
                <w:lang w:eastAsia="ru-RU"/>
              </w:rPr>
            </w:pPr>
            <w:r w:rsidRPr="008279BC">
              <w:rPr>
                <w:rFonts w:ascii="Arial Narrow" w:eastAsia="Times New Roman" w:hAnsi="Arial Narrow" w:cstheme="minorHAnsi"/>
                <w:b/>
                <w:color w:val="000000"/>
                <w:sz w:val="20"/>
                <w:szCs w:val="20"/>
                <w:lang w:eastAsia="ru-RU"/>
              </w:rPr>
              <w:t>Including girls (%)</w:t>
            </w:r>
          </w:p>
        </w:tc>
        <w:tc>
          <w:tcPr>
            <w:tcW w:w="1984" w:type="dxa"/>
            <w:gridSpan w:val="2"/>
            <w:tcBorders>
              <w:top w:val="single" w:sz="4" w:space="0" w:color="auto"/>
              <w:left w:val="nil"/>
              <w:bottom w:val="single" w:sz="4" w:space="0" w:color="auto"/>
              <w:right w:val="single" w:sz="4" w:space="0" w:color="000000"/>
            </w:tcBorders>
            <w:shd w:val="clear" w:color="auto" w:fill="FFFFFF"/>
            <w:noWrap/>
            <w:vAlign w:val="center"/>
            <w:hideMark/>
          </w:tcPr>
          <w:p w14:paraId="22D29AEE"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State</w:t>
            </w:r>
          </w:p>
        </w:tc>
        <w:tc>
          <w:tcPr>
            <w:tcW w:w="1985" w:type="dxa"/>
            <w:gridSpan w:val="2"/>
            <w:tcBorders>
              <w:top w:val="single" w:sz="4" w:space="0" w:color="auto"/>
              <w:left w:val="nil"/>
              <w:bottom w:val="single" w:sz="4" w:space="0" w:color="auto"/>
              <w:right w:val="single" w:sz="4" w:space="0" w:color="000000"/>
            </w:tcBorders>
            <w:shd w:val="clear" w:color="auto" w:fill="FFFFFF"/>
            <w:noWrap/>
            <w:vAlign w:val="center"/>
            <w:hideMark/>
          </w:tcPr>
          <w:p w14:paraId="048E5DF4"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Private</w:t>
            </w:r>
          </w:p>
        </w:tc>
      </w:tr>
      <w:tr w:rsidR="00BE00FD" w:rsidRPr="008279BC" w14:paraId="6BF319A2" w14:textId="77777777" w:rsidTr="009103FE">
        <w:trPr>
          <w:trHeight w:val="90"/>
        </w:trPr>
        <w:tc>
          <w:tcPr>
            <w:tcW w:w="3592" w:type="dxa"/>
            <w:vMerge/>
            <w:tcBorders>
              <w:top w:val="nil"/>
              <w:left w:val="single" w:sz="4" w:space="0" w:color="auto"/>
              <w:bottom w:val="single" w:sz="4" w:space="0" w:color="000000"/>
              <w:right w:val="single" w:sz="4" w:space="0" w:color="auto"/>
            </w:tcBorders>
            <w:vAlign w:val="center"/>
            <w:hideMark/>
          </w:tcPr>
          <w:p w14:paraId="5C14D9DD" w14:textId="77777777" w:rsidR="00BE00FD" w:rsidRPr="008279BC" w:rsidRDefault="00BE00FD" w:rsidP="009103FE">
            <w:pPr>
              <w:spacing w:after="0" w:line="276" w:lineRule="auto"/>
              <w:jc w:val="center"/>
              <w:rPr>
                <w:rFonts w:ascii="Arial Narrow" w:eastAsia="Times New Roman" w:hAnsi="Arial Narrow" w:cstheme="minorHAnsi"/>
                <w:b/>
                <w:color w:val="000000"/>
                <w:sz w:val="20"/>
                <w:szCs w:val="20"/>
                <w:lang w:val="ru-RU" w:eastAsia="ru-RU"/>
              </w:rPr>
            </w:pPr>
          </w:p>
        </w:tc>
        <w:tc>
          <w:tcPr>
            <w:tcW w:w="853" w:type="dxa"/>
            <w:vMerge/>
            <w:tcBorders>
              <w:top w:val="nil"/>
              <w:left w:val="single" w:sz="4" w:space="0" w:color="auto"/>
              <w:bottom w:val="single" w:sz="4" w:space="0" w:color="000000"/>
              <w:right w:val="single" w:sz="4" w:space="0" w:color="auto"/>
            </w:tcBorders>
            <w:vAlign w:val="center"/>
            <w:hideMark/>
          </w:tcPr>
          <w:p w14:paraId="26F6E135" w14:textId="77777777" w:rsidR="00BE00FD" w:rsidRPr="008279BC" w:rsidRDefault="00BE00FD" w:rsidP="009103FE">
            <w:pPr>
              <w:spacing w:after="0" w:line="276" w:lineRule="auto"/>
              <w:jc w:val="center"/>
              <w:rPr>
                <w:rFonts w:ascii="Arial Narrow" w:eastAsia="Times New Roman" w:hAnsi="Arial Narrow" w:cstheme="minorHAnsi"/>
                <w:b/>
                <w:color w:val="000000"/>
                <w:sz w:val="20"/>
                <w:szCs w:val="20"/>
                <w:lang w:val="ru-RU" w:eastAsia="ru-RU"/>
              </w:rPr>
            </w:pPr>
          </w:p>
        </w:tc>
        <w:tc>
          <w:tcPr>
            <w:tcW w:w="1135" w:type="dxa"/>
            <w:vMerge/>
            <w:tcBorders>
              <w:top w:val="nil"/>
              <w:left w:val="single" w:sz="4" w:space="0" w:color="auto"/>
              <w:bottom w:val="single" w:sz="4" w:space="0" w:color="000000"/>
              <w:right w:val="single" w:sz="4" w:space="0" w:color="auto"/>
            </w:tcBorders>
            <w:vAlign w:val="center"/>
            <w:hideMark/>
          </w:tcPr>
          <w:p w14:paraId="682A73A3" w14:textId="77777777" w:rsidR="00BE00FD" w:rsidRPr="008279BC" w:rsidRDefault="00BE00FD" w:rsidP="009103FE">
            <w:pPr>
              <w:spacing w:after="0" w:line="276" w:lineRule="auto"/>
              <w:jc w:val="center"/>
              <w:rPr>
                <w:rFonts w:ascii="Arial Narrow" w:eastAsia="Times New Roman" w:hAnsi="Arial Narrow" w:cstheme="minorHAnsi"/>
                <w:b/>
                <w:color w:val="000000"/>
                <w:sz w:val="20"/>
                <w:szCs w:val="20"/>
                <w:lang w:val="ru-RU" w:eastAsia="ru-RU"/>
              </w:rPr>
            </w:pPr>
          </w:p>
        </w:tc>
        <w:tc>
          <w:tcPr>
            <w:tcW w:w="992" w:type="dxa"/>
            <w:tcBorders>
              <w:top w:val="nil"/>
              <w:left w:val="nil"/>
              <w:bottom w:val="single" w:sz="4" w:space="0" w:color="auto"/>
              <w:right w:val="single" w:sz="4" w:space="0" w:color="auto"/>
            </w:tcBorders>
            <w:shd w:val="clear" w:color="auto" w:fill="FFFFFF"/>
            <w:vAlign w:val="center"/>
            <w:hideMark/>
          </w:tcPr>
          <w:p w14:paraId="3FA315B2"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Total</w:t>
            </w:r>
          </w:p>
        </w:tc>
        <w:tc>
          <w:tcPr>
            <w:tcW w:w="992" w:type="dxa"/>
            <w:tcBorders>
              <w:top w:val="nil"/>
              <w:left w:val="nil"/>
              <w:bottom w:val="single" w:sz="4" w:space="0" w:color="auto"/>
              <w:right w:val="single" w:sz="4" w:space="0" w:color="auto"/>
            </w:tcBorders>
            <w:shd w:val="clear" w:color="auto" w:fill="FFFFFF"/>
            <w:vAlign w:val="center"/>
            <w:hideMark/>
          </w:tcPr>
          <w:p w14:paraId="6E843390"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Girls (%)</w:t>
            </w:r>
          </w:p>
        </w:tc>
        <w:tc>
          <w:tcPr>
            <w:tcW w:w="992" w:type="dxa"/>
            <w:tcBorders>
              <w:top w:val="nil"/>
              <w:left w:val="nil"/>
              <w:bottom w:val="single" w:sz="4" w:space="0" w:color="auto"/>
              <w:right w:val="single" w:sz="4" w:space="0" w:color="auto"/>
            </w:tcBorders>
            <w:shd w:val="clear" w:color="auto" w:fill="FFFFFF"/>
            <w:vAlign w:val="center"/>
            <w:hideMark/>
          </w:tcPr>
          <w:p w14:paraId="60BB1CB6"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Total</w:t>
            </w:r>
          </w:p>
        </w:tc>
        <w:tc>
          <w:tcPr>
            <w:tcW w:w="993" w:type="dxa"/>
            <w:tcBorders>
              <w:top w:val="nil"/>
              <w:left w:val="nil"/>
              <w:bottom w:val="single" w:sz="4" w:space="0" w:color="auto"/>
              <w:right w:val="single" w:sz="4" w:space="0" w:color="auto"/>
            </w:tcBorders>
            <w:shd w:val="clear" w:color="auto" w:fill="FFFFFF"/>
            <w:vAlign w:val="center"/>
            <w:hideMark/>
          </w:tcPr>
          <w:p w14:paraId="054966A2"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Girls (%)</w:t>
            </w:r>
          </w:p>
        </w:tc>
      </w:tr>
      <w:tr w:rsidR="00BE00FD" w:rsidRPr="008279BC" w14:paraId="6905FCB4" w14:textId="77777777" w:rsidTr="009103FE">
        <w:trPr>
          <w:trHeight w:val="276"/>
        </w:trPr>
        <w:tc>
          <w:tcPr>
            <w:tcW w:w="3592" w:type="dxa"/>
            <w:tcBorders>
              <w:top w:val="nil"/>
              <w:left w:val="single" w:sz="4" w:space="0" w:color="auto"/>
              <w:bottom w:val="single" w:sz="4" w:space="0" w:color="auto"/>
              <w:right w:val="single" w:sz="4" w:space="0" w:color="auto"/>
            </w:tcBorders>
            <w:shd w:val="clear" w:color="auto" w:fill="FFFFFF"/>
            <w:vAlign w:val="center"/>
            <w:hideMark/>
          </w:tcPr>
          <w:p w14:paraId="682B5250" w14:textId="77777777" w:rsidR="00BE00FD" w:rsidRPr="008279BC" w:rsidRDefault="00BE00FD" w:rsidP="009103FE">
            <w:pPr>
              <w:spacing w:after="0" w:line="240" w:lineRule="auto"/>
              <w:rPr>
                <w:rFonts w:ascii="Arial Narrow" w:eastAsia="Times New Roman" w:hAnsi="Arial Narrow" w:cstheme="minorHAnsi"/>
                <w:b/>
                <w:color w:val="000000"/>
                <w:sz w:val="20"/>
                <w:szCs w:val="20"/>
                <w:lang w:eastAsia="ru-RU"/>
              </w:rPr>
            </w:pPr>
            <w:r w:rsidRPr="008279BC">
              <w:rPr>
                <w:rFonts w:ascii="Arial Narrow" w:eastAsia="Times New Roman" w:hAnsi="Arial Narrow" w:cstheme="minorHAnsi"/>
                <w:b/>
                <w:color w:val="000000"/>
                <w:sz w:val="20"/>
                <w:szCs w:val="20"/>
                <w:lang w:eastAsia="ru-RU"/>
              </w:rPr>
              <w:t>Total number of dropout students</w:t>
            </w:r>
          </w:p>
        </w:tc>
        <w:tc>
          <w:tcPr>
            <w:tcW w:w="853" w:type="dxa"/>
            <w:tcBorders>
              <w:top w:val="nil"/>
              <w:left w:val="nil"/>
              <w:bottom w:val="single" w:sz="4" w:space="0" w:color="auto"/>
              <w:right w:val="single" w:sz="4" w:space="0" w:color="auto"/>
            </w:tcBorders>
            <w:noWrap/>
            <w:vAlign w:val="center"/>
            <w:hideMark/>
          </w:tcPr>
          <w:p w14:paraId="6101A7A5"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13427</w:t>
            </w:r>
          </w:p>
        </w:tc>
        <w:tc>
          <w:tcPr>
            <w:tcW w:w="1135" w:type="dxa"/>
            <w:tcBorders>
              <w:top w:val="nil"/>
              <w:left w:val="nil"/>
              <w:bottom w:val="single" w:sz="4" w:space="0" w:color="auto"/>
              <w:right w:val="single" w:sz="4" w:space="0" w:color="auto"/>
            </w:tcBorders>
            <w:noWrap/>
            <w:vAlign w:val="center"/>
            <w:hideMark/>
          </w:tcPr>
          <w:p w14:paraId="178943F4"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46%</w:t>
            </w:r>
          </w:p>
        </w:tc>
        <w:tc>
          <w:tcPr>
            <w:tcW w:w="992" w:type="dxa"/>
            <w:tcBorders>
              <w:top w:val="nil"/>
              <w:left w:val="nil"/>
              <w:bottom w:val="single" w:sz="4" w:space="0" w:color="auto"/>
              <w:right w:val="single" w:sz="4" w:space="0" w:color="auto"/>
            </w:tcBorders>
            <w:noWrap/>
            <w:vAlign w:val="center"/>
            <w:hideMark/>
          </w:tcPr>
          <w:p w14:paraId="0800A769"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11744</w:t>
            </w:r>
          </w:p>
        </w:tc>
        <w:tc>
          <w:tcPr>
            <w:tcW w:w="992" w:type="dxa"/>
            <w:tcBorders>
              <w:top w:val="nil"/>
              <w:left w:val="nil"/>
              <w:bottom w:val="single" w:sz="4" w:space="0" w:color="auto"/>
              <w:right w:val="single" w:sz="4" w:space="0" w:color="auto"/>
            </w:tcBorders>
            <w:noWrap/>
            <w:vAlign w:val="center"/>
            <w:hideMark/>
          </w:tcPr>
          <w:p w14:paraId="1C230A5D"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46%</w:t>
            </w:r>
          </w:p>
        </w:tc>
        <w:tc>
          <w:tcPr>
            <w:tcW w:w="992" w:type="dxa"/>
            <w:tcBorders>
              <w:top w:val="nil"/>
              <w:left w:val="nil"/>
              <w:bottom w:val="single" w:sz="4" w:space="0" w:color="auto"/>
              <w:right w:val="single" w:sz="4" w:space="0" w:color="auto"/>
            </w:tcBorders>
            <w:noWrap/>
            <w:vAlign w:val="center"/>
            <w:hideMark/>
          </w:tcPr>
          <w:p w14:paraId="07515380"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1683</w:t>
            </w:r>
          </w:p>
        </w:tc>
        <w:tc>
          <w:tcPr>
            <w:tcW w:w="993" w:type="dxa"/>
            <w:tcBorders>
              <w:top w:val="nil"/>
              <w:left w:val="nil"/>
              <w:bottom w:val="single" w:sz="4" w:space="0" w:color="auto"/>
              <w:right w:val="single" w:sz="4" w:space="0" w:color="auto"/>
            </w:tcBorders>
            <w:noWrap/>
            <w:vAlign w:val="center"/>
            <w:hideMark/>
          </w:tcPr>
          <w:p w14:paraId="55FD1470"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50%</w:t>
            </w:r>
          </w:p>
        </w:tc>
      </w:tr>
      <w:tr w:rsidR="00BE00FD" w:rsidRPr="008279BC" w14:paraId="1E9B5B7C" w14:textId="77777777" w:rsidTr="009103FE">
        <w:trPr>
          <w:trHeight w:val="276"/>
        </w:trPr>
        <w:tc>
          <w:tcPr>
            <w:tcW w:w="3592" w:type="dxa"/>
            <w:tcBorders>
              <w:top w:val="nil"/>
              <w:left w:val="single" w:sz="4" w:space="0" w:color="auto"/>
              <w:bottom w:val="single" w:sz="4" w:space="0" w:color="auto"/>
              <w:right w:val="single" w:sz="4" w:space="0" w:color="auto"/>
            </w:tcBorders>
            <w:shd w:val="clear" w:color="auto" w:fill="FFFFFF"/>
            <w:vAlign w:val="center"/>
            <w:hideMark/>
          </w:tcPr>
          <w:p w14:paraId="25BC7470" w14:textId="77777777" w:rsidR="00BE00FD" w:rsidRPr="008279BC" w:rsidRDefault="00BE00FD" w:rsidP="009103FE">
            <w:pPr>
              <w:spacing w:after="0" w:line="240" w:lineRule="auto"/>
              <w:rPr>
                <w:rFonts w:ascii="Arial Narrow" w:eastAsia="Times New Roman" w:hAnsi="Arial Narrow" w:cstheme="minorHAnsi"/>
                <w:color w:val="000000"/>
                <w:sz w:val="20"/>
                <w:szCs w:val="20"/>
                <w:lang w:val="ru-RU" w:eastAsia="ru-RU"/>
              </w:rPr>
            </w:pPr>
            <w:r w:rsidRPr="008279BC">
              <w:rPr>
                <w:rFonts w:ascii="Arial Narrow" w:eastAsia="Times New Roman" w:hAnsi="Arial Narrow" w:cstheme="minorHAnsi"/>
                <w:color w:val="000000"/>
                <w:sz w:val="20"/>
                <w:szCs w:val="20"/>
                <w:lang w:val="ru-RU" w:eastAsia="ru-RU"/>
              </w:rPr>
              <w:t xml:space="preserve">- </w:t>
            </w:r>
            <w:r w:rsidRPr="008279BC">
              <w:rPr>
                <w:rFonts w:ascii="Arial Narrow" w:eastAsia="Times New Roman" w:hAnsi="Arial Narrow" w:cstheme="minorHAnsi"/>
                <w:color w:val="000000"/>
                <w:sz w:val="20"/>
                <w:szCs w:val="20"/>
                <w:lang w:eastAsia="ru-RU"/>
              </w:rPr>
              <w:t>including poor performers</w:t>
            </w:r>
          </w:p>
        </w:tc>
        <w:tc>
          <w:tcPr>
            <w:tcW w:w="853" w:type="dxa"/>
            <w:tcBorders>
              <w:top w:val="nil"/>
              <w:left w:val="nil"/>
              <w:bottom w:val="single" w:sz="4" w:space="0" w:color="auto"/>
              <w:right w:val="single" w:sz="4" w:space="0" w:color="auto"/>
            </w:tcBorders>
            <w:noWrap/>
            <w:vAlign w:val="center"/>
            <w:hideMark/>
          </w:tcPr>
          <w:p w14:paraId="49CBA782"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4662</w:t>
            </w:r>
          </w:p>
        </w:tc>
        <w:tc>
          <w:tcPr>
            <w:tcW w:w="1135" w:type="dxa"/>
            <w:tcBorders>
              <w:top w:val="nil"/>
              <w:left w:val="nil"/>
              <w:bottom w:val="single" w:sz="4" w:space="0" w:color="auto"/>
              <w:right w:val="single" w:sz="4" w:space="0" w:color="auto"/>
            </w:tcBorders>
            <w:noWrap/>
            <w:vAlign w:val="center"/>
            <w:hideMark/>
          </w:tcPr>
          <w:p w14:paraId="24E5F042"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38%</w:t>
            </w:r>
          </w:p>
        </w:tc>
        <w:tc>
          <w:tcPr>
            <w:tcW w:w="992" w:type="dxa"/>
            <w:tcBorders>
              <w:top w:val="nil"/>
              <w:left w:val="nil"/>
              <w:bottom w:val="single" w:sz="4" w:space="0" w:color="auto"/>
              <w:right w:val="single" w:sz="4" w:space="0" w:color="auto"/>
            </w:tcBorders>
            <w:noWrap/>
            <w:vAlign w:val="center"/>
            <w:hideMark/>
          </w:tcPr>
          <w:p w14:paraId="243ED923"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4073</w:t>
            </w:r>
          </w:p>
        </w:tc>
        <w:tc>
          <w:tcPr>
            <w:tcW w:w="992" w:type="dxa"/>
            <w:tcBorders>
              <w:top w:val="nil"/>
              <w:left w:val="nil"/>
              <w:bottom w:val="single" w:sz="4" w:space="0" w:color="auto"/>
              <w:right w:val="single" w:sz="4" w:space="0" w:color="auto"/>
            </w:tcBorders>
            <w:noWrap/>
            <w:vAlign w:val="center"/>
            <w:hideMark/>
          </w:tcPr>
          <w:p w14:paraId="1A1CE04B"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37%</w:t>
            </w:r>
          </w:p>
        </w:tc>
        <w:tc>
          <w:tcPr>
            <w:tcW w:w="992" w:type="dxa"/>
            <w:tcBorders>
              <w:top w:val="nil"/>
              <w:left w:val="nil"/>
              <w:bottom w:val="single" w:sz="4" w:space="0" w:color="auto"/>
              <w:right w:val="single" w:sz="4" w:space="0" w:color="auto"/>
            </w:tcBorders>
            <w:noWrap/>
            <w:vAlign w:val="center"/>
            <w:hideMark/>
          </w:tcPr>
          <w:p w14:paraId="60D56926"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589</w:t>
            </w:r>
          </w:p>
        </w:tc>
        <w:tc>
          <w:tcPr>
            <w:tcW w:w="993" w:type="dxa"/>
            <w:tcBorders>
              <w:top w:val="nil"/>
              <w:left w:val="nil"/>
              <w:bottom w:val="single" w:sz="4" w:space="0" w:color="auto"/>
              <w:right w:val="single" w:sz="4" w:space="0" w:color="auto"/>
            </w:tcBorders>
            <w:noWrap/>
            <w:vAlign w:val="center"/>
            <w:hideMark/>
          </w:tcPr>
          <w:p w14:paraId="762FB0B7"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45%</w:t>
            </w:r>
          </w:p>
        </w:tc>
      </w:tr>
      <w:tr w:rsidR="00BE00FD" w:rsidRPr="008279BC" w14:paraId="730C06A3" w14:textId="77777777" w:rsidTr="009103FE">
        <w:trPr>
          <w:trHeight w:val="836"/>
        </w:trPr>
        <w:tc>
          <w:tcPr>
            <w:tcW w:w="3592" w:type="dxa"/>
            <w:tcBorders>
              <w:top w:val="nil"/>
              <w:left w:val="single" w:sz="4" w:space="0" w:color="auto"/>
              <w:bottom w:val="single" w:sz="4" w:space="0" w:color="auto"/>
              <w:right w:val="single" w:sz="4" w:space="0" w:color="auto"/>
            </w:tcBorders>
            <w:shd w:val="clear" w:color="auto" w:fill="FFFFFF"/>
            <w:vAlign w:val="center"/>
            <w:hideMark/>
          </w:tcPr>
          <w:p w14:paraId="49117964" w14:textId="77777777" w:rsidR="00BE00FD" w:rsidRPr="008279BC" w:rsidRDefault="00BE00FD" w:rsidP="009103FE">
            <w:pPr>
              <w:spacing w:after="0" w:line="240" w:lineRule="auto"/>
              <w:rPr>
                <w:rFonts w:ascii="Arial Narrow" w:eastAsia="Times New Roman" w:hAnsi="Arial Narrow" w:cstheme="minorHAnsi"/>
                <w:color w:val="000000"/>
                <w:sz w:val="20"/>
                <w:szCs w:val="20"/>
                <w:lang w:eastAsia="ru-RU"/>
              </w:rPr>
            </w:pPr>
            <w:r w:rsidRPr="008279BC">
              <w:rPr>
                <w:rFonts w:ascii="Arial Narrow" w:eastAsia="Times New Roman" w:hAnsi="Arial Narrow" w:cstheme="minorHAnsi"/>
                <w:color w:val="000000"/>
                <w:sz w:val="20"/>
                <w:szCs w:val="20"/>
                <w:lang w:eastAsia="ru-RU"/>
              </w:rPr>
              <w:t>- out of them, those who did not pass the final attestation (did not pass exam, did not defend diploma work)</w:t>
            </w:r>
          </w:p>
        </w:tc>
        <w:tc>
          <w:tcPr>
            <w:tcW w:w="853" w:type="dxa"/>
            <w:tcBorders>
              <w:top w:val="nil"/>
              <w:left w:val="nil"/>
              <w:bottom w:val="single" w:sz="4" w:space="0" w:color="auto"/>
              <w:right w:val="single" w:sz="4" w:space="0" w:color="auto"/>
            </w:tcBorders>
            <w:noWrap/>
            <w:vAlign w:val="center"/>
            <w:hideMark/>
          </w:tcPr>
          <w:p w14:paraId="3E6AC6E6"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861</w:t>
            </w:r>
          </w:p>
        </w:tc>
        <w:tc>
          <w:tcPr>
            <w:tcW w:w="1135" w:type="dxa"/>
            <w:tcBorders>
              <w:top w:val="nil"/>
              <w:left w:val="nil"/>
              <w:bottom w:val="single" w:sz="4" w:space="0" w:color="auto"/>
              <w:right w:val="single" w:sz="4" w:space="0" w:color="auto"/>
            </w:tcBorders>
            <w:noWrap/>
            <w:vAlign w:val="center"/>
            <w:hideMark/>
          </w:tcPr>
          <w:p w14:paraId="215D29AB"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48%</w:t>
            </w:r>
          </w:p>
        </w:tc>
        <w:tc>
          <w:tcPr>
            <w:tcW w:w="992" w:type="dxa"/>
            <w:tcBorders>
              <w:top w:val="nil"/>
              <w:left w:val="nil"/>
              <w:bottom w:val="single" w:sz="4" w:space="0" w:color="auto"/>
              <w:right w:val="single" w:sz="4" w:space="0" w:color="auto"/>
            </w:tcBorders>
            <w:noWrap/>
            <w:vAlign w:val="center"/>
            <w:hideMark/>
          </w:tcPr>
          <w:p w14:paraId="0E143CDF"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745</w:t>
            </w:r>
          </w:p>
        </w:tc>
        <w:tc>
          <w:tcPr>
            <w:tcW w:w="992" w:type="dxa"/>
            <w:tcBorders>
              <w:top w:val="nil"/>
              <w:left w:val="nil"/>
              <w:bottom w:val="single" w:sz="4" w:space="0" w:color="auto"/>
              <w:right w:val="single" w:sz="4" w:space="0" w:color="auto"/>
            </w:tcBorders>
            <w:noWrap/>
            <w:vAlign w:val="center"/>
            <w:hideMark/>
          </w:tcPr>
          <w:p w14:paraId="396FEFE2"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47%</w:t>
            </w:r>
          </w:p>
        </w:tc>
        <w:tc>
          <w:tcPr>
            <w:tcW w:w="992" w:type="dxa"/>
            <w:tcBorders>
              <w:top w:val="nil"/>
              <w:left w:val="nil"/>
              <w:bottom w:val="single" w:sz="4" w:space="0" w:color="auto"/>
              <w:right w:val="single" w:sz="4" w:space="0" w:color="auto"/>
            </w:tcBorders>
            <w:noWrap/>
            <w:vAlign w:val="center"/>
            <w:hideMark/>
          </w:tcPr>
          <w:p w14:paraId="165285C6"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116</w:t>
            </w:r>
          </w:p>
        </w:tc>
        <w:tc>
          <w:tcPr>
            <w:tcW w:w="993" w:type="dxa"/>
            <w:tcBorders>
              <w:top w:val="nil"/>
              <w:left w:val="nil"/>
              <w:bottom w:val="single" w:sz="4" w:space="0" w:color="auto"/>
              <w:right w:val="single" w:sz="4" w:space="0" w:color="auto"/>
            </w:tcBorders>
            <w:noWrap/>
            <w:vAlign w:val="center"/>
            <w:hideMark/>
          </w:tcPr>
          <w:p w14:paraId="76E2BA25"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54%</w:t>
            </w:r>
          </w:p>
        </w:tc>
      </w:tr>
      <w:tr w:rsidR="00BE00FD" w:rsidRPr="008279BC" w14:paraId="0EB6D8EB" w14:textId="77777777" w:rsidTr="009103FE">
        <w:trPr>
          <w:trHeight w:val="126"/>
        </w:trPr>
        <w:tc>
          <w:tcPr>
            <w:tcW w:w="3592" w:type="dxa"/>
            <w:tcBorders>
              <w:top w:val="nil"/>
              <w:left w:val="single" w:sz="4" w:space="0" w:color="auto"/>
              <w:bottom w:val="single" w:sz="4" w:space="0" w:color="auto"/>
              <w:right w:val="single" w:sz="4" w:space="0" w:color="auto"/>
            </w:tcBorders>
            <w:shd w:val="clear" w:color="auto" w:fill="FFFFFF"/>
            <w:vAlign w:val="center"/>
            <w:hideMark/>
          </w:tcPr>
          <w:p w14:paraId="2F679C51" w14:textId="77777777" w:rsidR="00BE00FD" w:rsidRPr="008279BC" w:rsidRDefault="00BE00FD" w:rsidP="009103FE">
            <w:pPr>
              <w:spacing w:after="0" w:line="240" w:lineRule="auto"/>
              <w:rPr>
                <w:rFonts w:ascii="Arial Narrow" w:eastAsia="Times New Roman" w:hAnsi="Arial Narrow" w:cstheme="minorHAnsi"/>
                <w:b/>
                <w:color w:val="000000"/>
                <w:sz w:val="20"/>
                <w:szCs w:val="20"/>
                <w:lang w:eastAsia="ru-RU"/>
              </w:rPr>
            </w:pPr>
            <w:r w:rsidRPr="008279BC">
              <w:rPr>
                <w:rFonts w:ascii="Arial Narrow" w:eastAsia="Times New Roman" w:hAnsi="Arial Narrow" w:cstheme="minorHAnsi"/>
                <w:b/>
                <w:color w:val="000000"/>
                <w:sz w:val="20"/>
                <w:szCs w:val="20"/>
                <w:lang w:eastAsia="ru-RU"/>
              </w:rPr>
              <w:t>Share of dropout students:</w:t>
            </w:r>
          </w:p>
        </w:tc>
        <w:tc>
          <w:tcPr>
            <w:tcW w:w="853" w:type="dxa"/>
            <w:tcBorders>
              <w:top w:val="nil"/>
              <w:left w:val="nil"/>
              <w:bottom w:val="single" w:sz="4" w:space="0" w:color="auto"/>
              <w:right w:val="single" w:sz="4" w:space="0" w:color="auto"/>
            </w:tcBorders>
            <w:noWrap/>
            <w:vAlign w:val="bottom"/>
            <w:hideMark/>
          </w:tcPr>
          <w:p w14:paraId="34E4A811"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15%</w:t>
            </w:r>
          </w:p>
        </w:tc>
        <w:tc>
          <w:tcPr>
            <w:tcW w:w="1135" w:type="dxa"/>
            <w:tcBorders>
              <w:top w:val="nil"/>
              <w:left w:val="nil"/>
              <w:bottom w:val="single" w:sz="4" w:space="0" w:color="auto"/>
              <w:right w:val="single" w:sz="4" w:space="0" w:color="auto"/>
            </w:tcBorders>
            <w:noWrap/>
            <w:vAlign w:val="bottom"/>
            <w:hideMark/>
          </w:tcPr>
          <w:p w14:paraId="43106972"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12%</w:t>
            </w:r>
          </w:p>
        </w:tc>
        <w:tc>
          <w:tcPr>
            <w:tcW w:w="992" w:type="dxa"/>
            <w:tcBorders>
              <w:top w:val="nil"/>
              <w:left w:val="nil"/>
              <w:bottom w:val="single" w:sz="4" w:space="0" w:color="auto"/>
              <w:right w:val="single" w:sz="4" w:space="0" w:color="auto"/>
            </w:tcBorders>
            <w:noWrap/>
            <w:vAlign w:val="bottom"/>
            <w:hideMark/>
          </w:tcPr>
          <w:p w14:paraId="67AA0903"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15%</w:t>
            </w:r>
          </w:p>
        </w:tc>
        <w:tc>
          <w:tcPr>
            <w:tcW w:w="992" w:type="dxa"/>
            <w:tcBorders>
              <w:top w:val="nil"/>
              <w:left w:val="nil"/>
              <w:bottom w:val="single" w:sz="4" w:space="0" w:color="auto"/>
              <w:right w:val="single" w:sz="4" w:space="0" w:color="auto"/>
            </w:tcBorders>
            <w:noWrap/>
            <w:vAlign w:val="bottom"/>
            <w:hideMark/>
          </w:tcPr>
          <w:p w14:paraId="0128A6B0"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12%</w:t>
            </w:r>
          </w:p>
        </w:tc>
        <w:tc>
          <w:tcPr>
            <w:tcW w:w="992" w:type="dxa"/>
            <w:tcBorders>
              <w:top w:val="nil"/>
              <w:left w:val="nil"/>
              <w:bottom w:val="single" w:sz="4" w:space="0" w:color="auto"/>
              <w:right w:val="single" w:sz="4" w:space="0" w:color="auto"/>
            </w:tcBorders>
            <w:noWrap/>
            <w:vAlign w:val="bottom"/>
            <w:hideMark/>
          </w:tcPr>
          <w:p w14:paraId="0F8F6550"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15%</w:t>
            </w:r>
          </w:p>
        </w:tc>
        <w:tc>
          <w:tcPr>
            <w:tcW w:w="993" w:type="dxa"/>
            <w:tcBorders>
              <w:top w:val="nil"/>
              <w:left w:val="nil"/>
              <w:bottom w:val="single" w:sz="4" w:space="0" w:color="auto"/>
              <w:right w:val="single" w:sz="4" w:space="0" w:color="auto"/>
            </w:tcBorders>
            <w:noWrap/>
            <w:vAlign w:val="bottom"/>
            <w:hideMark/>
          </w:tcPr>
          <w:p w14:paraId="0B2E6A76"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12%</w:t>
            </w:r>
          </w:p>
        </w:tc>
      </w:tr>
      <w:tr w:rsidR="00BE00FD" w:rsidRPr="008279BC" w14:paraId="03AB4FFE" w14:textId="77777777" w:rsidTr="009103FE">
        <w:trPr>
          <w:trHeight w:val="126"/>
        </w:trPr>
        <w:tc>
          <w:tcPr>
            <w:tcW w:w="3592" w:type="dxa"/>
            <w:tcBorders>
              <w:top w:val="nil"/>
              <w:left w:val="single" w:sz="4" w:space="0" w:color="auto"/>
              <w:bottom w:val="single" w:sz="4" w:space="0" w:color="auto"/>
              <w:right w:val="single" w:sz="4" w:space="0" w:color="auto"/>
            </w:tcBorders>
            <w:shd w:val="clear" w:color="auto" w:fill="FFFFFF"/>
            <w:vAlign w:val="center"/>
            <w:hideMark/>
          </w:tcPr>
          <w:p w14:paraId="17AC795E" w14:textId="77777777" w:rsidR="00BE00FD" w:rsidRPr="008279BC" w:rsidRDefault="00BE00FD" w:rsidP="009103FE">
            <w:pPr>
              <w:spacing w:after="0" w:line="240" w:lineRule="auto"/>
              <w:rPr>
                <w:rFonts w:ascii="Arial Narrow" w:eastAsia="Times New Roman" w:hAnsi="Arial Narrow" w:cstheme="minorHAnsi"/>
                <w:b/>
                <w:color w:val="000000"/>
                <w:sz w:val="20"/>
                <w:szCs w:val="20"/>
                <w:lang w:val="ru-RU" w:eastAsia="ru-RU"/>
              </w:rPr>
            </w:pPr>
            <w:r w:rsidRPr="008279BC">
              <w:rPr>
                <w:rFonts w:ascii="Arial Narrow" w:eastAsia="Times New Roman" w:hAnsi="Arial Narrow" w:cstheme="minorHAnsi"/>
                <w:b/>
                <w:color w:val="000000"/>
                <w:sz w:val="20"/>
                <w:szCs w:val="20"/>
                <w:lang w:eastAsia="ru-RU"/>
              </w:rPr>
              <w:t>With performance failure rate</w:t>
            </w:r>
          </w:p>
        </w:tc>
        <w:tc>
          <w:tcPr>
            <w:tcW w:w="853" w:type="dxa"/>
            <w:tcBorders>
              <w:top w:val="nil"/>
              <w:left w:val="nil"/>
              <w:bottom w:val="single" w:sz="4" w:space="0" w:color="auto"/>
              <w:right w:val="single" w:sz="4" w:space="0" w:color="auto"/>
            </w:tcBorders>
            <w:noWrap/>
            <w:vAlign w:val="bottom"/>
            <w:hideMark/>
          </w:tcPr>
          <w:p w14:paraId="4EB8B9A4"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35%</w:t>
            </w:r>
          </w:p>
        </w:tc>
        <w:tc>
          <w:tcPr>
            <w:tcW w:w="1135" w:type="dxa"/>
            <w:tcBorders>
              <w:top w:val="nil"/>
              <w:left w:val="nil"/>
              <w:bottom w:val="single" w:sz="4" w:space="0" w:color="auto"/>
              <w:right w:val="single" w:sz="4" w:space="0" w:color="auto"/>
            </w:tcBorders>
            <w:noWrap/>
            <w:vAlign w:val="bottom"/>
            <w:hideMark/>
          </w:tcPr>
          <w:p w14:paraId="1FB6AA66"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28%</w:t>
            </w:r>
          </w:p>
        </w:tc>
        <w:tc>
          <w:tcPr>
            <w:tcW w:w="992" w:type="dxa"/>
            <w:tcBorders>
              <w:top w:val="nil"/>
              <w:left w:val="nil"/>
              <w:bottom w:val="single" w:sz="4" w:space="0" w:color="auto"/>
              <w:right w:val="single" w:sz="4" w:space="0" w:color="auto"/>
            </w:tcBorders>
            <w:noWrap/>
            <w:vAlign w:val="bottom"/>
            <w:hideMark/>
          </w:tcPr>
          <w:p w14:paraId="3DB3D6BC"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35%</w:t>
            </w:r>
          </w:p>
        </w:tc>
        <w:tc>
          <w:tcPr>
            <w:tcW w:w="992" w:type="dxa"/>
            <w:tcBorders>
              <w:top w:val="nil"/>
              <w:left w:val="nil"/>
              <w:bottom w:val="single" w:sz="4" w:space="0" w:color="auto"/>
              <w:right w:val="single" w:sz="4" w:space="0" w:color="auto"/>
            </w:tcBorders>
            <w:noWrap/>
            <w:vAlign w:val="bottom"/>
            <w:hideMark/>
          </w:tcPr>
          <w:p w14:paraId="3741AF4F"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28%</w:t>
            </w:r>
          </w:p>
        </w:tc>
        <w:tc>
          <w:tcPr>
            <w:tcW w:w="992" w:type="dxa"/>
            <w:tcBorders>
              <w:top w:val="nil"/>
              <w:left w:val="nil"/>
              <w:bottom w:val="single" w:sz="4" w:space="0" w:color="auto"/>
              <w:right w:val="single" w:sz="4" w:space="0" w:color="auto"/>
            </w:tcBorders>
            <w:noWrap/>
            <w:vAlign w:val="bottom"/>
            <w:hideMark/>
          </w:tcPr>
          <w:p w14:paraId="6DEF2856"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35%</w:t>
            </w:r>
          </w:p>
        </w:tc>
        <w:tc>
          <w:tcPr>
            <w:tcW w:w="993" w:type="dxa"/>
            <w:tcBorders>
              <w:top w:val="nil"/>
              <w:left w:val="nil"/>
              <w:bottom w:val="single" w:sz="4" w:space="0" w:color="auto"/>
              <w:right w:val="single" w:sz="4" w:space="0" w:color="auto"/>
            </w:tcBorders>
            <w:noWrap/>
            <w:vAlign w:val="bottom"/>
            <w:hideMark/>
          </w:tcPr>
          <w:p w14:paraId="0AEB65C1"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31%</w:t>
            </w:r>
          </w:p>
        </w:tc>
      </w:tr>
      <w:tr w:rsidR="00BE00FD" w:rsidRPr="008279BC" w14:paraId="53628CE0" w14:textId="77777777" w:rsidTr="009103FE">
        <w:trPr>
          <w:trHeight w:val="128"/>
        </w:trPr>
        <w:tc>
          <w:tcPr>
            <w:tcW w:w="3592" w:type="dxa"/>
            <w:tcBorders>
              <w:top w:val="nil"/>
              <w:left w:val="single" w:sz="4" w:space="0" w:color="auto"/>
              <w:bottom w:val="single" w:sz="4" w:space="0" w:color="auto"/>
              <w:right w:val="single" w:sz="4" w:space="0" w:color="auto"/>
            </w:tcBorders>
            <w:shd w:val="clear" w:color="auto" w:fill="FFFFFF"/>
            <w:vAlign w:val="center"/>
            <w:hideMark/>
          </w:tcPr>
          <w:p w14:paraId="5E28838F" w14:textId="77777777" w:rsidR="00BE00FD" w:rsidRPr="008279BC" w:rsidRDefault="00BE00FD" w:rsidP="009103FE">
            <w:pPr>
              <w:spacing w:after="0" w:line="240" w:lineRule="auto"/>
              <w:rPr>
                <w:rFonts w:ascii="Arial Narrow" w:eastAsia="Times New Roman" w:hAnsi="Arial Narrow" w:cstheme="minorHAnsi"/>
                <w:b/>
                <w:color w:val="000000"/>
                <w:sz w:val="20"/>
                <w:szCs w:val="20"/>
                <w:lang w:eastAsia="ru-RU"/>
              </w:rPr>
            </w:pPr>
            <w:r w:rsidRPr="008279BC">
              <w:rPr>
                <w:rFonts w:ascii="Arial Narrow" w:eastAsia="Times New Roman" w:hAnsi="Arial Narrow" w:cstheme="minorHAnsi"/>
                <w:b/>
                <w:color w:val="000000"/>
                <w:sz w:val="20"/>
                <w:szCs w:val="20"/>
                <w:lang w:eastAsia="ru-RU"/>
              </w:rPr>
              <w:t>Share of students who failed attestation</w:t>
            </w:r>
          </w:p>
        </w:tc>
        <w:tc>
          <w:tcPr>
            <w:tcW w:w="853" w:type="dxa"/>
            <w:tcBorders>
              <w:top w:val="nil"/>
              <w:left w:val="nil"/>
              <w:bottom w:val="single" w:sz="4" w:space="0" w:color="auto"/>
              <w:right w:val="single" w:sz="4" w:space="0" w:color="auto"/>
            </w:tcBorders>
            <w:noWrap/>
            <w:vAlign w:val="center"/>
            <w:hideMark/>
          </w:tcPr>
          <w:p w14:paraId="534BFF4E"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18%</w:t>
            </w:r>
          </w:p>
        </w:tc>
        <w:tc>
          <w:tcPr>
            <w:tcW w:w="1135" w:type="dxa"/>
            <w:tcBorders>
              <w:top w:val="nil"/>
              <w:left w:val="nil"/>
              <w:bottom w:val="single" w:sz="4" w:space="0" w:color="auto"/>
              <w:right w:val="single" w:sz="4" w:space="0" w:color="auto"/>
            </w:tcBorders>
            <w:noWrap/>
            <w:vAlign w:val="center"/>
            <w:hideMark/>
          </w:tcPr>
          <w:p w14:paraId="258E44EE"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23%</w:t>
            </w:r>
          </w:p>
        </w:tc>
        <w:tc>
          <w:tcPr>
            <w:tcW w:w="992" w:type="dxa"/>
            <w:tcBorders>
              <w:top w:val="nil"/>
              <w:left w:val="nil"/>
              <w:bottom w:val="single" w:sz="4" w:space="0" w:color="auto"/>
              <w:right w:val="single" w:sz="4" w:space="0" w:color="auto"/>
            </w:tcBorders>
            <w:noWrap/>
            <w:vAlign w:val="center"/>
            <w:hideMark/>
          </w:tcPr>
          <w:p w14:paraId="5DF72006"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18%</w:t>
            </w:r>
          </w:p>
        </w:tc>
        <w:tc>
          <w:tcPr>
            <w:tcW w:w="992" w:type="dxa"/>
            <w:tcBorders>
              <w:top w:val="nil"/>
              <w:left w:val="nil"/>
              <w:bottom w:val="single" w:sz="4" w:space="0" w:color="auto"/>
              <w:right w:val="single" w:sz="4" w:space="0" w:color="auto"/>
            </w:tcBorders>
            <w:noWrap/>
            <w:vAlign w:val="center"/>
            <w:hideMark/>
          </w:tcPr>
          <w:p w14:paraId="6C945D8B"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23%</w:t>
            </w:r>
          </w:p>
        </w:tc>
        <w:tc>
          <w:tcPr>
            <w:tcW w:w="992" w:type="dxa"/>
            <w:tcBorders>
              <w:top w:val="nil"/>
              <w:left w:val="nil"/>
              <w:bottom w:val="single" w:sz="4" w:space="0" w:color="auto"/>
              <w:right w:val="single" w:sz="4" w:space="0" w:color="auto"/>
            </w:tcBorders>
            <w:noWrap/>
            <w:vAlign w:val="center"/>
            <w:hideMark/>
          </w:tcPr>
          <w:p w14:paraId="12D595C2"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20%</w:t>
            </w:r>
          </w:p>
        </w:tc>
        <w:tc>
          <w:tcPr>
            <w:tcW w:w="993" w:type="dxa"/>
            <w:tcBorders>
              <w:top w:val="nil"/>
              <w:left w:val="nil"/>
              <w:bottom w:val="single" w:sz="4" w:space="0" w:color="auto"/>
              <w:right w:val="single" w:sz="4" w:space="0" w:color="auto"/>
            </w:tcBorders>
            <w:noWrap/>
            <w:vAlign w:val="center"/>
            <w:hideMark/>
          </w:tcPr>
          <w:p w14:paraId="26DEFB7C"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24%</w:t>
            </w:r>
          </w:p>
        </w:tc>
      </w:tr>
    </w:tbl>
    <w:p w14:paraId="06C35C7F" w14:textId="77777777" w:rsidR="00BE00FD" w:rsidRDefault="00BE00FD" w:rsidP="00BE00FD">
      <w:pPr>
        <w:rPr>
          <w:lang w:val="ru-RU"/>
        </w:rPr>
      </w:pPr>
    </w:p>
    <w:p w14:paraId="0FC035ED" w14:textId="77777777" w:rsidR="00BE00FD" w:rsidRPr="008279BC" w:rsidRDefault="00BE00FD" w:rsidP="00BE00FD">
      <w:r w:rsidRPr="008279BC">
        <w:t xml:space="preserve">The total dropout rate and the proportion of students on non-achievement in public and private educational institutions are the same. Although the proportion of students failed the state certification in private </w:t>
      </w:r>
      <w:r>
        <w:t>SPEIs</w:t>
      </w:r>
      <w:r w:rsidRPr="008279BC">
        <w:t xml:space="preserve"> is slightly higher than in the state by 2%.  The proportion of female students in the </w:t>
      </w:r>
      <w:r>
        <w:t>SPEIs</w:t>
      </w:r>
      <w:r w:rsidRPr="008279BC">
        <w:t xml:space="preserve"> of graduating students is less than half (46%), which is 12% of the number of females for this year in </w:t>
      </w:r>
      <w:r>
        <w:lastRenderedPageBreak/>
        <w:t>SPEIs</w:t>
      </w:r>
      <w:r w:rsidRPr="008279BC">
        <w:t xml:space="preserve">. Moreover, from the number of dismissed girls 28% were degraded by failure, of which 23% did not surrender State exam. Accordingly, in private </w:t>
      </w:r>
      <w:r>
        <w:t>SPEIs</w:t>
      </w:r>
      <w:r w:rsidRPr="008279BC">
        <w:t xml:space="preserve">, the proportion of girls in the unemployment rate is higher than in the state by 8 per cent and amounted to 45 per cent (or one third of the female students, of whom almost one quarter did not pass the state attestation). And more than half of students not passed state certification-girls (54%). </w:t>
      </w:r>
    </w:p>
    <w:p w14:paraId="5BE18B01" w14:textId="77777777" w:rsidR="00BE00FD" w:rsidRPr="008279BC" w:rsidRDefault="00BE00FD" w:rsidP="00BE00FD">
      <w:r w:rsidRPr="008279BC">
        <w:t xml:space="preserve">As far as the higher education institutions are concerned, the dropout rate of students is 4% higher than in </w:t>
      </w:r>
      <w:r>
        <w:t>SPEIs</w:t>
      </w:r>
      <w:r w:rsidRPr="008279BC">
        <w:t xml:space="preserve">, and made up 19% of those who graduated from higher education institutions for various reasons. Whereas the percentage of students is less than </w:t>
      </w:r>
      <w:r>
        <w:t>SPEIs</w:t>
      </w:r>
      <w:r w:rsidRPr="008279BC">
        <w:t xml:space="preserve"> by 7%, but also quite high – 28%. Out of the number of students, 10% failed to pass the state certification, of which more than half of the girl (54%), which is 13% of the number of girls in the unsuccessful. In general, the proportion of stud</w:t>
      </w:r>
      <w:r>
        <w:t>ents who have not passed public e</w:t>
      </w:r>
      <w:r w:rsidRPr="008279BC">
        <w:t xml:space="preserve">xams in </w:t>
      </w:r>
      <w:r>
        <w:t>HEIs</w:t>
      </w:r>
      <w:r w:rsidRPr="008279BC">
        <w:t xml:space="preserve">, less than in </w:t>
      </w:r>
      <w:r>
        <w:t>SPEIs</w:t>
      </w:r>
      <w:r w:rsidRPr="008279BC">
        <w:t xml:space="preserve"> by 8%, and in the</w:t>
      </w:r>
      <w:r>
        <w:t xml:space="preserve"> public institutions </w:t>
      </w:r>
      <w:r w:rsidRPr="008279BC">
        <w:t>it was 12%, in private only 2% of the number of students on failure to learn. The proportion of girls in them is more than half, and in private universities almos</w:t>
      </w:r>
      <w:r>
        <w:t>t 70% of students who failed state attestation are female students</w:t>
      </w:r>
      <w:r w:rsidRPr="008279BC">
        <w:t>.</w:t>
      </w:r>
    </w:p>
    <w:p w14:paraId="769E9142" w14:textId="77777777" w:rsidR="00BE00FD" w:rsidRPr="008279BC" w:rsidRDefault="00BE00FD" w:rsidP="00BE00FD">
      <w:pPr>
        <w:pStyle w:val="Tabletitle"/>
      </w:pPr>
      <w:bookmarkStart w:id="219" w:name="_Toc511153991"/>
      <w:r>
        <w:t>Table</w:t>
      </w:r>
      <w:r w:rsidRPr="008279BC">
        <w:t xml:space="preserve"> 18. </w:t>
      </w:r>
      <w:r>
        <w:t>Student dropout in HEIs</w:t>
      </w:r>
      <w:bookmarkEnd w:id="219"/>
      <w:r w:rsidRPr="008279BC">
        <w:t xml:space="preserve"> </w:t>
      </w:r>
    </w:p>
    <w:tbl>
      <w:tblPr>
        <w:tblW w:w="9548" w:type="dxa"/>
        <w:tblInd w:w="93" w:type="dxa"/>
        <w:tblLayout w:type="fixed"/>
        <w:tblLook w:val="04A0" w:firstRow="1" w:lastRow="0" w:firstColumn="1" w:lastColumn="0" w:noHBand="0" w:noVBand="1"/>
      </w:tblPr>
      <w:tblGrid>
        <w:gridCol w:w="3592"/>
        <w:gridCol w:w="851"/>
        <w:gridCol w:w="1136"/>
        <w:gridCol w:w="992"/>
        <w:gridCol w:w="992"/>
        <w:gridCol w:w="992"/>
        <w:gridCol w:w="993"/>
      </w:tblGrid>
      <w:tr w:rsidR="00BE00FD" w:rsidRPr="008279BC" w14:paraId="5D5CB85A" w14:textId="77777777" w:rsidTr="009103FE">
        <w:trPr>
          <w:trHeight w:val="312"/>
        </w:trPr>
        <w:tc>
          <w:tcPr>
            <w:tcW w:w="3592" w:type="dxa"/>
            <w:tcBorders>
              <w:top w:val="single" w:sz="4" w:space="0" w:color="auto"/>
              <w:left w:val="single" w:sz="4" w:space="0" w:color="auto"/>
              <w:bottom w:val="single" w:sz="4" w:space="0" w:color="auto"/>
              <w:right w:val="single" w:sz="4" w:space="0" w:color="auto"/>
            </w:tcBorders>
            <w:noWrap/>
            <w:hideMark/>
          </w:tcPr>
          <w:p w14:paraId="3C378065" w14:textId="77777777" w:rsidR="00BE00FD" w:rsidRPr="008279BC" w:rsidRDefault="00BE00FD" w:rsidP="009103FE">
            <w:pPr>
              <w:spacing w:after="0" w:line="240" w:lineRule="auto"/>
              <w:jc w:val="center"/>
              <w:rPr>
                <w:rFonts w:ascii="Arial Narrow" w:eastAsia="Times New Roman" w:hAnsi="Arial Narrow" w:cstheme="minorHAnsi"/>
                <w:b/>
                <w:bCs/>
                <w:sz w:val="20"/>
                <w:szCs w:val="20"/>
                <w:lang w:eastAsia="ru-RU"/>
              </w:rPr>
            </w:pPr>
            <w:r w:rsidRPr="008279BC">
              <w:rPr>
                <w:rFonts w:ascii="Arial Narrow" w:hAnsi="Arial Narrow"/>
                <w:b/>
                <w:sz w:val="20"/>
                <w:szCs w:val="20"/>
              </w:rPr>
              <w:t>HEIs</w:t>
            </w:r>
          </w:p>
        </w:tc>
        <w:tc>
          <w:tcPr>
            <w:tcW w:w="5956" w:type="dxa"/>
            <w:gridSpan w:val="6"/>
            <w:tcBorders>
              <w:top w:val="single" w:sz="4" w:space="0" w:color="auto"/>
              <w:left w:val="nil"/>
              <w:bottom w:val="single" w:sz="4" w:space="0" w:color="auto"/>
              <w:right w:val="single" w:sz="4" w:space="0" w:color="auto"/>
            </w:tcBorders>
            <w:noWrap/>
            <w:vAlign w:val="center"/>
            <w:hideMark/>
          </w:tcPr>
          <w:p w14:paraId="3845806D" w14:textId="77777777" w:rsidR="00BE00FD" w:rsidRPr="008279BC" w:rsidRDefault="00BE00FD" w:rsidP="009103FE">
            <w:pPr>
              <w:spacing w:after="0" w:line="240" w:lineRule="auto"/>
              <w:jc w:val="center"/>
              <w:rPr>
                <w:rFonts w:ascii="Arial Narrow" w:eastAsia="Times New Roman" w:hAnsi="Arial Narrow" w:cstheme="minorHAnsi"/>
                <w:b/>
                <w:bCs/>
                <w:sz w:val="20"/>
                <w:szCs w:val="20"/>
                <w:lang w:eastAsia="ru-RU"/>
              </w:rPr>
            </w:pPr>
            <w:r w:rsidRPr="008279BC">
              <w:rPr>
                <w:rFonts w:ascii="Arial Narrow" w:eastAsia="Times New Roman" w:hAnsi="Arial Narrow" w:cstheme="minorHAnsi"/>
                <w:b/>
                <w:bCs/>
                <w:sz w:val="20"/>
                <w:szCs w:val="20"/>
                <w:lang w:eastAsia="ru-RU"/>
              </w:rPr>
              <w:t>2016-2017</w:t>
            </w:r>
          </w:p>
        </w:tc>
      </w:tr>
      <w:tr w:rsidR="00BE00FD" w:rsidRPr="008279BC" w14:paraId="34463C4E" w14:textId="77777777" w:rsidTr="009103FE">
        <w:trPr>
          <w:trHeight w:val="276"/>
        </w:trPr>
        <w:tc>
          <w:tcPr>
            <w:tcW w:w="3592" w:type="dxa"/>
            <w:vMerge w:val="restart"/>
            <w:tcBorders>
              <w:top w:val="nil"/>
              <w:left w:val="single" w:sz="4" w:space="0" w:color="auto"/>
              <w:bottom w:val="single" w:sz="4" w:space="0" w:color="auto"/>
              <w:right w:val="single" w:sz="4" w:space="0" w:color="auto"/>
            </w:tcBorders>
            <w:shd w:val="clear" w:color="auto" w:fill="FFFFFF"/>
            <w:noWrap/>
            <w:hideMark/>
          </w:tcPr>
          <w:p w14:paraId="49193DF8"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hAnsi="Arial Narrow"/>
                <w:b/>
                <w:sz w:val="20"/>
                <w:szCs w:val="20"/>
              </w:rPr>
              <w:t>All types of education</w:t>
            </w:r>
          </w:p>
        </w:tc>
        <w:tc>
          <w:tcPr>
            <w:tcW w:w="851" w:type="dxa"/>
            <w:vMerge w:val="restart"/>
            <w:tcBorders>
              <w:top w:val="nil"/>
              <w:left w:val="single" w:sz="4" w:space="0" w:color="auto"/>
              <w:bottom w:val="single" w:sz="4" w:space="0" w:color="auto"/>
              <w:right w:val="single" w:sz="4" w:space="0" w:color="auto"/>
            </w:tcBorders>
            <w:shd w:val="clear" w:color="auto" w:fill="FFFFFF"/>
            <w:hideMark/>
          </w:tcPr>
          <w:p w14:paraId="686B34CC"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hAnsi="Arial Narrow"/>
                <w:b/>
                <w:sz w:val="20"/>
                <w:szCs w:val="20"/>
              </w:rPr>
              <w:t>Total</w:t>
            </w:r>
          </w:p>
        </w:tc>
        <w:tc>
          <w:tcPr>
            <w:tcW w:w="1136" w:type="dxa"/>
            <w:vMerge w:val="restart"/>
            <w:tcBorders>
              <w:top w:val="nil"/>
              <w:left w:val="single" w:sz="4" w:space="0" w:color="auto"/>
              <w:bottom w:val="single" w:sz="4" w:space="0" w:color="auto"/>
              <w:right w:val="single" w:sz="4" w:space="0" w:color="auto"/>
            </w:tcBorders>
            <w:shd w:val="clear" w:color="auto" w:fill="FFFFFF"/>
            <w:hideMark/>
          </w:tcPr>
          <w:p w14:paraId="73D570EA" w14:textId="77777777" w:rsidR="00BE00FD" w:rsidRPr="008279BC" w:rsidRDefault="00BE00FD" w:rsidP="009103FE">
            <w:pPr>
              <w:spacing w:after="0" w:line="240" w:lineRule="auto"/>
              <w:jc w:val="center"/>
              <w:rPr>
                <w:rFonts w:ascii="Arial Narrow" w:eastAsia="Times New Roman" w:hAnsi="Arial Narrow" w:cstheme="minorHAnsi"/>
                <w:b/>
                <w:color w:val="000000"/>
                <w:sz w:val="20"/>
                <w:szCs w:val="20"/>
                <w:lang w:eastAsia="ru-RU"/>
              </w:rPr>
            </w:pPr>
            <w:r w:rsidRPr="008279BC">
              <w:rPr>
                <w:rFonts w:ascii="Arial Narrow" w:hAnsi="Arial Narrow"/>
                <w:b/>
                <w:sz w:val="20"/>
                <w:szCs w:val="20"/>
              </w:rPr>
              <w:t>Including girls (%)</w:t>
            </w:r>
          </w:p>
        </w:tc>
        <w:tc>
          <w:tcPr>
            <w:tcW w:w="1984" w:type="dxa"/>
            <w:gridSpan w:val="2"/>
            <w:tcBorders>
              <w:top w:val="single" w:sz="4" w:space="0" w:color="auto"/>
              <w:left w:val="nil"/>
              <w:bottom w:val="single" w:sz="4" w:space="0" w:color="auto"/>
              <w:right w:val="single" w:sz="4" w:space="0" w:color="000000"/>
            </w:tcBorders>
            <w:shd w:val="clear" w:color="auto" w:fill="FFFFFF"/>
            <w:noWrap/>
            <w:hideMark/>
          </w:tcPr>
          <w:p w14:paraId="5E59B60B"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hAnsi="Arial Narrow"/>
                <w:b/>
                <w:sz w:val="20"/>
                <w:szCs w:val="20"/>
              </w:rPr>
              <w:t>State</w:t>
            </w:r>
          </w:p>
        </w:tc>
        <w:tc>
          <w:tcPr>
            <w:tcW w:w="1985" w:type="dxa"/>
            <w:gridSpan w:val="2"/>
            <w:tcBorders>
              <w:top w:val="single" w:sz="4" w:space="0" w:color="auto"/>
              <w:left w:val="nil"/>
              <w:bottom w:val="single" w:sz="4" w:space="0" w:color="auto"/>
              <w:right w:val="single" w:sz="4" w:space="0" w:color="000000"/>
            </w:tcBorders>
            <w:shd w:val="clear" w:color="auto" w:fill="FFFFFF"/>
            <w:noWrap/>
            <w:hideMark/>
          </w:tcPr>
          <w:p w14:paraId="32A9B9B6" w14:textId="77777777" w:rsidR="00BE00FD" w:rsidRPr="008279BC" w:rsidRDefault="00BE00FD" w:rsidP="009103FE">
            <w:pPr>
              <w:spacing w:after="0" w:line="240" w:lineRule="auto"/>
              <w:jc w:val="center"/>
              <w:rPr>
                <w:rFonts w:ascii="Arial Narrow" w:eastAsia="Times New Roman" w:hAnsi="Arial Narrow" w:cstheme="minorHAnsi"/>
                <w:b/>
                <w:sz w:val="20"/>
                <w:szCs w:val="20"/>
                <w:lang w:eastAsia="ru-RU"/>
              </w:rPr>
            </w:pPr>
            <w:r w:rsidRPr="008279BC">
              <w:rPr>
                <w:rFonts w:ascii="Arial Narrow" w:hAnsi="Arial Narrow"/>
                <w:b/>
                <w:sz w:val="20"/>
                <w:szCs w:val="20"/>
              </w:rPr>
              <w:t>Private</w:t>
            </w:r>
          </w:p>
        </w:tc>
      </w:tr>
      <w:tr w:rsidR="00BE00FD" w:rsidRPr="008279BC" w14:paraId="0ABE9706" w14:textId="77777777" w:rsidTr="009103FE">
        <w:trPr>
          <w:trHeight w:val="321"/>
        </w:trPr>
        <w:tc>
          <w:tcPr>
            <w:tcW w:w="3592" w:type="dxa"/>
            <w:vMerge/>
            <w:tcBorders>
              <w:top w:val="nil"/>
              <w:left w:val="single" w:sz="4" w:space="0" w:color="auto"/>
              <w:bottom w:val="single" w:sz="4" w:space="0" w:color="auto"/>
              <w:right w:val="single" w:sz="4" w:space="0" w:color="auto"/>
            </w:tcBorders>
            <w:hideMark/>
          </w:tcPr>
          <w:p w14:paraId="0584573A" w14:textId="77777777" w:rsidR="00BE00FD" w:rsidRPr="008279BC" w:rsidRDefault="00BE00FD" w:rsidP="009103FE">
            <w:pPr>
              <w:spacing w:after="0" w:line="276" w:lineRule="auto"/>
              <w:rPr>
                <w:rFonts w:ascii="Arial Narrow" w:eastAsia="Times New Roman" w:hAnsi="Arial Narrow" w:cstheme="minorHAnsi"/>
                <w:b/>
                <w:sz w:val="20"/>
                <w:szCs w:val="20"/>
                <w:lang w:val="ru-RU" w:eastAsia="ru-RU"/>
              </w:rPr>
            </w:pPr>
          </w:p>
        </w:tc>
        <w:tc>
          <w:tcPr>
            <w:tcW w:w="851" w:type="dxa"/>
            <w:vMerge/>
            <w:tcBorders>
              <w:top w:val="nil"/>
              <w:left w:val="single" w:sz="4" w:space="0" w:color="auto"/>
              <w:bottom w:val="single" w:sz="4" w:space="0" w:color="auto"/>
              <w:right w:val="single" w:sz="4" w:space="0" w:color="auto"/>
            </w:tcBorders>
            <w:hideMark/>
          </w:tcPr>
          <w:p w14:paraId="41130C36" w14:textId="77777777" w:rsidR="00BE00FD" w:rsidRPr="008279BC" w:rsidRDefault="00BE00FD" w:rsidP="009103FE">
            <w:pPr>
              <w:spacing w:after="0" w:line="276" w:lineRule="auto"/>
              <w:rPr>
                <w:rFonts w:ascii="Arial Narrow" w:eastAsia="Times New Roman" w:hAnsi="Arial Narrow" w:cstheme="minorHAnsi"/>
                <w:b/>
                <w:sz w:val="20"/>
                <w:szCs w:val="20"/>
                <w:lang w:val="ru-RU" w:eastAsia="ru-RU"/>
              </w:rPr>
            </w:pPr>
          </w:p>
        </w:tc>
        <w:tc>
          <w:tcPr>
            <w:tcW w:w="1136" w:type="dxa"/>
            <w:vMerge/>
            <w:tcBorders>
              <w:top w:val="nil"/>
              <w:left w:val="single" w:sz="4" w:space="0" w:color="auto"/>
              <w:bottom w:val="single" w:sz="4" w:space="0" w:color="auto"/>
              <w:right w:val="single" w:sz="4" w:space="0" w:color="auto"/>
            </w:tcBorders>
            <w:hideMark/>
          </w:tcPr>
          <w:p w14:paraId="12C839AE" w14:textId="77777777" w:rsidR="00BE00FD" w:rsidRPr="008279BC" w:rsidRDefault="00BE00FD" w:rsidP="009103FE">
            <w:pPr>
              <w:spacing w:after="0" w:line="276" w:lineRule="auto"/>
              <w:rPr>
                <w:rFonts w:ascii="Arial Narrow" w:eastAsia="Times New Roman" w:hAnsi="Arial Narrow" w:cstheme="minorHAnsi"/>
                <w:b/>
                <w:color w:val="000000"/>
                <w:sz w:val="20"/>
                <w:szCs w:val="20"/>
                <w:lang w:val="ru-RU" w:eastAsia="ru-RU"/>
              </w:rPr>
            </w:pPr>
          </w:p>
        </w:tc>
        <w:tc>
          <w:tcPr>
            <w:tcW w:w="992" w:type="dxa"/>
            <w:tcBorders>
              <w:top w:val="nil"/>
              <w:left w:val="nil"/>
              <w:bottom w:val="single" w:sz="4" w:space="0" w:color="auto"/>
              <w:right w:val="single" w:sz="4" w:space="0" w:color="auto"/>
            </w:tcBorders>
            <w:shd w:val="clear" w:color="auto" w:fill="FFFFFF"/>
            <w:hideMark/>
          </w:tcPr>
          <w:p w14:paraId="26597552" w14:textId="77777777" w:rsidR="00BE00FD" w:rsidRPr="008279BC" w:rsidRDefault="00BE00FD" w:rsidP="009103FE">
            <w:pPr>
              <w:spacing w:after="0" w:line="240" w:lineRule="auto"/>
              <w:rPr>
                <w:rFonts w:ascii="Arial Narrow" w:eastAsia="Times New Roman" w:hAnsi="Arial Narrow" w:cstheme="minorHAnsi"/>
                <w:b/>
                <w:sz w:val="20"/>
                <w:szCs w:val="20"/>
                <w:lang w:eastAsia="ru-RU"/>
              </w:rPr>
            </w:pPr>
            <w:r w:rsidRPr="008279BC">
              <w:rPr>
                <w:rFonts w:ascii="Arial Narrow" w:hAnsi="Arial Narrow"/>
                <w:b/>
                <w:sz w:val="20"/>
                <w:szCs w:val="20"/>
              </w:rPr>
              <w:t>Total</w:t>
            </w:r>
          </w:p>
        </w:tc>
        <w:tc>
          <w:tcPr>
            <w:tcW w:w="992" w:type="dxa"/>
            <w:tcBorders>
              <w:top w:val="nil"/>
              <w:left w:val="nil"/>
              <w:bottom w:val="single" w:sz="4" w:space="0" w:color="auto"/>
              <w:right w:val="single" w:sz="4" w:space="0" w:color="auto"/>
            </w:tcBorders>
            <w:shd w:val="clear" w:color="auto" w:fill="FFFFFF"/>
            <w:hideMark/>
          </w:tcPr>
          <w:p w14:paraId="50F68B9A" w14:textId="77777777" w:rsidR="00BE00FD" w:rsidRPr="008279BC" w:rsidRDefault="00BE00FD" w:rsidP="009103FE">
            <w:pPr>
              <w:spacing w:after="0" w:line="240" w:lineRule="auto"/>
              <w:rPr>
                <w:rFonts w:ascii="Arial Narrow" w:eastAsia="Times New Roman" w:hAnsi="Arial Narrow" w:cstheme="minorHAnsi"/>
                <w:b/>
                <w:sz w:val="20"/>
                <w:szCs w:val="20"/>
                <w:lang w:eastAsia="ru-RU"/>
              </w:rPr>
            </w:pPr>
            <w:r w:rsidRPr="008279BC">
              <w:rPr>
                <w:rFonts w:ascii="Arial Narrow" w:hAnsi="Arial Narrow"/>
                <w:b/>
                <w:sz w:val="20"/>
                <w:szCs w:val="20"/>
              </w:rPr>
              <w:t>Girls (%)</w:t>
            </w:r>
          </w:p>
        </w:tc>
        <w:tc>
          <w:tcPr>
            <w:tcW w:w="992" w:type="dxa"/>
            <w:tcBorders>
              <w:top w:val="nil"/>
              <w:left w:val="nil"/>
              <w:bottom w:val="single" w:sz="4" w:space="0" w:color="auto"/>
              <w:right w:val="single" w:sz="4" w:space="0" w:color="auto"/>
            </w:tcBorders>
            <w:shd w:val="clear" w:color="auto" w:fill="FFFFFF"/>
            <w:hideMark/>
          </w:tcPr>
          <w:p w14:paraId="1D56715B" w14:textId="77777777" w:rsidR="00BE00FD" w:rsidRPr="008279BC" w:rsidRDefault="00BE00FD" w:rsidP="009103FE">
            <w:pPr>
              <w:rPr>
                <w:rFonts w:ascii="Arial Narrow" w:eastAsia="Times New Roman" w:hAnsi="Arial Narrow" w:cstheme="minorHAnsi"/>
                <w:b/>
                <w:sz w:val="20"/>
                <w:szCs w:val="20"/>
                <w:lang w:eastAsia="ru-RU"/>
              </w:rPr>
            </w:pPr>
            <w:r w:rsidRPr="008279BC">
              <w:rPr>
                <w:rFonts w:ascii="Arial Narrow" w:hAnsi="Arial Narrow"/>
                <w:b/>
                <w:sz w:val="20"/>
                <w:szCs w:val="20"/>
              </w:rPr>
              <w:t>Total</w:t>
            </w:r>
          </w:p>
        </w:tc>
        <w:tc>
          <w:tcPr>
            <w:tcW w:w="993" w:type="dxa"/>
            <w:tcBorders>
              <w:top w:val="nil"/>
              <w:left w:val="nil"/>
              <w:bottom w:val="single" w:sz="4" w:space="0" w:color="auto"/>
              <w:right w:val="single" w:sz="4" w:space="0" w:color="auto"/>
            </w:tcBorders>
            <w:shd w:val="clear" w:color="auto" w:fill="FFFFFF"/>
            <w:hideMark/>
          </w:tcPr>
          <w:p w14:paraId="184784CE" w14:textId="77777777" w:rsidR="00BE00FD" w:rsidRPr="008279BC" w:rsidRDefault="00BE00FD" w:rsidP="009103FE">
            <w:pPr>
              <w:spacing w:after="0" w:line="240" w:lineRule="auto"/>
              <w:rPr>
                <w:rFonts w:ascii="Arial Narrow" w:eastAsia="Times New Roman" w:hAnsi="Arial Narrow" w:cstheme="minorHAnsi"/>
                <w:b/>
                <w:sz w:val="20"/>
                <w:szCs w:val="20"/>
                <w:lang w:val="ru-RU" w:eastAsia="ru-RU"/>
              </w:rPr>
            </w:pPr>
            <w:r w:rsidRPr="008279BC">
              <w:rPr>
                <w:rFonts w:ascii="Arial Narrow" w:hAnsi="Arial Narrow"/>
                <w:b/>
                <w:sz w:val="20"/>
                <w:szCs w:val="20"/>
              </w:rPr>
              <w:t>Girls (%)</w:t>
            </w:r>
          </w:p>
        </w:tc>
      </w:tr>
      <w:tr w:rsidR="00BE00FD" w:rsidRPr="008279BC" w14:paraId="0BECE9A8" w14:textId="77777777" w:rsidTr="009103FE">
        <w:trPr>
          <w:trHeight w:val="276"/>
        </w:trPr>
        <w:tc>
          <w:tcPr>
            <w:tcW w:w="3592" w:type="dxa"/>
            <w:tcBorders>
              <w:top w:val="nil"/>
              <w:left w:val="single" w:sz="4" w:space="0" w:color="auto"/>
              <w:bottom w:val="single" w:sz="4" w:space="0" w:color="auto"/>
              <w:right w:val="single" w:sz="4" w:space="0" w:color="auto"/>
            </w:tcBorders>
            <w:shd w:val="clear" w:color="auto" w:fill="FFFFFF"/>
            <w:hideMark/>
          </w:tcPr>
          <w:p w14:paraId="4CB47FE5" w14:textId="77777777" w:rsidR="00BE00FD" w:rsidRPr="008279BC" w:rsidRDefault="00BE00FD" w:rsidP="009103FE">
            <w:pPr>
              <w:spacing w:after="0" w:line="240" w:lineRule="auto"/>
              <w:rPr>
                <w:rFonts w:ascii="Arial Narrow" w:eastAsia="Times New Roman" w:hAnsi="Arial Narrow" w:cstheme="minorHAnsi"/>
                <w:b/>
                <w:sz w:val="20"/>
                <w:szCs w:val="20"/>
                <w:lang w:eastAsia="ru-RU"/>
              </w:rPr>
            </w:pPr>
            <w:r w:rsidRPr="008279BC">
              <w:rPr>
                <w:rFonts w:ascii="Arial Narrow" w:hAnsi="Arial Narrow"/>
                <w:b/>
                <w:sz w:val="20"/>
                <w:szCs w:val="20"/>
              </w:rPr>
              <w:t>Total number of dropout students</w:t>
            </w:r>
          </w:p>
        </w:tc>
        <w:tc>
          <w:tcPr>
            <w:tcW w:w="851" w:type="dxa"/>
            <w:tcBorders>
              <w:top w:val="nil"/>
              <w:left w:val="nil"/>
              <w:bottom w:val="single" w:sz="4" w:space="0" w:color="auto"/>
              <w:right w:val="single" w:sz="4" w:space="0" w:color="auto"/>
            </w:tcBorders>
            <w:noWrap/>
            <w:vAlign w:val="center"/>
            <w:hideMark/>
          </w:tcPr>
          <w:p w14:paraId="439B4F4E"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34112</w:t>
            </w:r>
          </w:p>
        </w:tc>
        <w:tc>
          <w:tcPr>
            <w:tcW w:w="1136" w:type="dxa"/>
            <w:tcBorders>
              <w:top w:val="nil"/>
              <w:left w:val="nil"/>
              <w:bottom w:val="single" w:sz="4" w:space="0" w:color="auto"/>
              <w:right w:val="single" w:sz="4" w:space="0" w:color="auto"/>
            </w:tcBorders>
            <w:noWrap/>
            <w:vAlign w:val="center"/>
            <w:hideMark/>
          </w:tcPr>
          <w:p w14:paraId="383E3861"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48%</w:t>
            </w:r>
          </w:p>
        </w:tc>
        <w:tc>
          <w:tcPr>
            <w:tcW w:w="992" w:type="dxa"/>
            <w:tcBorders>
              <w:top w:val="nil"/>
              <w:left w:val="nil"/>
              <w:bottom w:val="single" w:sz="4" w:space="0" w:color="auto"/>
              <w:right w:val="single" w:sz="4" w:space="0" w:color="auto"/>
            </w:tcBorders>
            <w:noWrap/>
            <w:vAlign w:val="center"/>
            <w:hideMark/>
          </w:tcPr>
          <w:p w14:paraId="4605C14C"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29892</w:t>
            </w:r>
          </w:p>
        </w:tc>
        <w:tc>
          <w:tcPr>
            <w:tcW w:w="992" w:type="dxa"/>
            <w:tcBorders>
              <w:top w:val="nil"/>
              <w:left w:val="nil"/>
              <w:bottom w:val="single" w:sz="4" w:space="0" w:color="auto"/>
              <w:right w:val="single" w:sz="4" w:space="0" w:color="auto"/>
            </w:tcBorders>
            <w:noWrap/>
            <w:vAlign w:val="center"/>
            <w:hideMark/>
          </w:tcPr>
          <w:p w14:paraId="65D55534"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48%</w:t>
            </w:r>
          </w:p>
        </w:tc>
        <w:tc>
          <w:tcPr>
            <w:tcW w:w="992" w:type="dxa"/>
            <w:tcBorders>
              <w:top w:val="nil"/>
              <w:left w:val="nil"/>
              <w:bottom w:val="single" w:sz="4" w:space="0" w:color="auto"/>
              <w:right w:val="single" w:sz="4" w:space="0" w:color="auto"/>
            </w:tcBorders>
            <w:noWrap/>
            <w:vAlign w:val="center"/>
            <w:hideMark/>
          </w:tcPr>
          <w:p w14:paraId="44328881"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4220</w:t>
            </w:r>
          </w:p>
        </w:tc>
        <w:tc>
          <w:tcPr>
            <w:tcW w:w="993" w:type="dxa"/>
            <w:tcBorders>
              <w:top w:val="nil"/>
              <w:left w:val="nil"/>
              <w:bottom w:val="single" w:sz="4" w:space="0" w:color="auto"/>
              <w:right w:val="single" w:sz="4" w:space="0" w:color="auto"/>
            </w:tcBorders>
            <w:noWrap/>
            <w:vAlign w:val="center"/>
            <w:hideMark/>
          </w:tcPr>
          <w:p w14:paraId="61AB83D2"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48%</w:t>
            </w:r>
          </w:p>
        </w:tc>
      </w:tr>
      <w:tr w:rsidR="00BE00FD" w:rsidRPr="008279BC" w14:paraId="0F59232C" w14:textId="77777777" w:rsidTr="009103FE">
        <w:trPr>
          <w:trHeight w:val="276"/>
        </w:trPr>
        <w:tc>
          <w:tcPr>
            <w:tcW w:w="3592" w:type="dxa"/>
            <w:tcBorders>
              <w:top w:val="nil"/>
              <w:left w:val="single" w:sz="4" w:space="0" w:color="auto"/>
              <w:bottom w:val="single" w:sz="4" w:space="0" w:color="auto"/>
              <w:right w:val="single" w:sz="4" w:space="0" w:color="auto"/>
            </w:tcBorders>
            <w:shd w:val="clear" w:color="auto" w:fill="FFFFFF"/>
            <w:hideMark/>
          </w:tcPr>
          <w:p w14:paraId="1ACC87C2" w14:textId="77777777" w:rsidR="00BE00FD" w:rsidRPr="008279BC" w:rsidRDefault="00BE00FD" w:rsidP="009103FE">
            <w:pPr>
              <w:spacing w:after="0" w:line="240" w:lineRule="auto"/>
              <w:rPr>
                <w:rFonts w:ascii="Arial Narrow" w:eastAsia="Times New Roman" w:hAnsi="Arial Narrow" w:cstheme="minorHAnsi"/>
                <w:sz w:val="20"/>
                <w:szCs w:val="20"/>
                <w:lang w:val="ru-RU" w:eastAsia="ru-RU"/>
              </w:rPr>
            </w:pPr>
            <w:r w:rsidRPr="008279BC">
              <w:rPr>
                <w:rFonts w:ascii="Arial Narrow" w:hAnsi="Arial Narrow"/>
                <w:sz w:val="20"/>
                <w:szCs w:val="20"/>
              </w:rPr>
              <w:t>- including poor performers</w:t>
            </w:r>
          </w:p>
        </w:tc>
        <w:tc>
          <w:tcPr>
            <w:tcW w:w="851" w:type="dxa"/>
            <w:tcBorders>
              <w:top w:val="nil"/>
              <w:left w:val="nil"/>
              <w:bottom w:val="single" w:sz="4" w:space="0" w:color="auto"/>
              <w:right w:val="single" w:sz="4" w:space="0" w:color="auto"/>
            </w:tcBorders>
            <w:noWrap/>
            <w:vAlign w:val="center"/>
            <w:hideMark/>
          </w:tcPr>
          <w:p w14:paraId="3380DA05"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9543</w:t>
            </w:r>
          </w:p>
        </w:tc>
        <w:tc>
          <w:tcPr>
            <w:tcW w:w="1136" w:type="dxa"/>
            <w:tcBorders>
              <w:top w:val="nil"/>
              <w:left w:val="nil"/>
              <w:bottom w:val="single" w:sz="4" w:space="0" w:color="auto"/>
              <w:right w:val="single" w:sz="4" w:space="0" w:color="auto"/>
            </w:tcBorders>
            <w:noWrap/>
            <w:vAlign w:val="center"/>
            <w:hideMark/>
          </w:tcPr>
          <w:p w14:paraId="7138C2A9"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44%</w:t>
            </w:r>
          </w:p>
        </w:tc>
        <w:tc>
          <w:tcPr>
            <w:tcW w:w="992" w:type="dxa"/>
            <w:tcBorders>
              <w:top w:val="nil"/>
              <w:left w:val="nil"/>
              <w:bottom w:val="single" w:sz="4" w:space="0" w:color="auto"/>
              <w:right w:val="single" w:sz="4" w:space="0" w:color="auto"/>
            </w:tcBorders>
            <w:noWrap/>
            <w:vAlign w:val="center"/>
            <w:hideMark/>
          </w:tcPr>
          <w:p w14:paraId="2990CD39"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8141</w:t>
            </w:r>
          </w:p>
        </w:tc>
        <w:tc>
          <w:tcPr>
            <w:tcW w:w="992" w:type="dxa"/>
            <w:tcBorders>
              <w:top w:val="nil"/>
              <w:left w:val="nil"/>
              <w:bottom w:val="single" w:sz="4" w:space="0" w:color="auto"/>
              <w:right w:val="single" w:sz="4" w:space="0" w:color="auto"/>
            </w:tcBorders>
            <w:noWrap/>
            <w:vAlign w:val="center"/>
            <w:hideMark/>
          </w:tcPr>
          <w:p w14:paraId="331DD90D"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42%</w:t>
            </w:r>
          </w:p>
        </w:tc>
        <w:tc>
          <w:tcPr>
            <w:tcW w:w="992" w:type="dxa"/>
            <w:tcBorders>
              <w:top w:val="nil"/>
              <w:left w:val="nil"/>
              <w:bottom w:val="single" w:sz="4" w:space="0" w:color="auto"/>
              <w:right w:val="single" w:sz="4" w:space="0" w:color="auto"/>
            </w:tcBorders>
            <w:noWrap/>
            <w:vAlign w:val="center"/>
            <w:hideMark/>
          </w:tcPr>
          <w:p w14:paraId="1B1C9D4B"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1402</w:t>
            </w:r>
          </w:p>
        </w:tc>
        <w:tc>
          <w:tcPr>
            <w:tcW w:w="993" w:type="dxa"/>
            <w:tcBorders>
              <w:top w:val="nil"/>
              <w:left w:val="nil"/>
              <w:bottom w:val="single" w:sz="4" w:space="0" w:color="auto"/>
              <w:right w:val="single" w:sz="4" w:space="0" w:color="auto"/>
            </w:tcBorders>
            <w:noWrap/>
            <w:vAlign w:val="center"/>
            <w:hideMark/>
          </w:tcPr>
          <w:p w14:paraId="33CB0A5B"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55%</w:t>
            </w:r>
          </w:p>
        </w:tc>
      </w:tr>
      <w:tr w:rsidR="00BE00FD" w:rsidRPr="008279BC" w14:paraId="4BCE6D8C" w14:textId="77777777" w:rsidTr="009103FE">
        <w:trPr>
          <w:trHeight w:val="755"/>
        </w:trPr>
        <w:tc>
          <w:tcPr>
            <w:tcW w:w="3592" w:type="dxa"/>
            <w:tcBorders>
              <w:top w:val="nil"/>
              <w:left w:val="single" w:sz="4" w:space="0" w:color="auto"/>
              <w:bottom w:val="single" w:sz="4" w:space="0" w:color="auto"/>
              <w:right w:val="single" w:sz="4" w:space="0" w:color="auto"/>
            </w:tcBorders>
            <w:shd w:val="clear" w:color="auto" w:fill="FFFFFF"/>
            <w:hideMark/>
          </w:tcPr>
          <w:p w14:paraId="69A707DA" w14:textId="77777777" w:rsidR="00BE00FD" w:rsidRPr="008279BC" w:rsidRDefault="00BE00FD" w:rsidP="009103FE">
            <w:pPr>
              <w:spacing w:after="0" w:line="240" w:lineRule="auto"/>
              <w:rPr>
                <w:rFonts w:ascii="Arial Narrow" w:eastAsia="Times New Roman" w:hAnsi="Arial Narrow" w:cstheme="minorHAnsi"/>
                <w:sz w:val="20"/>
                <w:szCs w:val="20"/>
                <w:lang w:eastAsia="ru-RU"/>
              </w:rPr>
            </w:pPr>
            <w:r w:rsidRPr="008279BC">
              <w:rPr>
                <w:rFonts w:ascii="Arial Narrow" w:hAnsi="Arial Narrow"/>
                <w:sz w:val="20"/>
                <w:szCs w:val="20"/>
              </w:rPr>
              <w:t>- out of them, those who did not pass the final attestation (did not pass exam, did not defend diploma work)</w:t>
            </w:r>
          </w:p>
        </w:tc>
        <w:tc>
          <w:tcPr>
            <w:tcW w:w="851" w:type="dxa"/>
            <w:tcBorders>
              <w:top w:val="nil"/>
              <w:left w:val="nil"/>
              <w:bottom w:val="single" w:sz="4" w:space="0" w:color="auto"/>
              <w:right w:val="single" w:sz="4" w:space="0" w:color="auto"/>
            </w:tcBorders>
            <w:noWrap/>
            <w:vAlign w:val="center"/>
            <w:hideMark/>
          </w:tcPr>
          <w:p w14:paraId="47E5313A"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1000</w:t>
            </w:r>
          </w:p>
        </w:tc>
        <w:tc>
          <w:tcPr>
            <w:tcW w:w="1136" w:type="dxa"/>
            <w:tcBorders>
              <w:top w:val="nil"/>
              <w:left w:val="nil"/>
              <w:bottom w:val="single" w:sz="4" w:space="0" w:color="auto"/>
              <w:right w:val="single" w:sz="4" w:space="0" w:color="auto"/>
            </w:tcBorders>
            <w:noWrap/>
            <w:vAlign w:val="center"/>
            <w:hideMark/>
          </w:tcPr>
          <w:p w14:paraId="3E9E61A7"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54%</w:t>
            </w:r>
          </w:p>
        </w:tc>
        <w:tc>
          <w:tcPr>
            <w:tcW w:w="992" w:type="dxa"/>
            <w:tcBorders>
              <w:top w:val="nil"/>
              <w:left w:val="nil"/>
              <w:bottom w:val="single" w:sz="4" w:space="0" w:color="auto"/>
              <w:right w:val="single" w:sz="4" w:space="0" w:color="auto"/>
            </w:tcBorders>
            <w:noWrap/>
            <w:vAlign w:val="center"/>
            <w:hideMark/>
          </w:tcPr>
          <w:p w14:paraId="5D150681"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965</w:t>
            </w:r>
          </w:p>
        </w:tc>
        <w:tc>
          <w:tcPr>
            <w:tcW w:w="992" w:type="dxa"/>
            <w:tcBorders>
              <w:top w:val="nil"/>
              <w:left w:val="nil"/>
              <w:bottom w:val="single" w:sz="4" w:space="0" w:color="auto"/>
              <w:right w:val="single" w:sz="4" w:space="0" w:color="auto"/>
            </w:tcBorders>
            <w:noWrap/>
            <w:vAlign w:val="center"/>
            <w:hideMark/>
          </w:tcPr>
          <w:p w14:paraId="0AA75D9B"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53%</w:t>
            </w:r>
          </w:p>
        </w:tc>
        <w:tc>
          <w:tcPr>
            <w:tcW w:w="992" w:type="dxa"/>
            <w:tcBorders>
              <w:top w:val="nil"/>
              <w:left w:val="nil"/>
              <w:bottom w:val="single" w:sz="4" w:space="0" w:color="auto"/>
              <w:right w:val="single" w:sz="4" w:space="0" w:color="auto"/>
            </w:tcBorders>
            <w:noWrap/>
            <w:vAlign w:val="center"/>
            <w:hideMark/>
          </w:tcPr>
          <w:p w14:paraId="51BEB583"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35</w:t>
            </w:r>
          </w:p>
        </w:tc>
        <w:tc>
          <w:tcPr>
            <w:tcW w:w="993" w:type="dxa"/>
            <w:tcBorders>
              <w:top w:val="nil"/>
              <w:left w:val="nil"/>
              <w:bottom w:val="single" w:sz="4" w:space="0" w:color="auto"/>
              <w:right w:val="single" w:sz="4" w:space="0" w:color="auto"/>
            </w:tcBorders>
            <w:noWrap/>
            <w:vAlign w:val="center"/>
            <w:hideMark/>
          </w:tcPr>
          <w:p w14:paraId="1C4630E4" w14:textId="77777777" w:rsidR="00BE00FD" w:rsidRPr="008279BC" w:rsidRDefault="00BE00FD" w:rsidP="009103FE">
            <w:pPr>
              <w:spacing w:after="0" w:line="240" w:lineRule="auto"/>
              <w:jc w:val="right"/>
              <w:rPr>
                <w:rFonts w:ascii="Arial Narrow" w:eastAsia="Times New Roman" w:hAnsi="Arial Narrow" w:cstheme="minorHAnsi"/>
                <w:sz w:val="20"/>
                <w:szCs w:val="20"/>
                <w:lang w:eastAsia="ru-RU"/>
              </w:rPr>
            </w:pPr>
            <w:r w:rsidRPr="008279BC">
              <w:rPr>
                <w:rFonts w:ascii="Arial Narrow" w:eastAsia="Times New Roman" w:hAnsi="Arial Narrow" w:cstheme="minorHAnsi"/>
                <w:sz w:val="20"/>
                <w:szCs w:val="20"/>
                <w:lang w:eastAsia="ru-RU"/>
              </w:rPr>
              <w:t>69%</w:t>
            </w:r>
          </w:p>
        </w:tc>
      </w:tr>
      <w:tr w:rsidR="00BE00FD" w:rsidRPr="008279BC" w14:paraId="074C3C2C" w14:textId="77777777" w:rsidTr="009103FE">
        <w:trPr>
          <w:trHeight w:val="70"/>
        </w:trPr>
        <w:tc>
          <w:tcPr>
            <w:tcW w:w="3592" w:type="dxa"/>
            <w:tcBorders>
              <w:top w:val="nil"/>
              <w:left w:val="single" w:sz="4" w:space="0" w:color="auto"/>
              <w:bottom w:val="single" w:sz="4" w:space="0" w:color="auto"/>
              <w:right w:val="single" w:sz="4" w:space="0" w:color="auto"/>
            </w:tcBorders>
            <w:shd w:val="clear" w:color="auto" w:fill="FFFFFF"/>
            <w:hideMark/>
          </w:tcPr>
          <w:p w14:paraId="494D8214" w14:textId="77777777" w:rsidR="00BE00FD" w:rsidRPr="008279BC" w:rsidRDefault="00BE00FD" w:rsidP="009103FE">
            <w:pPr>
              <w:spacing w:after="0" w:line="240" w:lineRule="auto"/>
              <w:rPr>
                <w:rFonts w:ascii="Arial Narrow" w:eastAsia="Times New Roman" w:hAnsi="Arial Narrow" w:cstheme="minorHAnsi"/>
                <w:b/>
                <w:sz w:val="20"/>
                <w:szCs w:val="20"/>
                <w:lang w:eastAsia="ru-RU"/>
              </w:rPr>
            </w:pPr>
            <w:r w:rsidRPr="008279BC">
              <w:rPr>
                <w:rFonts w:ascii="Arial Narrow" w:hAnsi="Arial Narrow"/>
                <w:b/>
                <w:sz w:val="20"/>
                <w:szCs w:val="20"/>
              </w:rPr>
              <w:t>Share of dropout students:</w:t>
            </w:r>
          </w:p>
        </w:tc>
        <w:tc>
          <w:tcPr>
            <w:tcW w:w="851" w:type="dxa"/>
            <w:tcBorders>
              <w:top w:val="nil"/>
              <w:left w:val="nil"/>
              <w:bottom w:val="single" w:sz="4" w:space="0" w:color="auto"/>
              <w:right w:val="single" w:sz="4" w:space="0" w:color="auto"/>
            </w:tcBorders>
            <w:noWrap/>
            <w:vAlign w:val="bottom"/>
            <w:hideMark/>
          </w:tcPr>
          <w:p w14:paraId="3D841A86"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19%</w:t>
            </w:r>
          </w:p>
        </w:tc>
        <w:tc>
          <w:tcPr>
            <w:tcW w:w="1136" w:type="dxa"/>
            <w:tcBorders>
              <w:top w:val="nil"/>
              <w:left w:val="nil"/>
              <w:bottom w:val="single" w:sz="4" w:space="0" w:color="auto"/>
              <w:right w:val="single" w:sz="4" w:space="0" w:color="auto"/>
            </w:tcBorders>
            <w:noWrap/>
            <w:vAlign w:val="bottom"/>
            <w:hideMark/>
          </w:tcPr>
          <w:p w14:paraId="0FFA57AE"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17%</w:t>
            </w:r>
          </w:p>
        </w:tc>
        <w:tc>
          <w:tcPr>
            <w:tcW w:w="992" w:type="dxa"/>
            <w:tcBorders>
              <w:top w:val="nil"/>
              <w:left w:val="nil"/>
              <w:bottom w:val="single" w:sz="4" w:space="0" w:color="auto"/>
              <w:right w:val="single" w:sz="4" w:space="0" w:color="auto"/>
            </w:tcBorders>
            <w:noWrap/>
            <w:vAlign w:val="bottom"/>
            <w:hideMark/>
          </w:tcPr>
          <w:p w14:paraId="12026F40"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19%</w:t>
            </w:r>
          </w:p>
        </w:tc>
        <w:tc>
          <w:tcPr>
            <w:tcW w:w="992" w:type="dxa"/>
            <w:tcBorders>
              <w:top w:val="nil"/>
              <w:left w:val="nil"/>
              <w:bottom w:val="single" w:sz="4" w:space="0" w:color="auto"/>
              <w:right w:val="single" w:sz="4" w:space="0" w:color="auto"/>
            </w:tcBorders>
            <w:noWrap/>
            <w:vAlign w:val="bottom"/>
            <w:hideMark/>
          </w:tcPr>
          <w:p w14:paraId="0272B735"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17%</w:t>
            </w:r>
          </w:p>
        </w:tc>
        <w:tc>
          <w:tcPr>
            <w:tcW w:w="992" w:type="dxa"/>
            <w:tcBorders>
              <w:top w:val="nil"/>
              <w:left w:val="nil"/>
              <w:bottom w:val="single" w:sz="4" w:space="0" w:color="auto"/>
              <w:right w:val="single" w:sz="4" w:space="0" w:color="auto"/>
            </w:tcBorders>
            <w:noWrap/>
            <w:vAlign w:val="bottom"/>
            <w:hideMark/>
          </w:tcPr>
          <w:p w14:paraId="05EB0E46"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19%</w:t>
            </w:r>
          </w:p>
        </w:tc>
        <w:tc>
          <w:tcPr>
            <w:tcW w:w="993" w:type="dxa"/>
            <w:tcBorders>
              <w:top w:val="nil"/>
              <w:left w:val="nil"/>
              <w:bottom w:val="single" w:sz="4" w:space="0" w:color="auto"/>
              <w:right w:val="single" w:sz="4" w:space="0" w:color="auto"/>
            </w:tcBorders>
            <w:noWrap/>
            <w:vAlign w:val="bottom"/>
            <w:hideMark/>
          </w:tcPr>
          <w:p w14:paraId="258F58BE"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19%</w:t>
            </w:r>
          </w:p>
        </w:tc>
      </w:tr>
      <w:tr w:rsidR="00BE00FD" w:rsidRPr="008279BC" w14:paraId="1B9871C7" w14:textId="77777777" w:rsidTr="009103FE">
        <w:trPr>
          <w:trHeight w:val="70"/>
        </w:trPr>
        <w:tc>
          <w:tcPr>
            <w:tcW w:w="3592" w:type="dxa"/>
            <w:tcBorders>
              <w:top w:val="nil"/>
              <w:left w:val="single" w:sz="4" w:space="0" w:color="auto"/>
              <w:bottom w:val="single" w:sz="4" w:space="0" w:color="auto"/>
              <w:right w:val="single" w:sz="4" w:space="0" w:color="auto"/>
            </w:tcBorders>
            <w:shd w:val="clear" w:color="auto" w:fill="FFFFFF"/>
            <w:hideMark/>
          </w:tcPr>
          <w:p w14:paraId="12AD0F55" w14:textId="77777777" w:rsidR="00BE00FD" w:rsidRPr="008279BC" w:rsidRDefault="00BE00FD" w:rsidP="009103FE">
            <w:pPr>
              <w:spacing w:after="0" w:line="240" w:lineRule="auto"/>
              <w:rPr>
                <w:rFonts w:ascii="Arial Narrow" w:eastAsia="Times New Roman" w:hAnsi="Arial Narrow" w:cstheme="minorHAnsi"/>
                <w:b/>
                <w:color w:val="000000"/>
                <w:sz w:val="20"/>
                <w:szCs w:val="20"/>
                <w:lang w:val="ru-RU" w:eastAsia="ru-RU"/>
              </w:rPr>
            </w:pPr>
            <w:r w:rsidRPr="008279BC">
              <w:rPr>
                <w:rFonts w:ascii="Arial Narrow" w:hAnsi="Arial Narrow"/>
                <w:b/>
                <w:sz w:val="20"/>
                <w:szCs w:val="20"/>
              </w:rPr>
              <w:t>With performance failure rate</w:t>
            </w:r>
          </w:p>
        </w:tc>
        <w:tc>
          <w:tcPr>
            <w:tcW w:w="851" w:type="dxa"/>
            <w:tcBorders>
              <w:top w:val="nil"/>
              <w:left w:val="nil"/>
              <w:bottom w:val="single" w:sz="4" w:space="0" w:color="auto"/>
              <w:right w:val="single" w:sz="4" w:space="0" w:color="auto"/>
            </w:tcBorders>
            <w:noWrap/>
            <w:vAlign w:val="bottom"/>
            <w:hideMark/>
          </w:tcPr>
          <w:p w14:paraId="1431F993"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28%</w:t>
            </w:r>
          </w:p>
        </w:tc>
        <w:tc>
          <w:tcPr>
            <w:tcW w:w="1136" w:type="dxa"/>
            <w:tcBorders>
              <w:top w:val="nil"/>
              <w:left w:val="nil"/>
              <w:bottom w:val="single" w:sz="4" w:space="0" w:color="auto"/>
              <w:right w:val="single" w:sz="4" w:space="0" w:color="auto"/>
            </w:tcBorders>
            <w:noWrap/>
            <w:vAlign w:val="bottom"/>
            <w:hideMark/>
          </w:tcPr>
          <w:p w14:paraId="5C403562"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26%</w:t>
            </w:r>
          </w:p>
        </w:tc>
        <w:tc>
          <w:tcPr>
            <w:tcW w:w="992" w:type="dxa"/>
            <w:tcBorders>
              <w:top w:val="nil"/>
              <w:left w:val="nil"/>
              <w:bottom w:val="single" w:sz="4" w:space="0" w:color="auto"/>
              <w:right w:val="single" w:sz="4" w:space="0" w:color="auto"/>
            </w:tcBorders>
            <w:noWrap/>
            <w:vAlign w:val="bottom"/>
            <w:hideMark/>
          </w:tcPr>
          <w:p w14:paraId="264CE2E8"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27%</w:t>
            </w:r>
          </w:p>
        </w:tc>
        <w:tc>
          <w:tcPr>
            <w:tcW w:w="992" w:type="dxa"/>
            <w:tcBorders>
              <w:top w:val="nil"/>
              <w:left w:val="nil"/>
              <w:bottom w:val="single" w:sz="4" w:space="0" w:color="auto"/>
              <w:right w:val="single" w:sz="4" w:space="0" w:color="auto"/>
            </w:tcBorders>
            <w:noWrap/>
            <w:vAlign w:val="bottom"/>
            <w:hideMark/>
          </w:tcPr>
          <w:p w14:paraId="6EA9A875"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24%</w:t>
            </w:r>
          </w:p>
        </w:tc>
        <w:tc>
          <w:tcPr>
            <w:tcW w:w="992" w:type="dxa"/>
            <w:tcBorders>
              <w:top w:val="nil"/>
              <w:left w:val="nil"/>
              <w:bottom w:val="single" w:sz="4" w:space="0" w:color="auto"/>
              <w:right w:val="single" w:sz="4" w:space="0" w:color="auto"/>
            </w:tcBorders>
            <w:noWrap/>
            <w:vAlign w:val="bottom"/>
            <w:hideMark/>
          </w:tcPr>
          <w:p w14:paraId="7DB089F6"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33%</w:t>
            </w:r>
          </w:p>
        </w:tc>
        <w:tc>
          <w:tcPr>
            <w:tcW w:w="993" w:type="dxa"/>
            <w:tcBorders>
              <w:top w:val="nil"/>
              <w:left w:val="nil"/>
              <w:bottom w:val="single" w:sz="4" w:space="0" w:color="auto"/>
              <w:right w:val="single" w:sz="4" w:space="0" w:color="auto"/>
            </w:tcBorders>
            <w:noWrap/>
            <w:vAlign w:val="bottom"/>
            <w:hideMark/>
          </w:tcPr>
          <w:p w14:paraId="78A98D23"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38%</w:t>
            </w:r>
          </w:p>
        </w:tc>
      </w:tr>
      <w:tr w:rsidR="00BE00FD" w:rsidRPr="008279BC" w14:paraId="111D88B9" w14:textId="77777777" w:rsidTr="009103FE">
        <w:trPr>
          <w:trHeight w:val="323"/>
        </w:trPr>
        <w:tc>
          <w:tcPr>
            <w:tcW w:w="3592" w:type="dxa"/>
            <w:tcBorders>
              <w:top w:val="nil"/>
              <w:left w:val="single" w:sz="4" w:space="0" w:color="auto"/>
              <w:bottom w:val="single" w:sz="4" w:space="0" w:color="auto"/>
              <w:right w:val="single" w:sz="4" w:space="0" w:color="auto"/>
            </w:tcBorders>
            <w:shd w:val="clear" w:color="auto" w:fill="FFFFFF"/>
            <w:hideMark/>
          </w:tcPr>
          <w:p w14:paraId="42518EB9" w14:textId="77777777" w:rsidR="00BE00FD" w:rsidRPr="008279BC" w:rsidRDefault="00BE00FD" w:rsidP="009103FE">
            <w:pPr>
              <w:spacing w:after="0" w:line="240" w:lineRule="auto"/>
              <w:rPr>
                <w:rFonts w:ascii="Arial Narrow" w:eastAsia="Times New Roman" w:hAnsi="Arial Narrow" w:cstheme="minorHAnsi"/>
                <w:b/>
                <w:color w:val="000000"/>
                <w:sz w:val="20"/>
                <w:szCs w:val="20"/>
                <w:lang w:eastAsia="ru-RU"/>
              </w:rPr>
            </w:pPr>
            <w:r w:rsidRPr="008279BC">
              <w:rPr>
                <w:rFonts w:ascii="Arial Narrow" w:hAnsi="Arial Narrow"/>
                <w:b/>
                <w:sz w:val="20"/>
                <w:szCs w:val="20"/>
              </w:rPr>
              <w:t>Share of students who failed attestation</w:t>
            </w:r>
          </w:p>
        </w:tc>
        <w:tc>
          <w:tcPr>
            <w:tcW w:w="851" w:type="dxa"/>
            <w:tcBorders>
              <w:top w:val="nil"/>
              <w:left w:val="nil"/>
              <w:bottom w:val="single" w:sz="4" w:space="0" w:color="auto"/>
              <w:right w:val="single" w:sz="4" w:space="0" w:color="auto"/>
            </w:tcBorders>
            <w:noWrap/>
            <w:vAlign w:val="center"/>
            <w:hideMark/>
          </w:tcPr>
          <w:p w14:paraId="4DDD2839"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10%</w:t>
            </w:r>
          </w:p>
        </w:tc>
        <w:tc>
          <w:tcPr>
            <w:tcW w:w="1136" w:type="dxa"/>
            <w:tcBorders>
              <w:top w:val="nil"/>
              <w:left w:val="nil"/>
              <w:bottom w:val="single" w:sz="4" w:space="0" w:color="auto"/>
              <w:right w:val="single" w:sz="4" w:space="0" w:color="auto"/>
            </w:tcBorders>
            <w:noWrap/>
            <w:vAlign w:val="center"/>
            <w:hideMark/>
          </w:tcPr>
          <w:p w14:paraId="385CE474"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13%</w:t>
            </w:r>
          </w:p>
        </w:tc>
        <w:tc>
          <w:tcPr>
            <w:tcW w:w="992" w:type="dxa"/>
            <w:tcBorders>
              <w:top w:val="nil"/>
              <w:left w:val="nil"/>
              <w:bottom w:val="single" w:sz="4" w:space="0" w:color="auto"/>
              <w:right w:val="single" w:sz="4" w:space="0" w:color="auto"/>
            </w:tcBorders>
            <w:noWrap/>
            <w:vAlign w:val="center"/>
            <w:hideMark/>
          </w:tcPr>
          <w:p w14:paraId="5EB5167F"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12%</w:t>
            </w:r>
          </w:p>
        </w:tc>
        <w:tc>
          <w:tcPr>
            <w:tcW w:w="992" w:type="dxa"/>
            <w:tcBorders>
              <w:top w:val="nil"/>
              <w:left w:val="nil"/>
              <w:bottom w:val="single" w:sz="4" w:space="0" w:color="auto"/>
              <w:right w:val="single" w:sz="4" w:space="0" w:color="auto"/>
            </w:tcBorders>
            <w:noWrap/>
            <w:vAlign w:val="center"/>
            <w:hideMark/>
          </w:tcPr>
          <w:p w14:paraId="642CF69A"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15%</w:t>
            </w:r>
          </w:p>
        </w:tc>
        <w:tc>
          <w:tcPr>
            <w:tcW w:w="992" w:type="dxa"/>
            <w:tcBorders>
              <w:top w:val="nil"/>
              <w:left w:val="nil"/>
              <w:bottom w:val="single" w:sz="4" w:space="0" w:color="auto"/>
              <w:right w:val="single" w:sz="4" w:space="0" w:color="auto"/>
            </w:tcBorders>
            <w:noWrap/>
            <w:vAlign w:val="center"/>
            <w:hideMark/>
          </w:tcPr>
          <w:p w14:paraId="2BFD6470"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2%</w:t>
            </w:r>
          </w:p>
        </w:tc>
        <w:tc>
          <w:tcPr>
            <w:tcW w:w="993" w:type="dxa"/>
            <w:tcBorders>
              <w:top w:val="nil"/>
              <w:left w:val="nil"/>
              <w:bottom w:val="single" w:sz="4" w:space="0" w:color="auto"/>
              <w:right w:val="single" w:sz="4" w:space="0" w:color="auto"/>
            </w:tcBorders>
            <w:noWrap/>
            <w:vAlign w:val="center"/>
            <w:hideMark/>
          </w:tcPr>
          <w:p w14:paraId="3302E525" w14:textId="77777777" w:rsidR="00BE00FD" w:rsidRPr="008279BC" w:rsidRDefault="00BE00FD" w:rsidP="009103FE">
            <w:pPr>
              <w:spacing w:after="0" w:line="240" w:lineRule="auto"/>
              <w:jc w:val="right"/>
              <w:rPr>
                <w:rFonts w:ascii="Arial Narrow" w:eastAsia="Times New Roman" w:hAnsi="Arial Narrow" w:cstheme="minorHAnsi"/>
                <w:b/>
                <w:sz w:val="20"/>
                <w:szCs w:val="20"/>
                <w:lang w:eastAsia="ru-RU"/>
              </w:rPr>
            </w:pPr>
            <w:r w:rsidRPr="008279BC">
              <w:rPr>
                <w:rFonts w:ascii="Arial Narrow" w:eastAsia="Times New Roman" w:hAnsi="Arial Narrow" w:cstheme="minorHAnsi"/>
                <w:b/>
                <w:sz w:val="20"/>
                <w:szCs w:val="20"/>
                <w:lang w:eastAsia="ru-RU"/>
              </w:rPr>
              <w:t>3%</w:t>
            </w:r>
          </w:p>
        </w:tc>
      </w:tr>
    </w:tbl>
    <w:p w14:paraId="3512D13D" w14:textId="77777777" w:rsidR="00BE00FD" w:rsidRDefault="00BE00FD" w:rsidP="00BE00FD"/>
    <w:p w14:paraId="2DF1D532" w14:textId="77777777" w:rsidR="00BE00FD" w:rsidRPr="00C843A8" w:rsidRDefault="00BE00FD" w:rsidP="00BE00FD">
      <w:r w:rsidRPr="00C843A8">
        <w:t xml:space="preserve">This is the average picture of the analysis of the effectiveness of the provided training in </w:t>
      </w:r>
      <w:r>
        <w:t>SPEIs</w:t>
      </w:r>
      <w:r w:rsidRPr="00C843A8">
        <w:t xml:space="preserve"> and </w:t>
      </w:r>
      <w:r>
        <w:t>HEIs</w:t>
      </w:r>
      <w:r w:rsidRPr="00C843A8">
        <w:t xml:space="preserve"> in the country, most likely in the context of regions, educational institutions, their profiles and specialties, the picture will be more differentiated, but such data </w:t>
      </w:r>
      <w:r>
        <w:t>was</w:t>
      </w:r>
      <w:r w:rsidRPr="00C843A8">
        <w:t xml:space="preserve"> not available. Also, data on results of final qualification exams in </w:t>
      </w:r>
      <w:r>
        <w:t>professional lyceums</w:t>
      </w:r>
      <w:r w:rsidRPr="00C843A8">
        <w:t xml:space="preserve"> are not provided in </w:t>
      </w:r>
      <w:r>
        <w:t>National Statistical C</w:t>
      </w:r>
      <w:r w:rsidRPr="00C843A8">
        <w:t>ommittee, therefore it is not possible to compare between levels of vocational</w:t>
      </w:r>
      <w:r>
        <w:t xml:space="preserve"> education</w:t>
      </w:r>
      <w:r w:rsidRPr="00C843A8">
        <w:t xml:space="preserve">. However, according to the information </w:t>
      </w:r>
      <w:r>
        <w:t>of Automatized primary professional education (APPE) annual dropout</w:t>
      </w:r>
      <w:r w:rsidRPr="00C843A8">
        <w:t xml:space="preserve"> </w:t>
      </w:r>
      <w:r>
        <w:t>of</w:t>
      </w:r>
      <w:r w:rsidRPr="00C843A8">
        <w:t xml:space="preserve"> </w:t>
      </w:r>
      <w:r>
        <w:t xml:space="preserve">primary </w:t>
      </w:r>
      <w:r w:rsidRPr="00C843A8">
        <w:t xml:space="preserve">vocational </w:t>
      </w:r>
      <w:r>
        <w:t xml:space="preserve">education </w:t>
      </w:r>
      <w:r w:rsidRPr="00C843A8">
        <w:t>system is about 2-3 thousand</w:t>
      </w:r>
      <w:r>
        <w:t xml:space="preserve"> s</w:t>
      </w:r>
      <w:r w:rsidRPr="00C843A8">
        <w:t xml:space="preserve">tudents for various reasons. </w:t>
      </w:r>
      <w:r>
        <w:t xml:space="preserve">From total students who have taken </w:t>
      </w:r>
      <w:r w:rsidRPr="00C843A8">
        <w:t xml:space="preserve">final </w:t>
      </w:r>
      <w:r>
        <w:t xml:space="preserve">exams, almost all receive qualifications and </w:t>
      </w:r>
      <w:r w:rsidRPr="00C843A8">
        <w:t xml:space="preserve">an appropriate document confirming the acquisition of skills for successful </w:t>
      </w:r>
      <w:r>
        <w:t>employment.</w:t>
      </w:r>
    </w:p>
    <w:p w14:paraId="318CB64F" w14:textId="77777777" w:rsidR="00BE00FD" w:rsidRPr="00C843A8" w:rsidRDefault="00BE00FD" w:rsidP="00BE00FD">
      <w:r w:rsidRPr="00C843A8">
        <w:t xml:space="preserve">Information on the results of passing exams in vocational schools is not enough to assess the quality of education in them. In </w:t>
      </w:r>
      <w:r>
        <w:t>SPEIs</w:t>
      </w:r>
      <w:r w:rsidRPr="00C843A8">
        <w:t xml:space="preserve"> and </w:t>
      </w:r>
      <w:r>
        <w:t>HEIs</w:t>
      </w:r>
      <w:r w:rsidRPr="00C843A8">
        <w:t xml:space="preserve"> exams are accepted </w:t>
      </w:r>
      <w:r>
        <w:t>by attestation</w:t>
      </w:r>
      <w:r w:rsidRPr="00C843A8">
        <w:t xml:space="preserve"> commi</w:t>
      </w:r>
      <w:r>
        <w:t>ttees</w:t>
      </w:r>
      <w:r w:rsidRPr="00C843A8">
        <w:t xml:space="preserve">, which </w:t>
      </w:r>
      <w:r>
        <w:t>are formed and approved by the o</w:t>
      </w:r>
      <w:r w:rsidRPr="00C843A8">
        <w:t xml:space="preserve">rder of the Ministry of Education. Evaluation of graduates' knowledge is </w:t>
      </w:r>
      <w:r>
        <w:t xml:space="preserve">limited to assessing of </w:t>
      </w:r>
      <w:r w:rsidRPr="00C843A8">
        <w:t>t</w:t>
      </w:r>
      <w:r>
        <w:t>heoretical results of training and the practical side</w:t>
      </w:r>
      <w:r w:rsidRPr="00C843A8">
        <w:t xml:space="preserve"> of educational programs of </w:t>
      </w:r>
      <w:r>
        <w:t>SPEIs</w:t>
      </w:r>
      <w:r w:rsidRPr="00C843A8">
        <w:t xml:space="preserve"> and </w:t>
      </w:r>
      <w:r>
        <w:t>HEIs</w:t>
      </w:r>
      <w:r w:rsidRPr="00C843A8">
        <w:t xml:space="preserve"> remains "untouched". As such, problems of the quality of practical training, which is common for </w:t>
      </w:r>
      <w:r w:rsidRPr="00C843A8">
        <w:lastRenderedPageBreak/>
        <w:t xml:space="preserve">the system of </w:t>
      </w:r>
      <w:r>
        <w:t>primary</w:t>
      </w:r>
      <w:r w:rsidRPr="00C843A8">
        <w:t xml:space="preserve"> vocational</w:t>
      </w:r>
      <w:r>
        <w:t xml:space="preserve"> education</w:t>
      </w:r>
      <w:r w:rsidRPr="00C843A8">
        <w:t xml:space="preserve">, are not reflected in the exams </w:t>
      </w:r>
      <w:r>
        <w:t xml:space="preserve">results HEI </w:t>
      </w:r>
      <w:r w:rsidRPr="00C843A8">
        <w:t xml:space="preserve">and </w:t>
      </w:r>
      <w:r>
        <w:t>SPEI graduates</w:t>
      </w:r>
      <w:r w:rsidRPr="00C843A8">
        <w:t>, and are identified only when</w:t>
      </w:r>
      <w:r>
        <w:t xml:space="preserve"> graduates</w:t>
      </w:r>
      <w:r w:rsidRPr="00C843A8">
        <w:t xml:space="preserve"> enter the labour market. </w:t>
      </w:r>
    </w:p>
    <w:p w14:paraId="7E3AB1B0" w14:textId="77777777" w:rsidR="00BE00FD" w:rsidRPr="00C843A8" w:rsidRDefault="00BE00FD" w:rsidP="00BE00FD">
      <w:r w:rsidRPr="00C843A8">
        <w:t>The quality of professional education and training can be assessed on many factors:</w:t>
      </w:r>
    </w:p>
    <w:p w14:paraId="2CBFA799" w14:textId="77777777" w:rsidR="00BE00FD" w:rsidRPr="00C843A8" w:rsidRDefault="00BE00FD" w:rsidP="00BE00FD">
      <w:pPr>
        <w:pStyle w:val="ListParagraph"/>
        <w:numPr>
          <w:ilvl w:val="0"/>
          <w:numId w:val="16"/>
        </w:numPr>
        <w:jc w:val="both"/>
      </w:pPr>
      <w:r w:rsidRPr="00C843A8">
        <w:t xml:space="preserve">Qualification and competence of pedagogical staff of </w:t>
      </w:r>
      <w:r>
        <w:t>HEIs and SPEIs</w:t>
      </w:r>
      <w:r w:rsidRPr="00C843A8">
        <w:t xml:space="preserve">, and for </w:t>
      </w:r>
      <w:r>
        <w:t>professional lyceums – t</w:t>
      </w:r>
      <w:r w:rsidRPr="00C843A8">
        <w:t xml:space="preserve">echnical teachers and masters of </w:t>
      </w:r>
      <w:r>
        <w:t>practical</w:t>
      </w:r>
      <w:r w:rsidRPr="00C843A8">
        <w:t xml:space="preserve"> training;</w:t>
      </w:r>
    </w:p>
    <w:p w14:paraId="4F8D5965" w14:textId="77777777" w:rsidR="00BE00FD" w:rsidRPr="00C843A8" w:rsidRDefault="00BE00FD" w:rsidP="00BE00FD">
      <w:pPr>
        <w:pStyle w:val="ListParagraph"/>
        <w:numPr>
          <w:ilvl w:val="0"/>
          <w:numId w:val="16"/>
        </w:numPr>
        <w:jc w:val="both"/>
      </w:pPr>
      <w:r w:rsidRPr="00C843A8">
        <w:t>Correspondence of curricula to the needs of the labour market and trends in the development of technologies in economic sectors;</w:t>
      </w:r>
    </w:p>
    <w:p w14:paraId="7CAB5619" w14:textId="77777777" w:rsidR="00BE00FD" w:rsidRPr="00C843A8" w:rsidRDefault="00BE00FD" w:rsidP="00BE00FD">
      <w:pPr>
        <w:pStyle w:val="ListParagraph"/>
        <w:numPr>
          <w:ilvl w:val="0"/>
          <w:numId w:val="16"/>
        </w:numPr>
        <w:jc w:val="both"/>
      </w:pPr>
      <w:r w:rsidRPr="00C843A8">
        <w:t xml:space="preserve">The availability of appropriate buildings and facilities in the educational institution to provide training </w:t>
      </w:r>
      <w:r>
        <w:t>as per the up to date</w:t>
      </w:r>
      <w:r w:rsidRPr="00C843A8">
        <w:t xml:space="preserve"> curricula;</w:t>
      </w:r>
    </w:p>
    <w:p w14:paraId="5412F830" w14:textId="77777777" w:rsidR="00BE00FD" w:rsidRPr="001E4909" w:rsidRDefault="00BE00FD" w:rsidP="00BE00FD">
      <w:pPr>
        <w:pStyle w:val="ListParagraph"/>
        <w:numPr>
          <w:ilvl w:val="0"/>
          <w:numId w:val="15"/>
        </w:numPr>
        <w:jc w:val="both"/>
        <w:rPr>
          <w:rFonts w:cstheme="minorHAnsi"/>
        </w:rPr>
      </w:pPr>
      <w:r w:rsidRPr="001E4909">
        <w:t>Sufficiency</w:t>
      </w:r>
      <w:r>
        <w:t xml:space="preserve"> and </w:t>
      </w:r>
      <w:r w:rsidRPr="001E4909">
        <w:t>compliance with the needs of technology development in the production of training resources: equipment, consumables and training materials</w:t>
      </w:r>
    </w:p>
    <w:p w14:paraId="76C8340F" w14:textId="77777777" w:rsidR="00BE00FD" w:rsidRPr="001E4909" w:rsidRDefault="00BE00FD" w:rsidP="00BE00FD">
      <w:pPr>
        <w:rPr>
          <w:rFonts w:cstheme="minorHAnsi"/>
          <w:sz w:val="24"/>
          <w:szCs w:val="24"/>
        </w:rPr>
      </w:pPr>
      <w:r w:rsidRPr="001E4909">
        <w:rPr>
          <w:rFonts w:cstheme="minorHAnsi"/>
          <w:sz w:val="24"/>
          <w:szCs w:val="24"/>
        </w:rPr>
        <w:br w:type="page"/>
      </w:r>
    </w:p>
    <w:p w14:paraId="79820F7E" w14:textId="77777777" w:rsidR="00BE00FD" w:rsidRDefault="00BE00FD" w:rsidP="00BE00FD">
      <w:pPr>
        <w:pStyle w:val="Heading1"/>
        <w:rPr>
          <w:lang w:val="en-GB"/>
        </w:rPr>
      </w:pPr>
      <w:bookmarkStart w:id="220" w:name="_Toc508998482"/>
      <w:bookmarkStart w:id="221" w:name="_Toc517688815"/>
      <w:r>
        <w:rPr>
          <w:lang w:val="en-GB"/>
        </w:rPr>
        <w:lastRenderedPageBreak/>
        <w:t>Chapter Five. Management of funding</w:t>
      </w:r>
      <w:bookmarkEnd w:id="220"/>
      <w:bookmarkEnd w:id="221"/>
    </w:p>
    <w:p w14:paraId="0D995248" w14:textId="77777777" w:rsidR="00BE00FD" w:rsidRDefault="00BE00FD" w:rsidP="00BE00FD">
      <w:pPr>
        <w:rPr>
          <w:lang w:val="en-GB"/>
        </w:rPr>
      </w:pPr>
    </w:p>
    <w:p w14:paraId="4DF65139" w14:textId="77777777" w:rsidR="00BE00FD" w:rsidRPr="00C229A4" w:rsidRDefault="00BE00FD" w:rsidP="00BE00FD">
      <w:r w:rsidRPr="00C229A4">
        <w:t>In the education system of the Kyrgyz Republic there are three main sources of financing: public, private and external financing.  State sources are the state budget (which includes expenses of both Republican and local budgets) replenished by the income from the general taxation.  Private funds include payments from households (parental funds in schools, preschool institutions). External financing is the funds sent by international organizations to the education system of the Kyrgyz Republic.</w:t>
      </w:r>
    </w:p>
    <w:p w14:paraId="7D96D2F7" w14:textId="77777777" w:rsidR="00BE00FD" w:rsidRDefault="00BE00FD" w:rsidP="00BE00FD">
      <w:pPr>
        <w:spacing w:after="0"/>
      </w:pPr>
      <w:r w:rsidRPr="00C229A4">
        <w:t xml:space="preserve">The funds from the Republican budget are received by the Ministry of Education and Science of the Kyrgyz Republic, which in its turn finances: </w:t>
      </w:r>
    </w:p>
    <w:p w14:paraId="1E285714" w14:textId="77777777" w:rsidR="00BE00FD" w:rsidRDefault="00BE00FD" w:rsidP="00BE00FD">
      <w:pPr>
        <w:pStyle w:val="ListParagraph"/>
        <w:numPr>
          <w:ilvl w:val="0"/>
          <w:numId w:val="20"/>
        </w:numPr>
        <w:jc w:val="both"/>
      </w:pPr>
      <w:r>
        <w:t xml:space="preserve">publics schools of </w:t>
      </w:r>
      <w:r w:rsidRPr="00C229A4">
        <w:t xml:space="preserve">general </w:t>
      </w:r>
      <w:r>
        <w:t xml:space="preserve">secondary </w:t>
      </w:r>
      <w:r w:rsidRPr="00C229A4">
        <w:t xml:space="preserve">education (except for utilities and </w:t>
      </w:r>
      <w:r>
        <w:t>m</w:t>
      </w:r>
      <w:r w:rsidRPr="00C229A4">
        <w:t>aintenan</w:t>
      </w:r>
      <w:r>
        <w:t xml:space="preserve">ce of buildings and premises); </w:t>
      </w:r>
    </w:p>
    <w:p w14:paraId="0CA14BCC" w14:textId="77777777" w:rsidR="00BE00FD" w:rsidRDefault="00BE00FD" w:rsidP="00BE00FD">
      <w:pPr>
        <w:pStyle w:val="ListParagraph"/>
        <w:numPr>
          <w:ilvl w:val="0"/>
          <w:numId w:val="20"/>
        </w:numPr>
        <w:jc w:val="both"/>
      </w:pPr>
      <w:r>
        <w:t>d</w:t>
      </w:r>
      <w:r w:rsidRPr="00C229A4">
        <w:t xml:space="preserve">istrict and city departments of </w:t>
      </w:r>
      <w:r>
        <w:t>e</w:t>
      </w:r>
      <w:r w:rsidRPr="00C229A4">
        <w:t xml:space="preserve">ducation; </w:t>
      </w:r>
    </w:p>
    <w:p w14:paraId="22E5870F" w14:textId="77777777" w:rsidR="00BE00FD" w:rsidRDefault="00BE00FD" w:rsidP="00BE00FD">
      <w:pPr>
        <w:pStyle w:val="ListParagraph"/>
        <w:numPr>
          <w:ilvl w:val="0"/>
          <w:numId w:val="20"/>
        </w:numPr>
        <w:jc w:val="both"/>
      </w:pPr>
      <w:r>
        <w:t>e</w:t>
      </w:r>
      <w:r w:rsidRPr="00C229A4">
        <w:t>xpenses for the salary fund of preschool, extracurricular and other educational organizations.</w:t>
      </w:r>
    </w:p>
    <w:p w14:paraId="5A7B1BE5" w14:textId="77777777" w:rsidR="00BE00FD" w:rsidRDefault="00BE00FD" w:rsidP="00BE00FD">
      <w:r w:rsidRPr="00C229A4">
        <w:t>Currently, full funding from the local budget is carried out only from the budget of the city of Bishkek</w:t>
      </w:r>
      <w:r>
        <w:t>, which allocates to education sector 3,5 billion KGS out of its annual budget of 7 billion KGS, i.e. exactly 50% of its budget.</w:t>
      </w:r>
      <w:r w:rsidRPr="00C229A4">
        <w:t xml:space="preserve"> </w:t>
      </w:r>
      <w:r>
        <w:t xml:space="preserve">But </w:t>
      </w:r>
      <w:r w:rsidRPr="00C229A4">
        <w:t xml:space="preserve">according to the decision of the Government of the </w:t>
      </w:r>
      <w:r>
        <w:t>KR</w:t>
      </w:r>
      <w:r w:rsidRPr="00C229A4">
        <w:t xml:space="preserve"> on 30 May 2013</w:t>
      </w:r>
      <w:r>
        <w:rPr>
          <w:rStyle w:val="FootnoteReference"/>
        </w:rPr>
        <w:footnoteReference w:id="47"/>
      </w:r>
      <w:r w:rsidRPr="00C229A4">
        <w:t xml:space="preserve"> </w:t>
      </w:r>
      <w:r>
        <w:t>funding from local budgets were transferred to the republican budget.</w:t>
      </w:r>
      <w:r w:rsidRPr="00C229A4">
        <w:t xml:space="preserve"> </w:t>
      </w:r>
      <w:r>
        <w:t>So, all the other municipalities fund from local budget o</w:t>
      </w:r>
      <w:r w:rsidRPr="00C229A4">
        <w:t xml:space="preserve">nly expenses for utility services and maintenance of buildings and premises of </w:t>
      </w:r>
      <w:r>
        <w:t>secondary general education schools</w:t>
      </w:r>
      <w:r w:rsidRPr="00C229A4">
        <w:t xml:space="preserve">, </w:t>
      </w:r>
      <w:r>
        <w:t xml:space="preserve">as well as </w:t>
      </w:r>
      <w:r w:rsidRPr="00C229A4">
        <w:t xml:space="preserve">all expenses </w:t>
      </w:r>
      <w:r>
        <w:t xml:space="preserve">(except </w:t>
      </w:r>
      <w:r w:rsidRPr="00C229A4">
        <w:t xml:space="preserve">wages and contributions to the Social Fund) of preschool, extracurricular and other educational organizations. </w:t>
      </w:r>
    </w:p>
    <w:p w14:paraId="3FEA0B0A" w14:textId="77777777" w:rsidR="00BE00FD" w:rsidRDefault="00BE00FD" w:rsidP="00BE00FD">
      <w:r w:rsidRPr="00F01E63">
        <w:t xml:space="preserve">Private spending in Kyrgyzstan is mainly represented by household </w:t>
      </w:r>
      <w:r>
        <w:t>expenditures</w:t>
      </w:r>
      <w:r w:rsidRPr="00F01E63">
        <w:t xml:space="preserve">. Households pay for the education services provided in private educational institutions </w:t>
      </w:r>
      <w:r>
        <w:t>and in public schools they pay through</w:t>
      </w:r>
      <w:r w:rsidRPr="00F01E63">
        <w:t xml:space="preserve"> so-called parental funds</w:t>
      </w:r>
      <w:r>
        <w:t xml:space="preserve"> organized as </w:t>
      </w:r>
      <w:r w:rsidRPr="00F01E63">
        <w:t xml:space="preserve">public </w:t>
      </w:r>
      <w:r>
        <w:t>funds</w:t>
      </w:r>
      <w:r w:rsidRPr="00F01E63">
        <w:t xml:space="preserve"> (most often </w:t>
      </w:r>
      <w:r>
        <w:t xml:space="preserve">affiliated to </w:t>
      </w:r>
      <w:r w:rsidRPr="00F01E63">
        <w:t>public schools and preschool institutions). This type of payment can be both formal (payment according to the list of paid services) and informal. This practice is most common in the major cities of the c</w:t>
      </w:r>
      <w:r>
        <w:t>ountry, especially in Bishkek.</w:t>
      </w:r>
    </w:p>
    <w:p w14:paraId="10B65939" w14:textId="77777777" w:rsidR="00BE00FD" w:rsidRPr="00C229A4" w:rsidRDefault="00BE00FD" w:rsidP="00BE00FD">
      <w:r w:rsidRPr="00F01E63">
        <w:t>It is not possible to estimate the volume of private funds, as their centralized accounting is not conducted (only within the framework of a separate organization of education). In addition, obtaining reliable information on financial flows in parent funds is extremely difficult and is characterized by the opacity of both income and expenditure.</w:t>
      </w:r>
    </w:p>
    <w:p w14:paraId="3E89AA56" w14:textId="77777777" w:rsidR="00BE00FD" w:rsidRPr="00A67B41" w:rsidRDefault="00BE00FD" w:rsidP="00BE00FD">
      <w:pPr>
        <w:rPr>
          <w:sz w:val="4"/>
        </w:rPr>
      </w:pPr>
    </w:p>
    <w:p w14:paraId="42587BC9" w14:textId="77777777" w:rsidR="00BE00FD" w:rsidRDefault="00BE00FD" w:rsidP="00BE00FD">
      <w:pPr>
        <w:pStyle w:val="Heading2"/>
      </w:pPr>
      <w:bookmarkStart w:id="222" w:name="_Toc517688816"/>
      <w:r>
        <w:t>Public</w:t>
      </w:r>
      <w:r w:rsidRPr="007B4955">
        <w:t xml:space="preserve"> revenues and expen</w:t>
      </w:r>
      <w:r>
        <w:t>diture</w:t>
      </w:r>
      <w:r w:rsidRPr="007B4955">
        <w:t>, external debt</w:t>
      </w:r>
      <w:bookmarkEnd w:id="222"/>
    </w:p>
    <w:p w14:paraId="57919FFD" w14:textId="77777777" w:rsidR="00BE00FD" w:rsidRDefault="00BE00FD" w:rsidP="00BE00FD">
      <w:pPr>
        <w:spacing w:after="0"/>
        <w:rPr>
          <w:rFonts w:cstheme="minorHAnsi"/>
        </w:rPr>
      </w:pPr>
    </w:p>
    <w:p w14:paraId="08B3A22D" w14:textId="77777777" w:rsidR="00BE00FD" w:rsidRDefault="00BE00FD" w:rsidP="00BE00FD">
      <w:pPr>
        <w:spacing w:after="0"/>
        <w:rPr>
          <w:rFonts w:cstheme="minorHAnsi"/>
        </w:rPr>
      </w:pPr>
      <w:r w:rsidRPr="007B4955">
        <w:rPr>
          <w:rFonts w:cstheme="minorHAnsi"/>
        </w:rPr>
        <w:t xml:space="preserve">The budget policy of the Kyrgyz Republic is focused on ensuring full and timely receipt of tax and non-tax payments in the income of the State budget, as well as priority financing of </w:t>
      </w:r>
      <w:r>
        <w:rPr>
          <w:rFonts w:cstheme="minorHAnsi"/>
        </w:rPr>
        <w:t>social sectors of the economy (</w:t>
      </w:r>
      <w:r w:rsidRPr="007B4955">
        <w:rPr>
          <w:rFonts w:cstheme="minorHAnsi"/>
        </w:rPr>
        <w:t>Education, health, social protection) and protected budget items. Protecte</w:t>
      </w:r>
      <w:r>
        <w:rPr>
          <w:rFonts w:cstheme="minorHAnsi"/>
        </w:rPr>
        <w:t xml:space="preserve">d budget items include: </w:t>
      </w:r>
    </w:p>
    <w:p w14:paraId="6E615616" w14:textId="77777777" w:rsidR="00BE00FD" w:rsidRPr="007B4955" w:rsidRDefault="00BE00FD" w:rsidP="00BE00FD">
      <w:pPr>
        <w:pStyle w:val="ListParagraph"/>
        <w:numPr>
          <w:ilvl w:val="0"/>
          <w:numId w:val="18"/>
        </w:numPr>
        <w:spacing w:before="40"/>
        <w:jc w:val="both"/>
        <w:rPr>
          <w:rFonts w:cstheme="minorHAnsi"/>
        </w:rPr>
      </w:pPr>
      <w:r w:rsidRPr="007B4955">
        <w:rPr>
          <w:rFonts w:cstheme="minorHAnsi"/>
        </w:rPr>
        <w:lastRenderedPageBreak/>
        <w:t>wages</w:t>
      </w:r>
    </w:p>
    <w:p w14:paraId="27307D9C" w14:textId="77777777" w:rsidR="00BE00FD" w:rsidRPr="007B4955" w:rsidRDefault="00BE00FD" w:rsidP="00BE00FD">
      <w:pPr>
        <w:pStyle w:val="ListParagraph"/>
        <w:numPr>
          <w:ilvl w:val="0"/>
          <w:numId w:val="18"/>
        </w:numPr>
        <w:spacing w:before="40"/>
        <w:jc w:val="both"/>
        <w:rPr>
          <w:rFonts w:cstheme="minorHAnsi"/>
        </w:rPr>
      </w:pPr>
      <w:r w:rsidRPr="007B4955">
        <w:rPr>
          <w:rFonts w:cstheme="minorHAnsi"/>
        </w:rPr>
        <w:t>contributions to the Social Fund</w:t>
      </w:r>
    </w:p>
    <w:p w14:paraId="0A4F87A4" w14:textId="77777777" w:rsidR="00BE00FD" w:rsidRPr="007B4955" w:rsidRDefault="00BE00FD" w:rsidP="00BE00FD">
      <w:pPr>
        <w:pStyle w:val="ListParagraph"/>
        <w:numPr>
          <w:ilvl w:val="0"/>
          <w:numId w:val="18"/>
        </w:numPr>
        <w:spacing w:before="40"/>
        <w:jc w:val="both"/>
        <w:rPr>
          <w:rFonts w:cstheme="minorHAnsi"/>
        </w:rPr>
      </w:pPr>
      <w:r w:rsidRPr="007B4955">
        <w:rPr>
          <w:rFonts w:cstheme="minorHAnsi"/>
        </w:rPr>
        <w:t>the costs of purchasing goods and services (such as medicines, foodstuffs, etc.)</w:t>
      </w:r>
    </w:p>
    <w:p w14:paraId="28135A5F" w14:textId="77777777" w:rsidR="00BE00FD" w:rsidRPr="007B4955" w:rsidRDefault="00BE00FD" w:rsidP="00BE00FD">
      <w:pPr>
        <w:pStyle w:val="ListParagraph"/>
        <w:numPr>
          <w:ilvl w:val="0"/>
          <w:numId w:val="18"/>
        </w:numPr>
        <w:spacing w:before="40"/>
        <w:jc w:val="both"/>
        <w:rPr>
          <w:rFonts w:cstheme="minorHAnsi"/>
        </w:rPr>
      </w:pPr>
      <w:r w:rsidRPr="007B4955">
        <w:rPr>
          <w:rFonts w:cstheme="minorHAnsi"/>
        </w:rPr>
        <w:t>cash benefits for low-income families</w:t>
      </w:r>
    </w:p>
    <w:p w14:paraId="097EC668" w14:textId="77777777" w:rsidR="00BE00FD" w:rsidRPr="007B4955" w:rsidRDefault="00BE00FD" w:rsidP="00BE00FD">
      <w:pPr>
        <w:pStyle w:val="ListParagraph"/>
        <w:numPr>
          <w:ilvl w:val="0"/>
          <w:numId w:val="18"/>
        </w:numPr>
        <w:spacing w:before="40"/>
        <w:jc w:val="both"/>
        <w:rPr>
          <w:rFonts w:cstheme="minorHAnsi"/>
        </w:rPr>
      </w:pPr>
      <w:r w:rsidRPr="007B4955">
        <w:rPr>
          <w:rFonts w:cstheme="minorHAnsi"/>
        </w:rPr>
        <w:t>cash benefits to mothers until the child reaches the age of one and a half</w:t>
      </w:r>
    </w:p>
    <w:p w14:paraId="5F8E39BA" w14:textId="77777777" w:rsidR="00BE00FD" w:rsidRPr="007B4955" w:rsidRDefault="00BE00FD" w:rsidP="00BE00FD">
      <w:pPr>
        <w:pStyle w:val="ListParagraph"/>
        <w:numPr>
          <w:ilvl w:val="0"/>
          <w:numId w:val="18"/>
        </w:numPr>
        <w:spacing w:before="40"/>
        <w:jc w:val="both"/>
        <w:rPr>
          <w:rFonts w:cstheme="minorHAnsi"/>
        </w:rPr>
      </w:pPr>
      <w:r>
        <w:rPr>
          <w:rFonts w:cstheme="minorHAnsi"/>
        </w:rPr>
        <w:t>l</w:t>
      </w:r>
      <w:r w:rsidRPr="007B4955">
        <w:rPr>
          <w:rFonts w:cstheme="minorHAnsi"/>
        </w:rPr>
        <w:t>ump-sum allowance at birth of a child</w:t>
      </w:r>
    </w:p>
    <w:p w14:paraId="6E498C61" w14:textId="77777777" w:rsidR="00BE00FD" w:rsidRPr="007B4955" w:rsidRDefault="00BE00FD" w:rsidP="00BE00FD">
      <w:pPr>
        <w:pStyle w:val="ListParagraph"/>
        <w:numPr>
          <w:ilvl w:val="0"/>
          <w:numId w:val="18"/>
        </w:numPr>
        <w:spacing w:before="40"/>
        <w:jc w:val="both"/>
        <w:rPr>
          <w:rFonts w:cstheme="minorHAnsi"/>
        </w:rPr>
      </w:pPr>
      <w:r>
        <w:rPr>
          <w:rFonts w:cstheme="minorHAnsi"/>
        </w:rPr>
        <w:t>p</w:t>
      </w:r>
      <w:r w:rsidRPr="007B4955">
        <w:rPr>
          <w:rFonts w:cstheme="minorHAnsi"/>
        </w:rPr>
        <w:t>ensions to military and mothers of many children (7 and more)</w:t>
      </w:r>
    </w:p>
    <w:p w14:paraId="169B5017" w14:textId="77777777" w:rsidR="00BE00FD" w:rsidRPr="007B4955" w:rsidRDefault="00BE00FD" w:rsidP="00BE00FD">
      <w:pPr>
        <w:pStyle w:val="ListParagraph"/>
        <w:numPr>
          <w:ilvl w:val="0"/>
          <w:numId w:val="18"/>
        </w:numPr>
        <w:spacing w:before="40"/>
        <w:jc w:val="both"/>
        <w:rPr>
          <w:rFonts w:cstheme="minorHAnsi"/>
        </w:rPr>
      </w:pPr>
      <w:r>
        <w:rPr>
          <w:rFonts w:cstheme="minorHAnsi"/>
        </w:rPr>
        <w:t>a</w:t>
      </w:r>
      <w:r w:rsidRPr="007B4955">
        <w:rPr>
          <w:rFonts w:cstheme="minorHAnsi"/>
        </w:rPr>
        <w:t>llowances for persons with disabilities and special merits (awards)</w:t>
      </w:r>
    </w:p>
    <w:p w14:paraId="5F5C36BB" w14:textId="77777777" w:rsidR="00BE00FD" w:rsidRPr="007B4955" w:rsidRDefault="00BE00FD" w:rsidP="00BE00FD">
      <w:pPr>
        <w:pStyle w:val="ListParagraph"/>
        <w:numPr>
          <w:ilvl w:val="0"/>
          <w:numId w:val="18"/>
        </w:numPr>
        <w:spacing w:before="40"/>
        <w:jc w:val="both"/>
        <w:rPr>
          <w:rFonts w:cstheme="minorHAnsi"/>
        </w:rPr>
      </w:pPr>
      <w:r>
        <w:rPr>
          <w:rFonts w:cstheme="minorHAnsi"/>
        </w:rPr>
        <w:t>c</w:t>
      </w:r>
      <w:r w:rsidRPr="007B4955">
        <w:rPr>
          <w:rFonts w:cstheme="minorHAnsi"/>
        </w:rPr>
        <w:t xml:space="preserve">ompensatory payments to pensions for electricity and other benefits. </w:t>
      </w:r>
    </w:p>
    <w:p w14:paraId="6FAC7C7F" w14:textId="77777777" w:rsidR="00BE00FD" w:rsidRDefault="00BE00FD" w:rsidP="00BE00FD">
      <w:pPr>
        <w:rPr>
          <w:rFonts w:cstheme="minorHAnsi"/>
        </w:rPr>
      </w:pPr>
      <w:r w:rsidRPr="007B4955">
        <w:rPr>
          <w:rFonts w:cstheme="minorHAnsi"/>
        </w:rPr>
        <w:t xml:space="preserve">According to the </w:t>
      </w:r>
      <w:r>
        <w:rPr>
          <w:rFonts w:cstheme="minorHAnsi"/>
        </w:rPr>
        <w:t>Central T</w:t>
      </w:r>
      <w:r w:rsidRPr="007B4955">
        <w:rPr>
          <w:rFonts w:cstheme="minorHAnsi"/>
        </w:rPr>
        <w:t>reasury of the Ministry of Finance, the total revenues of the state budget, received in 2016</w:t>
      </w:r>
      <w:r>
        <w:rPr>
          <w:rFonts w:cstheme="minorHAnsi"/>
        </w:rPr>
        <w:t>, amounted to more than 130 billion KGS, which in comparison with 2007 increased by 3.6 times (table 1.2</w:t>
      </w:r>
      <w:r w:rsidRPr="007B4955">
        <w:rPr>
          <w:rFonts w:cstheme="minorHAnsi"/>
        </w:rPr>
        <w:t>). The share of revenues of the state budget in GDP compared to 2007</w:t>
      </w:r>
      <w:r>
        <w:rPr>
          <w:rFonts w:cstheme="minorHAnsi"/>
        </w:rPr>
        <w:t xml:space="preserve"> i</w:t>
      </w:r>
      <w:r w:rsidRPr="007B4955">
        <w:rPr>
          <w:rFonts w:cstheme="minorHAnsi"/>
        </w:rPr>
        <w:t>ncreased by 8.2 percentage points and amounted to 27.4 per cent.</w:t>
      </w:r>
    </w:p>
    <w:p w14:paraId="473108CD" w14:textId="77777777" w:rsidR="00BE00FD" w:rsidRDefault="00BE00FD" w:rsidP="00BE00FD">
      <w:pPr>
        <w:pStyle w:val="Tabletitle"/>
      </w:pPr>
      <w:bookmarkStart w:id="223" w:name="_Toc511153992"/>
      <w:r>
        <w:rPr>
          <w:lang w:val="en-GB"/>
        </w:rPr>
        <w:t>Table 5.1 State budget</w:t>
      </w:r>
      <w:bookmarkEnd w:id="223"/>
    </w:p>
    <w:tbl>
      <w:tblPr>
        <w:tblStyle w:val="TableGrid"/>
        <w:tblW w:w="0" w:type="auto"/>
        <w:tblLook w:val="04A0" w:firstRow="1" w:lastRow="0" w:firstColumn="1" w:lastColumn="0" w:noHBand="0" w:noVBand="1"/>
      </w:tblPr>
      <w:tblGrid>
        <w:gridCol w:w="1615"/>
        <w:gridCol w:w="1530"/>
        <w:gridCol w:w="1530"/>
        <w:gridCol w:w="1553"/>
        <w:gridCol w:w="1558"/>
        <w:gridCol w:w="1558"/>
      </w:tblGrid>
      <w:tr w:rsidR="00BE00FD" w:rsidRPr="004F4CBC" w14:paraId="3ED175BC" w14:textId="77777777" w:rsidTr="009103FE">
        <w:tc>
          <w:tcPr>
            <w:tcW w:w="1615" w:type="dxa"/>
            <w:shd w:val="clear" w:color="auto" w:fill="BFBFBF" w:themeFill="background1" w:themeFillShade="BF"/>
            <w:vAlign w:val="center"/>
          </w:tcPr>
          <w:p w14:paraId="3F2B7345" w14:textId="77777777" w:rsidR="00BE00FD" w:rsidRPr="004F4CBC" w:rsidRDefault="00BE00FD" w:rsidP="009103FE">
            <w:pPr>
              <w:spacing w:before="20" w:after="20"/>
              <w:jc w:val="center"/>
              <w:rPr>
                <w:rFonts w:cstheme="minorHAnsi"/>
                <w:b/>
                <w:sz w:val="20"/>
              </w:rPr>
            </w:pPr>
            <w:r>
              <w:rPr>
                <w:rFonts w:cstheme="minorHAnsi"/>
                <w:b/>
                <w:sz w:val="20"/>
              </w:rPr>
              <w:t>Years</w:t>
            </w:r>
          </w:p>
        </w:tc>
        <w:tc>
          <w:tcPr>
            <w:tcW w:w="1530" w:type="dxa"/>
            <w:shd w:val="clear" w:color="auto" w:fill="BFBFBF" w:themeFill="background1" w:themeFillShade="BF"/>
            <w:vAlign w:val="center"/>
          </w:tcPr>
          <w:p w14:paraId="00F1ECE5" w14:textId="77777777" w:rsidR="00BE00FD" w:rsidRDefault="00BE00FD" w:rsidP="009103FE">
            <w:pPr>
              <w:spacing w:before="20" w:after="20"/>
              <w:jc w:val="center"/>
              <w:rPr>
                <w:rFonts w:cstheme="minorHAnsi"/>
                <w:b/>
                <w:sz w:val="20"/>
              </w:rPr>
            </w:pPr>
            <w:r w:rsidRPr="004F4CBC">
              <w:rPr>
                <w:rFonts w:cstheme="minorHAnsi"/>
                <w:b/>
                <w:sz w:val="20"/>
              </w:rPr>
              <w:t>Revenue</w:t>
            </w:r>
          </w:p>
          <w:p w14:paraId="5C19C3F6" w14:textId="77777777" w:rsidR="00BE00FD" w:rsidRPr="004F4CBC" w:rsidRDefault="00BE00FD" w:rsidP="009103FE">
            <w:pPr>
              <w:pStyle w:val="Source"/>
              <w:spacing w:before="20" w:after="20"/>
              <w:jc w:val="center"/>
            </w:pPr>
            <w:r w:rsidRPr="004F4CBC">
              <w:t>(in million KGS)</w:t>
            </w:r>
          </w:p>
        </w:tc>
        <w:tc>
          <w:tcPr>
            <w:tcW w:w="1530" w:type="dxa"/>
            <w:shd w:val="clear" w:color="auto" w:fill="BFBFBF" w:themeFill="background1" w:themeFillShade="BF"/>
            <w:vAlign w:val="center"/>
          </w:tcPr>
          <w:p w14:paraId="637FAC1A" w14:textId="77777777" w:rsidR="00BE00FD" w:rsidRDefault="00BE00FD" w:rsidP="009103FE">
            <w:pPr>
              <w:spacing w:before="20" w:after="20"/>
              <w:jc w:val="center"/>
              <w:rPr>
                <w:rFonts w:cstheme="minorHAnsi"/>
                <w:b/>
                <w:sz w:val="20"/>
              </w:rPr>
            </w:pPr>
            <w:r w:rsidRPr="004F4CBC">
              <w:rPr>
                <w:rFonts w:cstheme="minorHAnsi"/>
                <w:b/>
                <w:sz w:val="20"/>
              </w:rPr>
              <w:t>Expenditure</w:t>
            </w:r>
          </w:p>
          <w:p w14:paraId="33FA50CA" w14:textId="77777777" w:rsidR="00BE00FD" w:rsidRPr="004F4CBC" w:rsidRDefault="00BE00FD" w:rsidP="009103FE">
            <w:pPr>
              <w:pStyle w:val="Source"/>
              <w:spacing w:before="20" w:after="20"/>
              <w:jc w:val="center"/>
            </w:pPr>
            <w:r w:rsidRPr="004F4CBC">
              <w:t>(in million KGS)</w:t>
            </w:r>
          </w:p>
        </w:tc>
        <w:tc>
          <w:tcPr>
            <w:tcW w:w="1553" w:type="dxa"/>
            <w:shd w:val="clear" w:color="auto" w:fill="BFBFBF" w:themeFill="background1" w:themeFillShade="BF"/>
            <w:vAlign w:val="center"/>
          </w:tcPr>
          <w:p w14:paraId="24FA2C14" w14:textId="77777777" w:rsidR="00BE00FD" w:rsidRDefault="00BE00FD" w:rsidP="009103FE">
            <w:pPr>
              <w:spacing w:before="20" w:after="20"/>
              <w:jc w:val="center"/>
              <w:rPr>
                <w:rFonts w:cstheme="minorHAnsi"/>
                <w:b/>
                <w:sz w:val="20"/>
              </w:rPr>
            </w:pPr>
            <w:r w:rsidRPr="004F4CBC">
              <w:rPr>
                <w:rFonts w:cstheme="minorHAnsi"/>
                <w:b/>
                <w:sz w:val="20"/>
              </w:rPr>
              <w:t>Cash Deficit (-) / Cash surplus</w:t>
            </w:r>
          </w:p>
          <w:p w14:paraId="2C79B4D0" w14:textId="77777777" w:rsidR="00BE00FD" w:rsidRPr="004F4CBC" w:rsidRDefault="00BE00FD" w:rsidP="009103FE">
            <w:pPr>
              <w:pStyle w:val="Source"/>
              <w:spacing w:before="20" w:after="20"/>
              <w:jc w:val="center"/>
              <w:rPr>
                <w:b/>
              </w:rPr>
            </w:pPr>
            <w:r w:rsidRPr="004F4CBC">
              <w:t>(in million KGS)</w:t>
            </w:r>
          </w:p>
        </w:tc>
        <w:tc>
          <w:tcPr>
            <w:tcW w:w="1558" w:type="dxa"/>
            <w:shd w:val="clear" w:color="auto" w:fill="BFBFBF" w:themeFill="background1" w:themeFillShade="BF"/>
            <w:vAlign w:val="center"/>
          </w:tcPr>
          <w:p w14:paraId="541A5638" w14:textId="77777777" w:rsidR="00BE00FD" w:rsidRPr="004F4CBC" w:rsidRDefault="00BE00FD" w:rsidP="009103FE">
            <w:pPr>
              <w:spacing w:before="20" w:after="20"/>
              <w:jc w:val="center"/>
              <w:rPr>
                <w:rFonts w:cstheme="minorHAnsi"/>
                <w:b/>
                <w:sz w:val="20"/>
              </w:rPr>
            </w:pPr>
            <w:r w:rsidRPr="004F4CBC">
              <w:rPr>
                <w:rFonts w:cstheme="minorHAnsi"/>
                <w:b/>
                <w:sz w:val="20"/>
              </w:rPr>
              <w:t>Share of public revenues in GDP, %</w:t>
            </w:r>
          </w:p>
        </w:tc>
        <w:tc>
          <w:tcPr>
            <w:tcW w:w="1558" w:type="dxa"/>
            <w:shd w:val="clear" w:color="auto" w:fill="BFBFBF" w:themeFill="background1" w:themeFillShade="BF"/>
            <w:vAlign w:val="center"/>
          </w:tcPr>
          <w:p w14:paraId="116A8733" w14:textId="77777777" w:rsidR="00BE00FD" w:rsidRPr="004F4CBC" w:rsidRDefault="00BE00FD" w:rsidP="009103FE">
            <w:pPr>
              <w:spacing w:before="20" w:after="20"/>
              <w:jc w:val="center"/>
              <w:rPr>
                <w:rFonts w:cstheme="minorHAnsi"/>
                <w:b/>
                <w:sz w:val="20"/>
              </w:rPr>
            </w:pPr>
            <w:r w:rsidRPr="004F4CBC">
              <w:rPr>
                <w:rFonts w:cstheme="minorHAnsi"/>
                <w:b/>
                <w:sz w:val="20"/>
              </w:rPr>
              <w:t>Share of public expenditures in GDP, %</w:t>
            </w:r>
          </w:p>
        </w:tc>
      </w:tr>
      <w:tr w:rsidR="00BE00FD" w:rsidRPr="004F4CBC" w14:paraId="15797A44" w14:textId="77777777" w:rsidTr="009103FE">
        <w:tc>
          <w:tcPr>
            <w:tcW w:w="1615" w:type="dxa"/>
          </w:tcPr>
          <w:p w14:paraId="049E8EB5" w14:textId="77777777" w:rsidR="00BE00FD" w:rsidRPr="004F4CBC" w:rsidRDefault="00BE00FD" w:rsidP="009103FE">
            <w:pPr>
              <w:spacing w:before="20" w:after="20"/>
              <w:rPr>
                <w:rFonts w:cstheme="minorHAnsi"/>
                <w:sz w:val="20"/>
              </w:rPr>
            </w:pPr>
            <w:r w:rsidRPr="004F4CBC">
              <w:rPr>
                <w:rFonts w:cstheme="minorHAnsi"/>
                <w:sz w:val="20"/>
              </w:rPr>
              <w:t>2007</w:t>
            </w:r>
          </w:p>
        </w:tc>
        <w:tc>
          <w:tcPr>
            <w:tcW w:w="1530" w:type="dxa"/>
          </w:tcPr>
          <w:p w14:paraId="51D56E53" w14:textId="77777777" w:rsidR="00BE00FD" w:rsidRPr="004F4CBC" w:rsidRDefault="00BE00FD" w:rsidP="009103FE">
            <w:pPr>
              <w:spacing w:before="20" w:after="20"/>
              <w:jc w:val="right"/>
              <w:rPr>
                <w:rFonts w:cstheme="minorHAnsi"/>
                <w:sz w:val="20"/>
              </w:rPr>
            </w:pPr>
            <w:r w:rsidRPr="004F4CBC">
              <w:rPr>
                <w:sz w:val="20"/>
                <w:lang w:eastAsia="ru-RU"/>
              </w:rPr>
              <w:t>35988,4</w:t>
            </w:r>
          </w:p>
        </w:tc>
        <w:tc>
          <w:tcPr>
            <w:tcW w:w="1530" w:type="dxa"/>
            <w:vAlign w:val="center"/>
          </w:tcPr>
          <w:p w14:paraId="03F64551" w14:textId="77777777" w:rsidR="00BE00FD" w:rsidRPr="004F4CBC" w:rsidRDefault="00BE00FD" w:rsidP="009103FE">
            <w:pPr>
              <w:spacing w:before="20" w:after="20"/>
              <w:jc w:val="right"/>
              <w:rPr>
                <w:rFonts w:cstheme="minorHAnsi"/>
                <w:sz w:val="20"/>
              </w:rPr>
            </w:pPr>
            <w:r w:rsidRPr="004F4CBC">
              <w:rPr>
                <w:sz w:val="20"/>
                <w:lang w:eastAsia="ru-RU"/>
              </w:rPr>
              <w:t>35859,3</w:t>
            </w:r>
          </w:p>
        </w:tc>
        <w:tc>
          <w:tcPr>
            <w:tcW w:w="1553" w:type="dxa"/>
            <w:vAlign w:val="center"/>
          </w:tcPr>
          <w:p w14:paraId="19CDDBC4" w14:textId="77777777" w:rsidR="00BE00FD" w:rsidRPr="004F4CBC" w:rsidRDefault="00BE00FD" w:rsidP="009103FE">
            <w:pPr>
              <w:spacing w:before="20" w:after="20"/>
              <w:jc w:val="right"/>
              <w:rPr>
                <w:rFonts w:cstheme="minorHAnsi"/>
                <w:sz w:val="20"/>
              </w:rPr>
            </w:pPr>
            <w:r w:rsidRPr="004F4CBC">
              <w:rPr>
                <w:sz w:val="20"/>
                <w:lang w:eastAsia="ru-RU"/>
              </w:rPr>
              <w:t>129,1</w:t>
            </w:r>
          </w:p>
        </w:tc>
        <w:tc>
          <w:tcPr>
            <w:tcW w:w="1558" w:type="dxa"/>
          </w:tcPr>
          <w:p w14:paraId="0974AF8B" w14:textId="77777777" w:rsidR="00BE00FD" w:rsidRPr="004F4CBC" w:rsidRDefault="00BE00FD" w:rsidP="009103FE">
            <w:pPr>
              <w:spacing w:before="20" w:after="20"/>
              <w:jc w:val="center"/>
              <w:rPr>
                <w:rFonts w:cstheme="minorHAnsi"/>
                <w:sz w:val="20"/>
              </w:rPr>
            </w:pPr>
            <w:r w:rsidRPr="004F4CBC">
              <w:rPr>
                <w:sz w:val="20"/>
                <w:lang w:eastAsia="ru-RU"/>
              </w:rPr>
              <w:t>25,4</w:t>
            </w:r>
          </w:p>
        </w:tc>
        <w:tc>
          <w:tcPr>
            <w:tcW w:w="1558" w:type="dxa"/>
            <w:vAlign w:val="center"/>
          </w:tcPr>
          <w:p w14:paraId="5C7F29F5" w14:textId="77777777" w:rsidR="00BE00FD" w:rsidRPr="004F4CBC" w:rsidRDefault="00BE00FD" w:rsidP="009103FE">
            <w:pPr>
              <w:spacing w:before="20" w:after="20"/>
              <w:jc w:val="center"/>
              <w:rPr>
                <w:rFonts w:cstheme="minorHAnsi"/>
                <w:sz w:val="20"/>
              </w:rPr>
            </w:pPr>
            <w:r w:rsidRPr="004F4CBC">
              <w:rPr>
                <w:sz w:val="20"/>
                <w:lang w:eastAsia="ru-RU"/>
              </w:rPr>
              <w:t>25,3</w:t>
            </w:r>
          </w:p>
        </w:tc>
      </w:tr>
      <w:tr w:rsidR="00BE00FD" w:rsidRPr="004F4CBC" w14:paraId="6C336A88" w14:textId="77777777" w:rsidTr="009103FE">
        <w:tc>
          <w:tcPr>
            <w:tcW w:w="1615" w:type="dxa"/>
          </w:tcPr>
          <w:p w14:paraId="70544982" w14:textId="77777777" w:rsidR="00BE00FD" w:rsidRPr="004F4CBC" w:rsidRDefault="00BE00FD" w:rsidP="009103FE">
            <w:pPr>
              <w:spacing w:before="20" w:after="20"/>
              <w:rPr>
                <w:rFonts w:cstheme="minorHAnsi"/>
                <w:sz w:val="20"/>
              </w:rPr>
            </w:pPr>
            <w:r w:rsidRPr="004F4CBC">
              <w:rPr>
                <w:rFonts w:cstheme="minorHAnsi"/>
                <w:sz w:val="20"/>
              </w:rPr>
              <w:t>2008</w:t>
            </w:r>
          </w:p>
        </w:tc>
        <w:tc>
          <w:tcPr>
            <w:tcW w:w="1530" w:type="dxa"/>
          </w:tcPr>
          <w:p w14:paraId="6C94F304" w14:textId="77777777" w:rsidR="00BE00FD" w:rsidRPr="004F4CBC" w:rsidRDefault="00BE00FD" w:rsidP="009103FE">
            <w:pPr>
              <w:spacing w:before="20" w:after="20"/>
              <w:jc w:val="right"/>
              <w:rPr>
                <w:rFonts w:cstheme="minorHAnsi"/>
                <w:sz w:val="20"/>
              </w:rPr>
            </w:pPr>
            <w:r w:rsidRPr="004F4CBC">
              <w:rPr>
                <w:sz w:val="20"/>
                <w:lang w:eastAsia="ru-RU"/>
              </w:rPr>
              <w:t>46597,6</w:t>
            </w:r>
          </w:p>
        </w:tc>
        <w:tc>
          <w:tcPr>
            <w:tcW w:w="1530" w:type="dxa"/>
            <w:vAlign w:val="center"/>
          </w:tcPr>
          <w:p w14:paraId="293BC4C9" w14:textId="77777777" w:rsidR="00BE00FD" w:rsidRPr="004F4CBC" w:rsidRDefault="00BE00FD" w:rsidP="009103FE">
            <w:pPr>
              <w:spacing w:before="20" w:after="20"/>
              <w:jc w:val="right"/>
              <w:rPr>
                <w:rFonts w:cstheme="minorHAnsi"/>
                <w:sz w:val="20"/>
              </w:rPr>
            </w:pPr>
            <w:r w:rsidRPr="004F4CBC">
              <w:rPr>
                <w:sz w:val="20"/>
                <w:lang w:eastAsia="ru-RU"/>
              </w:rPr>
              <w:t>45032</w:t>
            </w:r>
          </w:p>
        </w:tc>
        <w:tc>
          <w:tcPr>
            <w:tcW w:w="1553" w:type="dxa"/>
            <w:vAlign w:val="center"/>
          </w:tcPr>
          <w:p w14:paraId="74F90EE2" w14:textId="77777777" w:rsidR="00BE00FD" w:rsidRPr="004F4CBC" w:rsidRDefault="00BE00FD" w:rsidP="009103FE">
            <w:pPr>
              <w:spacing w:before="20" w:after="20"/>
              <w:jc w:val="right"/>
              <w:rPr>
                <w:rFonts w:cstheme="minorHAnsi"/>
                <w:sz w:val="20"/>
              </w:rPr>
            </w:pPr>
            <w:r w:rsidRPr="004F4CBC">
              <w:rPr>
                <w:sz w:val="20"/>
                <w:lang w:eastAsia="ru-RU"/>
              </w:rPr>
              <w:t>1565,6</w:t>
            </w:r>
          </w:p>
        </w:tc>
        <w:tc>
          <w:tcPr>
            <w:tcW w:w="1558" w:type="dxa"/>
            <w:vAlign w:val="center"/>
          </w:tcPr>
          <w:p w14:paraId="11BCF954" w14:textId="77777777" w:rsidR="00BE00FD" w:rsidRPr="004F4CBC" w:rsidRDefault="00BE00FD" w:rsidP="009103FE">
            <w:pPr>
              <w:spacing w:before="20" w:after="20"/>
              <w:jc w:val="center"/>
              <w:rPr>
                <w:rFonts w:cstheme="minorHAnsi"/>
                <w:sz w:val="20"/>
              </w:rPr>
            </w:pPr>
            <w:r w:rsidRPr="004F4CBC">
              <w:rPr>
                <w:sz w:val="20"/>
                <w:lang w:eastAsia="ru-RU"/>
              </w:rPr>
              <w:t>24,8</w:t>
            </w:r>
          </w:p>
        </w:tc>
        <w:tc>
          <w:tcPr>
            <w:tcW w:w="1558" w:type="dxa"/>
            <w:vAlign w:val="center"/>
          </w:tcPr>
          <w:p w14:paraId="19B5BD7F" w14:textId="77777777" w:rsidR="00BE00FD" w:rsidRPr="004F4CBC" w:rsidRDefault="00BE00FD" w:rsidP="009103FE">
            <w:pPr>
              <w:spacing w:before="20" w:after="20"/>
              <w:jc w:val="center"/>
              <w:rPr>
                <w:rFonts w:cstheme="minorHAnsi"/>
                <w:sz w:val="20"/>
              </w:rPr>
            </w:pPr>
            <w:r w:rsidRPr="004F4CBC">
              <w:rPr>
                <w:sz w:val="20"/>
                <w:lang w:eastAsia="ru-RU"/>
              </w:rPr>
              <w:t>24,0</w:t>
            </w:r>
          </w:p>
        </w:tc>
      </w:tr>
      <w:tr w:rsidR="00BE00FD" w:rsidRPr="004F4CBC" w14:paraId="7BF0811D" w14:textId="77777777" w:rsidTr="009103FE">
        <w:tc>
          <w:tcPr>
            <w:tcW w:w="1615" w:type="dxa"/>
          </w:tcPr>
          <w:p w14:paraId="0B8AC27E" w14:textId="77777777" w:rsidR="00BE00FD" w:rsidRPr="004F4CBC" w:rsidRDefault="00BE00FD" w:rsidP="009103FE">
            <w:pPr>
              <w:spacing w:before="20" w:after="20"/>
              <w:rPr>
                <w:rFonts w:cstheme="minorHAnsi"/>
                <w:sz w:val="20"/>
              </w:rPr>
            </w:pPr>
            <w:r w:rsidRPr="004F4CBC">
              <w:rPr>
                <w:rFonts w:cstheme="minorHAnsi"/>
                <w:sz w:val="20"/>
              </w:rPr>
              <w:t>2009</w:t>
            </w:r>
          </w:p>
        </w:tc>
        <w:tc>
          <w:tcPr>
            <w:tcW w:w="1530" w:type="dxa"/>
          </w:tcPr>
          <w:p w14:paraId="65542294" w14:textId="77777777" w:rsidR="00BE00FD" w:rsidRPr="004F4CBC" w:rsidRDefault="00BE00FD" w:rsidP="009103FE">
            <w:pPr>
              <w:spacing w:before="20" w:after="20"/>
              <w:jc w:val="right"/>
              <w:rPr>
                <w:rFonts w:cstheme="minorHAnsi"/>
                <w:sz w:val="20"/>
              </w:rPr>
            </w:pPr>
            <w:r w:rsidRPr="004F4CBC">
              <w:rPr>
                <w:sz w:val="20"/>
                <w:lang w:eastAsia="ru-RU"/>
              </w:rPr>
              <w:t>55669,4</w:t>
            </w:r>
          </w:p>
        </w:tc>
        <w:tc>
          <w:tcPr>
            <w:tcW w:w="1530" w:type="dxa"/>
            <w:vAlign w:val="center"/>
          </w:tcPr>
          <w:p w14:paraId="67BF7A8E" w14:textId="77777777" w:rsidR="00BE00FD" w:rsidRPr="004F4CBC" w:rsidRDefault="00BE00FD" w:rsidP="009103FE">
            <w:pPr>
              <w:spacing w:before="20" w:after="20"/>
              <w:jc w:val="right"/>
              <w:rPr>
                <w:rFonts w:cstheme="minorHAnsi"/>
                <w:sz w:val="20"/>
              </w:rPr>
            </w:pPr>
            <w:r w:rsidRPr="004F4CBC">
              <w:rPr>
                <w:sz w:val="20"/>
                <w:lang w:eastAsia="ru-RU"/>
              </w:rPr>
              <w:t>58628,2</w:t>
            </w:r>
          </w:p>
        </w:tc>
        <w:tc>
          <w:tcPr>
            <w:tcW w:w="1553" w:type="dxa"/>
            <w:vAlign w:val="center"/>
          </w:tcPr>
          <w:p w14:paraId="37CD7DEA" w14:textId="77777777" w:rsidR="00BE00FD" w:rsidRPr="004F4CBC" w:rsidRDefault="00BE00FD" w:rsidP="009103FE">
            <w:pPr>
              <w:spacing w:before="20" w:after="20"/>
              <w:jc w:val="right"/>
              <w:rPr>
                <w:rFonts w:cstheme="minorHAnsi"/>
                <w:sz w:val="20"/>
              </w:rPr>
            </w:pPr>
            <w:r w:rsidRPr="004F4CBC">
              <w:rPr>
                <w:sz w:val="20"/>
                <w:lang w:eastAsia="ru-RU"/>
              </w:rPr>
              <w:t>-2958,8</w:t>
            </w:r>
          </w:p>
        </w:tc>
        <w:tc>
          <w:tcPr>
            <w:tcW w:w="1558" w:type="dxa"/>
            <w:vAlign w:val="center"/>
          </w:tcPr>
          <w:p w14:paraId="61645C2A" w14:textId="77777777" w:rsidR="00BE00FD" w:rsidRPr="004F4CBC" w:rsidRDefault="00BE00FD" w:rsidP="009103FE">
            <w:pPr>
              <w:spacing w:before="20" w:after="20"/>
              <w:jc w:val="center"/>
              <w:rPr>
                <w:rFonts w:cstheme="minorHAnsi"/>
                <w:sz w:val="20"/>
              </w:rPr>
            </w:pPr>
            <w:r w:rsidRPr="004F4CBC">
              <w:rPr>
                <w:sz w:val="20"/>
                <w:lang w:eastAsia="ru-RU"/>
              </w:rPr>
              <w:t>27,7</w:t>
            </w:r>
          </w:p>
        </w:tc>
        <w:tc>
          <w:tcPr>
            <w:tcW w:w="1558" w:type="dxa"/>
            <w:vAlign w:val="center"/>
          </w:tcPr>
          <w:p w14:paraId="62308F26" w14:textId="77777777" w:rsidR="00BE00FD" w:rsidRPr="004F4CBC" w:rsidRDefault="00BE00FD" w:rsidP="009103FE">
            <w:pPr>
              <w:spacing w:before="20" w:after="20"/>
              <w:jc w:val="center"/>
              <w:rPr>
                <w:rFonts w:cstheme="minorHAnsi"/>
                <w:sz w:val="20"/>
              </w:rPr>
            </w:pPr>
            <w:r w:rsidRPr="004F4CBC">
              <w:rPr>
                <w:sz w:val="20"/>
                <w:lang w:eastAsia="ru-RU"/>
              </w:rPr>
              <w:t>29,1</w:t>
            </w:r>
          </w:p>
        </w:tc>
      </w:tr>
      <w:tr w:rsidR="00BE00FD" w:rsidRPr="004F4CBC" w14:paraId="70AB094F" w14:textId="77777777" w:rsidTr="009103FE">
        <w:tc>
          <w:tcPr>
            <w:tcW w:w="1615" w:type="dxa"/>
          </w:tcPr>
          <w:p w14:paraId="54962D58" w14:textId="77777777" w:rsidR="00BE00FD" w:rsidRPr="004F4CBC" w:rsidRDefault="00BE00FD" w:rsidP="009103FE">
            <w:pPr>
              <w:spacing w:before="20" w:after="20"/>
              <w:rPr>
                <w:rFonts w:cstheme="minorHAnsi"/>
                <w:sz w:val="20"/>
              </w:rPr>
            </w:pPr>
            <w:r w:rsidRPr="004F4CBC">
              <w:rPr>
                <w:rFonts w:cstheme="minorHAnsi"/>
                <w:sz w:val="20"/>
              </w:rPr>
              <w:t>2010</w:t>
            </w:r>
          </w:p>
        </w:tc>
        <w:tc>
          <w:tcPr>
            <w:tcW w:w="1530" w:type="dxa"/>
          </w:tcPr>
          <w:p w14:paraId="205673E5" w14:textId="77777777" w:rsidR="00BE00FD" w:rsidRPr="004F4CBC" w:rsidRDefault="00BE00FD" w:rsidP="009103FE">
            <w:pPr>
              <w:spacing w:before="20" w:after="20"/>
              <w:jc w:val="right"/>
              <w:rPr>
                <w:rFonts w:cstheme="minorHAnsi"/>
                <w:sz w:val="20"/>
              </w:rPr>
            </w:pPr>
            <w:r w:rsidRPr="004F4CBC">
              <w:rPr>
                <w:sz w:val="20"/>
                <w:lang w:eastAsia="ru-RU"/>
              </w:rPr>
              <w:t>58013</w:t>
            </w:r>
          </w:p>
        </w:tc>
        <w:tc>
          <w:tcPr>
            <w:tcW w:w="1530" w:type="dxa"/>
            <w:vAlign w:val="center"/>
          </w:tcPr>
          <w:p w14:paraId="2FA8D363" w14:textId="77777777" w:rsidR="00BE00FD" w:rsidRPr="004F4CBC" w:rsidRDefault="00BE00FD" w:rsidP="009103FE">
            <w:pPr>
              <w:spacing w:before="20" w:after="20"/>
              <w:jc w:val="right"/>
              <w:rPr>
                <w:rFonts w:cstheme="minorHAnsi"/>
                <w:sz w:val="20"/>
              </w:rPr>
            </w:pPr>
            <w:r w:rsidRPr="004F4CBC">
              <w:rPr>
                <w:sz w:val="20"/>
                <w:lang w:eastAsia="ru-RU"/>
              </w:rPr>
              <w:t>68781</w:t>
            </w:r>
          </w:p>
        </w:tc>
        <w:tc>
          <w:tcPr>
            <w:tcW w:w="1553" w:type="dxa"/>
            <w:vAlign w:val="center"/>
          </w:tcPr>
          <w:p w14:paraId="7AC24378" w14:textId="77777777" w:rsidR="00BE00FD" w:rsidRPr="004F4CBC" w:rsidRDefault="00BE00FD" w:rsidP="009103FE">
            <w:pPr>
              <w:spacing w:before="20" w:after="20"/>
              <w:jc w:val="right"/>
              <w:rPr>
                <w:rFonts w:cstheme="minorHAnsi"/>
                <w:sz w:val="20"/>
              </w:rPr>
            </w:pPr>
            <w:r w:rsidRPr="004F4CBC">
              <w:rPr>
                <w:sz w:val="20"/>
                <w:lang w:eastAsia="ru-RU"/>
              </w:rPr>
              <w:t>-10768</w:t>
            </w:r>
          </w:p>
        </w:tc>
        <w:tc>
          <w:tcPr>
            <w:tcW w:w="1558" w:type="dxa"/>
            <w:vAlign w:val="center"/>
          </w:tcPr>
          <w:p w14:paraId="09A34FE1" w14:textId="77777777" w:rsidR="00BE00FD" w:rsidRPr="004F4CBC" w:rsidRDefault="00BE00FD" w:rsidP="009103FE">
            <w:pPr>
              <w:spacing w:before="20" w:after="20"/>
              <w:jc w:val="center"/>
              <w:rPr>
                <w:rFonts w:cstheme="minorHAnsi"/>
                <w:sz w:val="20"/>
              </w:rPr>
            </w:pPr>
            <w:r w:rsidRPr="004F4CBC">
              <w:rPr>
                <w:sz w:val="20"/>
                <w:lang w:eastAsia="ru-RU"/>
              </w:rPr>
              <w:t>26,3</w:t>
            </w:r>
          </w:p>
        </w:tc>
        <w:tc>
          <w:tcPr>
            <w:tcW w:w="1558" w:type="dxa"/>
            <w:vAlign w:val="center"/>
          </w:tcPr>
          <w:p w14:paraId="593C12D3" w14:textId="77777777" w:rsidR="00BE00FD" w:rsidRPr="004F4CBC" w:rsidRDefault="00BE00FD" w:rsidP="009103FE">
            <w:pPr>
              <w:spacing w:before="20" w:after="20"/>
              <w:jc w:val="center"/>
              <w:rPr>
                <w:rFonts w:cstheme="minorHAnsi"/>
                <w:sz w:val="20"/>
              </w:rPr>
            </w:pPr>
            <w:r w:rsidRPr="004F4CBC">
              <w:rPr>
                <w:sz w:val="20"/>
                <w:lang w:eastAsia="ru-RU"/>
              </w:rPr>
              <w:t>31,2</w:t>
            </w:r>
          </w:p>
        </w:tc>
      </w:tr>
      <w:tr w:rsidR="00BE00FD" w:rsidRPr="004F4CBC" w14:paraId="4855D605" w14:textId="77777777" w:rsidTr="009103FE">
        <w:tc>
          <w:tcPr>
            <w:tcW w:w="1615" w:type="dxa"/>
          </w:tcPr>
          <w:p w14:paraId="6C9101AD" w14:textId="77777777" w:rsidR="00BE00FD" w:rsidRPr="004F4CBC" w:rsidRDefault="00BE00FD" w:rsidP="009103FE">
            <w:pPr>
              <w:spacing w:before="20" w:after="20"/>
              <w:rPr>
                <w:rFonts w:cstheme="minorHAnsi"/>
                <w:sz w:val="20"/>
              </w:rPr>
            </w:pPr>
            <w:r w:rsidRPr="004F4CBC">
              <w:rPr>
                <w:rFonts w:cstheme="minorHAnsi"/>
                <w:sz w:val="20"/>
              </w:rPr>
              <w:t>2011</w:t>
            </w:r>
          </w:p>
        </w:tc>
        <w:tc>
          <w:tcPr>
            <w:tcW w:w="1530" w:type="dxa"/>
            <w:vAlign w:val="center"/>
          </w:tcPr>
          <w:p w14:paraId="11FA2BEF" w14:textId="77777777" w:rsidR="00BE00FD" w:rsidRPr="004F4CBC" w:rsidRDefault="00BE00FD" w:rsidP="009103FE">
            <w:pPr>
              <w:spacing w:before="20" w:after="20"/>
              <w:jc w:val="right"/>
              <w:rPr>
                <w:rFonts w:cstheme="minorHAnsi"/>
                <w:sz w:val="20"/>
              </w:rPr>
            </w:pPr>
            <w:r w:rsidRPr="004F4CBC">
              <w:rPr>
                <w:sz w:val="20"/>
                <w:lang w:eastAsia="ru-RU"/>
              </w:rPr>
              <w:t>77880,4</w:t>
            </w:r>
          </w:p>
        </w:tc>
        <w:tc>
          <w:tcPr>
            <w:tcW w:w="1530" w:type="dxa"/>
            <w:vAlign w:val="center"/>
          </w:tcPr>
          <w:p w14:paraId="45741A75" w14:textId="77777777" w:rsidR="00BE00FD" w:rsidRPr="004F4CBC" w:rsidRDefault="00BE00FD" w:rsidP="009103FE">
            <w:pPr>
              <w:spacing w:before="20" w:after="20"/>
              <w:jc w:val="right"/>
              <w:rPr>
                <w:rFonts w:cstheme="minorHAnsi"/>
                <w:sz w:val="20"/>
              </w:rPr>
            </w:pPr>
            <w:r w:rsidRPr="004F4CBC">
              <w:rPr>
                <w:sz w:val="20"/>
                <w:lang w:eastAsia="ru-RU"/>
              </w:rPr>
              <w:t>91544,1</w:t>
            </w:r>
          </w:p>
        </w:tc>
        <w:tc>
          <w:tcPr>
            <w:tcW w:w="1553" w:type="dxa"/>
            <w:vAlign w:val="center"/>
          </w:tcPr>
          <w:p w14:paraId="1227E1E8" w14:textId="77777777" w:rsidR="00BE00FD" w:rsidRPr="004F4CBC" w:rsidRDefault="00BE00FD" w:rsidP="009103FE">
            <w:pPr>
              <w:spacing w:before="20" w:after="20"/>
              <w:jc w:val="right"/>
              <w:rPr>
                <w:rFonts w:cstheme="minorHAnsi"/>
                <w:sz w:val="20"/>
              </w:rPr>
            </w:pPr>
            <w:r w:rsidRPr="004F4CBC">
              <w:rPr>
                <w:sz w:val="20"/>
                <w:lang w:eastAsia="ru-RU"/>
              </w:rPr>
              <w:t>-13664</w:t>
            </w:r>
          </w:p>
        </w:tc>
        <w:tc>
          <w:tcPr>
            <w:tcW w:w="1558" w:type="dxa"/>
            <w:vAlign w:val="center"/>
          </w:tcPr>
          <w:p w14:paraId="1F124E3C" w14:textId="77777777" w:rsidR="00BE00FD" w:rsidRPr="004F4CBC" w:rsidRDefault="00BE00FD" w:rsidP="009103FE">
            <w:pPr>
              <w:spacing w:before="20" w:after="20"/>
              <w:jc w:val="center"/>
              <w:rPr>
                <w:rFonts w:cstheme="minorHAnsi"/>
                <w:sz w:val="20"/>
              </w:rPr>
            </w:pPr>
            <w:r w:rsidRPr="004F4CBC">
              <w:rPr>
                <w:sz w:val="20"/>
                <w:lang w:eastAsia="ru-RU"/>
              </w:rPr>
              <w:t>27,2</w:t>
            </w:r>
          </w:p>
        </w:tc>
        <w:tc>
          <w:tcPr>
            <w:tcW w:w="1558" w:type="dxa"/>
            <w:vAlign w:val="center"/>
          </w:tcPr>
          <w:p w14:paraId="1C501C2E" w14:textId="77777777" w:rsidR="00BE00FD" w:rsidRPr="004F4CBC" w:rsidRDefault="00BE00FD" w:rsidP="009103FE">
            <w:pPr>
              <w:spacing w:before="20" w:after="20"/>
              <w:jc w:val="center"/>
              <w:rPr>
                <w:rFonts w:cstheme="minorHAnsi"/>
                <w:sz w:val="20"/>
              </w:rPr>
            </w:pPr>
            <w:r w:rsidRPr="004F4CBC">
              <w:rPr>
                <w:sz w:val="20"/>
                <w:lang w:eastAsia="ru-RU"/>
              </w:rPr>
              <w:t>32,0</w:t>
            </w:r>
          </w:p>
        </w:tc>
      </w:tr>
      <w:tr w:rsidR="00BE00FD" w:rsidRPr="004F4CBC" w14:paraId="5116D90B" w14:textId="77777777" w:rsidTr="009103FE">
        <w:tc>
          <w:tcPr>
            <w:tcW w:w="1615" w:type="dxa"/>
          </w:tcPr>
          <w:p w14:paraId="20005855" w14:textId="77777777" w:rsidR="00BE00FD" w:rsidRPr="004F4CBC" w:rsidRDefault="00BE00FD" w:rsidP="009103FE">
            <w:pPr>
              <w:spacing w:before="20" w:after="20"/>
              <w:rPr>
                <w:rFonts w:cstheme="minorHAnsi"/>
                <w:sz w:val="20"/>
              </w:rPr>
            </w:pPr>
            <w:r w:rsidRPr="004F4CBC">
              <w:rPr>
                <w:rFonts w:cstheme="minorHAnsi"/>
                <w:sz w:val="20"/>
              </w:rPr>
              <w:t>2012</w:t>
            </w:r>
          </w:p>
        </w:tc>
        <w:tc>
          <w:tcPr>
            <w:tcW w:w="1530" w:type="dxa"/>
            <w:vAlign w:val="center"/>
          </w:tcPr>
          <w:p w14:paraId="4849788A" w14:textId="77777777" w:rsidR="00BE00FD" w:rsidRPr="004F4CBC" w:rsidRDefault="00BE00FD" w:rsidP="009103FE">
            <w:pPr>
              <w:spacing w:before="20" w:after="20"/>
              <w:jc w:val="right"/>
              <w:rPr>
                <w:rFonts w:cstheme="minorHAnsi"/>
                <w:sz w:val="20"/>
              </w:rPr>
            </w:pPr>
            <w:r>
              <w:rPr>
                <w:sz w:val="20"/>
                <w:lang w:eastAsia="ru-RU"/>
              </w:rPr>
              <w:t>87</w:t>
            </w:r>
            <w:r w:rsidRPr="004F4CBC">
              <w:rPr>
                <w:sz w:val="20"/>
                <w:lang w:eastAsia="ru-RU"/>
              </w:rPr>
              <w:t>008,1</w:t>
            </w:r>
          </w:p>
        </w:tc>
        <w:tc>
          <w:tcPr>
            <w:tcW w:w="1530" w:type="dxa"/>
            <w:vAlign w:val="center"/>
          </w:tcPr>
          <w:p w14:paraId="45A220CC" w14:textId="77777777" w:rsidR="00BE00FD" w:rsidRPr="004F4CBC" w:rsidRDefault="00BE00FD" w:rsidP="009103FE">
            <w:pPr>
              <w:spacing w:before="20" w:after="20"/>
              <w:jc w:val="right"/>
              <w:rPr>
                <w:rFonts w:cstheme="minorHAnsi"/>
                <w:sz w:val="20"/>
              </w:rPr>
            </w:pPr>
            <w:r>
              <w:rPr>
                <w:sz w:val="20"/>
                <w:lang w:eastAsia="ru-RU"/>
              </w:rPr>
              <w:t>107</w:t>
            </w:r>
            <w:r w:rsidRPr="004F4CBC">
              <w:rPr>
                <w:sz w:val="20"/>
                <w:lang w:eastAsia="ru-RU"/>
              </w:rPr>
              <w:t>240,4</w:t>
            </w:r>
          </w:p>
        </w:tc>
        <w:tc>
          <w:tcPr>
            <w:tcW w:w="1553" w:type="dxa"/>
            <w:vAlign w:val="center"/>
          </w:tcPr>
          <w:p w14:paraId="77D103B4" w14:textId="77777777" w:rsidR="00BE00FD" w:rsidRPr="004F4CBC" w:rsidRDefault="00BE00FD" w:rsidP="009103FE">
            <w:pPr>
              <w:spacing w:before="20" w:after="20"/>
              <w:jc w:val="right"/>
              <w:rPr>
                <w:rFonts w:cstheme="minorHAnsi"/>
                <w:sz w:val="20"/>
              </w:rPr>
            </w:pPr>
            <w:r w:rsidRPr="004F4CBC">
              <w:rPr>
                <w:sz w:val="20"/>
                <w:lang w:eastAsia="ru-RU"/>
              </w:rPr>
              <w:t>-2</w:t>
            </w:r>
            <w:r>
              <w:rPr>
                <w:sz w:val="20"/>
                <w:lang w:eastAsia="ru-RU"/>
              </w:rPr>
              <w:t>0232,3</w:t>
            </w:r>
          </w:p>
        </w:tc>
        <w:tc>
          <w:tcPr>
            <w:tcW w:w="1558" w:type="dxa"/>
            <w:vAlign w:val="center"/>
          </w:tcPr>
          <w:p w14:paraId="2888092D" w14:textId="77777777" w:rsidR="00BE00FD" w:rsidRPr="004F4CBC" w:rsidRDefault="00BE00FD" w:rsidP="009103FE">
            <w:pPr>
              <w:spacing w:before="20" w:after="20"/>
              <w:jc w:val="center"/>
              <w:rPr>
                <w:rFonts w:cstheme="minorHAnsi"/>
                <w:sz w:val="20"/>
              </w:rPr>
            </w:pPr>
            <w:r w:rsidRPr="004F4CBC">
              <w:rPr>
                <w:sz w:val="20"/>
                <w:lang w:eastAsia="ru-RU"/>
              </w:rPr>
              <w:t>28,0</w:t>
            </w:r>
          </w:p>
        </w:tc>
        <w:tc>
          <w:tcPr>
            <w:tcW w:w="1558" w:type="dxa"/>
            <w:vAlign w:val="center"/>
          </w:tcPr>
          <w:p w14:paraId="05D4D5B3" w14:textId="77777777" w:rsidR="00BE00FD" w:rsidRPr="004F4CBC" w:rsidRDefault="00BE00FD" w:rsidP="009103FE">
            <w:pPr>
              <w:spacing w:before="20" w:after="20"/>
              <w:jc w:val="center"/>
              <w:rPr>
                <w:rFonts w:cstheme="minorHAnsi"/>
                <w:sz w:val="20"/>
              </w:rPr>
            </w:pPr>
            <w:r w:rsidRPr="004F4CBC">
              <w:rPr>
                <w:sz w:val="20"/>
                <w:lang w:eastAsia="ru-RU"/>
              </w:rPr>
              <w:t>34,5</w:t>
            </w:r>
          </w:p>
        </w:tc>
      </w:tr>
      <w:tr w:rsidR="00BE00FD" w:rsidRPr="004F4CBC" w14:paraId="64F09BD4" w14:textId="77777777" w:rsidTr="009103FE">
        <w:tc>
          <w:tcPr>
            <w:tcW w:w="1615" w:type="dxa"/>
          </w:tcPr>
          <w:p w14:paraId="74914A7E" w14:textId="77777777" w:rsidR="00BE00FD" w:rsidRPr="004F4CBC" w:rsidRDefault="00BE00FD" w:rsidP="009103FE">
            <w:pPr>
              <w:spacing w:before="20" w:after="20"/>
              <w:rPr>
                <w:rFonts w:cstheme="minorHAnsi"/>
                <w:sz w:val="20"/>
              </w:rPr>
            </w:pPr>
            <w:r w:rsidRPr="004F4CBC">
              <w:rPr>
                <w:rFonts w:cstheme="minorHAnsi"/>
                <w:sz w:val="20"/>
              </w:rPr>
              <w:t>2013</w:t>
            </w:r>
          </w:p>
        </w:tc>
        <w:tc>
          <w:tcPr>
            <w:tcW w:w="1530" w:type="dxa"/>
            <w:vAlign w:val="center"/>
          </w:tcPr>
          <w:p w14:paraId="04E3B944" w14:textId="77777777" w:rsidR="00BE00FD" w:rsidRPr="004F4CBC" w:rsidRDefault="00BE00FD" w:rsidP="009103FE">
            <w:pPr>
              <w:spacing w:before="20" w:after="20"/>
              <w:jc w:val="right"/>
              <w:rPr>
                <w:rFonts w:cstheme="minorHAnsi"/>
                <w:sz w:val="20"/>
              </w:rPr>
            </w:pPr>
            <w:r w:rsidRPr="004F4CBC">
              <w:rPr>
                <w:sz w:val="20"/>
                <w:lang w:eastAsia="ru-RU"/>
              </w:rPr>
              <w:t>101940,8</w:t>
            </w:r>
          </w:p>
        </w:tc>
        <w:tc>
          <w:tcPr>
            <w:tcW w:w="1530" w:type="dxa"/>
            <w:vAlign w:val="center"/>
          </w:tcPr>
          <w:p w14:paraId="2F4711FD" w14:textId="77777777" w:rsidR="00BE00FD" w:rsidRPr="004F4CBC" w:rsidRDefault="00BE00FD" w:rsidP="009103FE">
            <w:pPr>
              <w:spacing w:before="20" w:after="20"/>
              <w:jc w:val="right"/>
              <w:rPr>
                <w:rFonts w:cstheme="minorHAnsi"/>
                <w:sz w:val="20"/>
              </w:rPr>
            </w:pPr>
            <w:r w:rsidRPr="004F4CBC">
              <w:rPr>
                <w:sz w:val="20"/>
                <w:lang w:eastAsia="ru-RU"/>
              </w:rPr>
              <w:t>104271,3</w:t>
            </w:r>
          </w:p>
        </w:tc>
        <w:tc>
          <w:tcPr>
            <w:tcW w:w="1553" w:type="dxa"/>
            <w:vAlign w:val="center"/>
          </w:tcPr>
          <w:p w14:paraId="5489D7CC" w14:textId="77777777" w:rsidR="00BE00FD" w:rsidRPr="004F4CBC" w:rsidRDefault="00BE00FD" w:rsidP="009103FE">
            <w:pPr>
              <w:spacing w:before="20" w:after="20"/>
              <w:jc w:val="right"/>
              <w:rPr>
                <w:rFonts w:cstheme="minorHAnsi"/>
                <w:sz w:val="20"/>
              </w:rPr>
            </w:pPr>
            <w:r>
              <w:rPr>
                <w:sz w:val="20"/>
                <w:lang w:eastAsia="ru-RU"/>
              </w:rPr>
              <w:t>-2330,5</w:t>
            </w:r>
          </w:p>
        </w:tc>
        <w:tc>
          <w:tcPr>
            <w:tcW w:w="1558" w:type="dxa"/>
            <w:vAlign w:val="center"/>
          </w:tcPr>
          <w:p w14:paraId="4728927D" w14:textId="77777777" w:rsidR="00BE00FD" w:rsidRPr="004F4CBC" w:rsidRDefault="00BE00FD" w:rsidP="009103FE">
            <w:pPr>
              <w:spacing w:before="20" w:after="20"/>
              <w:jc w:val="center"/>
              <w:rPr>
                <w:rFonts w:cstheme="minorHAnsi"/>
                <w:sz w:val="20"/>
              </w:rPr>
            </w:pPr>
            <w:r w:rsidRPr="004F4CBC">
              <w:rPr>
                <w:sz w:val="20"/>
                <w:lang w:eastAsia="ru-RU"/>
              </w:rPr>
              <w:t>28,7</w:t>
            </w:r>
          </w:p>
        </w:tc>
        <w:tc>
          <w:tcPr>
            <w:tcW w:w="1558" w:type="dxa"/>
            <w:vAlign w:val="center"/>
          </w:tcPr>
          <w:p w14:paraId="7A889608" w14:textId="77777777" w:rsidR="00BE00FD" w:rsidRPr="004F4CBC" w:rsidRDefault="00BE00FD" w:rsidP="009103FE">
            <w:pPr>
              <w:spacing w:before="20" w:after="20"/>
              <w:jc w:val="center"/>
              <w:rPr>
                <w:rFonts w:cstheme="minorHAnsi"/>
                <w:sz w:val="20"/>
              </w:rPr>
            </w:pPr>
            <w:r w:rsidRPr="004F4CBC">
              <w:rPr>
                <w:sz w:val="20"/>
                <w:lang w:eastAsia="ru-RU"/>
              </w:rPr>
              <w:t>29,3</w:t>
            </w:r>
          </w:p>
        </w:tc>
      </w:tr>
      <w:tr w:rsidR="00BE00FD" w:rsidRPr="004F4CBC" w14:paraId="3548F16F" w14:textId="77777777" w:rsidTr="009103FE">
        <w:tc>
          <w:tcPr>
            <w:tcW w:w="1615" w:type="dxa"/>
          </w:tcPr>
          <w:p w14:paraId="7D96F5A5" w14:textId="77777777" w:rsidR="00BE00FD" w:rsidRPr="004F4CBC" w:rsidRDefault="00BE00FD" w:rsidP="009103FE">
            <w:pPr>
              <w:spacing w:before="20" w:after="20"/>
              <w:rPr>
                <w:rFonts w:cstheme="minorHAnsi"/>
                <w:sz w:val="20"/>
              </w:rPr>
            </w:pPr>
            <w:r w:rsidRPr="004F4CBC">
              <w:rPr>
                <w:rFonts w:cstheme="minorHAnsi"/>
                <w:sz w:val="20"/>
              </w:rPr>
              <w:t>2014</w:t>
            </w:r>
          </w:p>
        </w:tc>
        <w:tc>
          <w:tcPr>
            <w:tcW w:w="1530" w:type="dxa"/>
            <w:vAlign w:val="center"/>
          </w:tcPr>
          <w:p w14:paraId="235AAEC8" w14:textId="77777777" w:rsidR="00BE00FD" w:rsidRPr="004F4CBC" w:rsidRDefault="00BE00FD" w:rsidP="009103FE">
            <w:pPr>
              <w:spacing w:before="20" w:after="20"/>
              <w:jc w:val="right"/>
              <w:rPr>
                <w:rFonts w:cstheme="minorHAnsi"/>
                <w:sz w:val="20"/>
              </w:rPr>
            </w:pPr>
            <w:r>
              <w:rPr>
                <w:sz w:val="20"/>
                <w:lang w:eastAsia="ru-RU"/>
              </w:rPr>
              <w:t>119</w:t>
            </w:r>
            <w:r w:rsidRPr="004F4CBC">
              <w:rPr>
                <w:sz w:val="20"/>
                <w:lang w:eastAsia="ru-RU"/>
              </w:rPr>
              <w:t>428,1</w:t>
            </w:r>
          </w:p>
        </w:tc>
        <w:tc>
          <w:tcPr>
            <w:tcW w:w="1530" w:type="dxa"/>
            <w:vAlign w:val="center"/>
          </w:tcPr>
          <w:p w14:paraId="68F0019A" w14:textId="77777777" w:rsidR="00BE00FD" w:rsidRPr="004F4CBC" w:rsidRDefault="00BE00FD" w:rsidP="009103FE">
            <w:pPr>
              <w:spacing w:before="20" w:after="20"/>
              <w:jc w:val="right"/>
              <w:rPr>
                <w:rFonts w:cstheme="minorHAnsi"/>
                <w:sz w:val="20"/>
              </w:rPr>
            </w:pPr>
            <w:r>
              <w:rPr>
                <w:sz w:val="20"/>
                <w:lang w:eastAsia="ru-RU"/>
              </w:rPr>
              <w:t>121</w:t>
            </w:r>
            <w:r w:rsidRPr="004F4CBC">
              <w:rPr>
                <w:sz w:val="20"/>
                <w:lang w:eastAsia="ru-RU"/>
              </w:rPr>
              <w:t>303,7</w:t>
            </w:r>
          </w:p>
        </w:tc>
        <w:tc>
          <w:tcPr>
            <w:tcW w:w="1553" w:type="dxa"/>
            <w:vAlign w:val="center"/>
          </w:tcPr>
          <w:p w14:paraId="5A7A4DB5" w14:textId="77777777" w:rsidR="00BE00FD" w:rsidRPr="004F4CBC" w:rsidRDefault="00BE00FD" w:rsidP="009103FE">
            <w:pPr>
              <w:spacing w:before="20" w:after="20"/>
              <w:jc w:val="right"/>
              <w:rPr>
                <w:rFonts w:cstheme="minorHAnsi"/>
                <w:sz w:val="20"/>
              </w:rPr>
            </w:pPr>
            <w:r>
              <w:rPr>
                <w:sz w:val="20"/>
                <w:lang w:eastAsia="ru-RU"/>
              </w:rPr>
              <w:t>-1875,6</w:t>
            </w:r>
          </w:p>
        </w:tc>
        <w:tc>
          <w:tcPr>
            <w:tcW w:w="1558" w:type="dxa"/>
            <w:vAlign w:val="center"/>
          </w:tcPr>
          <w:p w14:paraId="2103EDA6" w14:textId="77777777" w:rsidR="00BE00FD" w:rsidRPr="004F4CBC" w:rsidRDefault="00BE00FD" w:rsidP="009103FE">
            <w:pPr>
              <w:spacing w:before="20" w:after="20"/>
              <w:jc w:val="center"/>
              <w:rPr>
                <w:rFonts w:cstheme="minorHAnsi"/>
                <w:sz w:val="20"/>
              </w:rPr>
            </w:pPr>
            <w:r w:rsidRPr="004F4CBC">
              <w:rPr>
                <w:sz w:val="20"/>
                <w:lang w:eastAsia="ru-RU"/>
              </w:rPr>
              <w:t>29,8</w:t>
            </w:r>
          </w:p>
        </w:tc>
        <w:tc>
          <w:tcPr>
            <w:tcW w:w="1558" w:type="dxa"/>
            <w:vAlign w:val="center"/>
          </w:tcPr>
          <w:p w14:paraId="2EC0CB6D" w14:textId="77777777" w:rsidR="00BE00FD" w:rsidRPr="004F4CBC" w:rsidRDefault="00BE00FD" w:rsidP="009103FE">
            <w:pPr>
              <w:spacing w:before="20" w:after="20"/>
              <w:jc w:val="center"/>
              <w:rPr>
                <w:rFonts w:cstheme="minorHAnsi"/>
                <w:sz w:val="20"/>
              </w:rPr>
            </w:pPr>
            <w:r w:rsidRPr="004F4CBC">
              <w:rPr>
                <w:sz w:val="20"/>
                <w:lang w:eastAsia="ru-RU"/>
              </w:rPr>
              <w:t>30,3</w:t>
            </w:r>
          </w:p>
        </w:tc>
      </w:tr>
      <w:tr w:rsidR="00BE00FD" w:rsidRPr="004F4CBC" w14:paraId="1CF35185" w14:textId="77777777" w:rsidTr="009103FE">
        <w:tc>
          <w:tcPr>
            <w:tcW w:w="1615" w:type="dxa"/>
          </w:tcPr>
          <w:p w14:paraId="4A630B30" w14:textId="77777777" w:rsidR="00BE00FD" w:rsidRPr="004F4CBC" w:rsidRDefault="00BE00FD" w:rsidP="009103FE">
            <w:pPr>
              <w:spacing w:before="20" w:after="20"/>
              <w:rPr>
                <w:rFonts w:cstheme="minorHAnsi"/>
                <w:sz w:val="20"/>
              </w:rPr>
            </w:pPr>
            <w:r w:rsidRPr="004F4CBC">
              <w:rPr>
                <w:rFonts w:cstheme="minorHAnsi"/>
                <w:sz w:val="20"/>
              </w:rPr>
              <w:t>2015</w:t>
            </w:r>
          </w:p>
        </w:tc>
        <w:tc>
          <w:tcPr>
            <w:tcW w:w="1530" w:type="dxa"/>
            <w:vAlign w:val="center"/>
          </w:tcPr>
          <w:p w14:paraId="54B0FE70" w14:textId="77777777" w:rsidR="00BE00FD" w:rsidRPr="004F4CBC" w:rsidRDefault="00BE00FD" w:rsidP="009103FE">
            <w:pPr>
              <w:spacing w:before="20" w:after="20"/>
              <w:jc w:val="right"/>
              <w:rPr>
                <w:rFonts w:cstheme="minorHAnsi"/>
                <w:sz w:val="20"/>
              </w:rPr>
            </w:pPr>
            <w:r w:rsidRPr="004F4CBC">
              <w:rPr>
                <w:sz w:val="20"/>
                <w:lang w:eastAsia="ru-RU"/>
              </w:rPr>
              <w:t>128422,9</w:t>
            </w:r>
          </w:p>
        </w:tc>
        <w:tc>
          <w:tcPr>
            <w:tcW w:w="1530" w:type="dxa"/>
            <w:vAlign w:val="center"/>
          </w:tcPr>
          <w:p w14:paraId="251DEBE6" w14:textId="77777777" w:rsidR="00BE00FD" w:rsidRPr="004F4CBC" w:rsidRDefault="00BE00FD" w:rsidP="009103FE">
            <w:pPr>
              <w:spacing w:before="20" w:after="20"/>
              <w:jc w:val="right"/>
              <w:rPr>
                <w:rFonts w:cstheme="minorHAnsi"/>
                <w:sz w:val="20"/>
              </w:rPr>
            </w:pPr>
            <w:r w:rsidRPr="004F4CBC">
              <w:rPr>
                <w:sz w:val="20"/>
                <w:lang w:eastAsia="ru-RU"/>
              </w:rPr>
              <w:t>134572,2</w:t>
            </w:r>
          </w:p>
        </w:tc>
        <w:tc>
          <w:tcPr>
            <w:tcW w:w="1553" w:type="dxa"/>
            <w:vAlign w:val="center"/>
          </w:tcPr>
          <w:p w14:paraId="07EFAEE6" w14:textId="77777777" w:rsidR="00BE00FD" w:rsidRPr="004F4CBC" w:rsidRDefault="00BE00FD" w:rsidP="009103FE">
            <w:pPr>
              <w:spacing w:before="20" w:after="20"/>
              <w:jc w:val="right"/>
              <w:rPr>
                <w:rFonts w:cstheme="minorHAnsi"/>
                <w:sz w:val="20"/>
              </w:rPr>
            </w:pPr>
            <w:r w:rsidRPr="004F4CBC">
              <w:rPr>
                <w:sz w:val="20"/>
                <w:lang w:eastAsia="ru-RU"/>
              </w:rPr>
              <w:t>-6149,3</w:t>
            </w:r>
          </w:p>
        </w:tc>
        <w:tc>
          <w:tcPr>
            <w:tcW w:w="1558" w:type="dxa"/>
            <w:vAlign w:val="center"/>
          </w:tcPr>
          <w:p w14:paraId="111566F4" w14:textId="77777777" w:rsidR="00BE00FD" w:rsidRPr="004F4CBC" w:rsidRDefault="00BE00FD" w:rsidP="009103FE">
            <w:pPr>
              <w:spacing w:before="20" w:after="20"/>
              <w:jc w:val="center"/>
              <w:rPr>
                <w:rFonts w:cstheme="minorHAnsi"/>
                <w:sz w:val="20"/>
              </w:rPr>
            </w:pPr>
            <w:r w:rsidRPr="004F4CBC">
              <w:rPr>
                <w:sz w:val="20"/>
                <w:lang w:eastAsia="ru-RU"/>
              </w:rPr>
              <w:t>29,8</w:t>
            </w:r>
          </w:p>
        </w:tc>
        <w:tc>
          <w:tcPr>
            <w:tcW w:w="1558" w:type="dxa"/>
            <w:vAlign w:val="center"/>
          </w:tcPr>
          <w:p w14:paraId="7D1B575C" w14:textId="77777777" w:rsidR="00BE00FD" w:rsidRPr="004F4CBC" w:rsidRDefault="00BE00FD" w:rsidP="009103FE">
            <w:pPr>
              <w:spacing w:before="20" w:after="20"/>
              <w:jc w:val="center"/>
              <w:rPr>
                <w:rFonts w:cstheme="minorHAnsi"/>
                <w:sz w:val="20"/>
              </w:rPr>
            </w:pPr>
            <w:r w:rsidRPr="004F4CBC">
              <w:rPr>
                <w:sz w:val="20"/>
                <w:lang w:eastAsia="ru-RU"/>
              </w:rPr>
              <w:t>31,3</w:t>
            </w:r>
          </w:p>
        </w:tc>
      </w:tr>
      <w:tr w:rsidR="00BE00FD" w:rsidRPr="004F4CBC" w14:paraId="015A6F04" w14:textId="77777777" w:rsidTr="009103FE">
        <w:tc>
          <w:tcPr>
            <w:tcW w:w="1615" w:type="dxa"/>
          </w:tcPr>
          <w:p w14:paraId="3D8B20C7" w14:textId="77777777" w:rsidR="00BE00FD" w:rsidRPr="004F4CBC" w:rsidRDefault="00BE00FD" w:rsidP="009103FE">
            <w:pPr>
              <w:spacing w:before="20" w:after="20"/>
              <w:rPr>
                <w:rFonts w:cstheme="minorHAnsi"/>
                <w:sz w:val="20"/>
              </w:rPr>
            </w:pPr>
            <w:r w:rsidRPr="004F4CBC">
              <w:rPr>
                <w:rFonts w:cstheme="minorHAnsi"/>
                <w:sz w:val="20"/>
              </w:rPr>
              <w:t>2016</w:t>
            </w:r>
          </w:p>
        </w:tc>
        <w:tc>
          <w:tcPr>
            <w:tcW w:w="1530" w:type="dxa"/>
            <w:vAlign w:val="center"/>
          </w:tcPr>
          <w:p w14:paraId="1D753462" w14:textId="77777777" w:rsidR="00BE00FD" w:rsidRPr="004F4CBC" w:rsidRDefault="00BE00FD" w:rsidP="009103FE">
            <w:pPr>
              <w:spacing w:before="20" w:after="20"/>
              <w:jc w:val="right"/>
              <w:rPr>
                <w:rFonts w:cstheme="minorHAnsi"/>
                <w:sz w:val="20"/>
              </w:rPr>
            </w:pPr>
            <w:r w:rsidRPr="004F4CBC">
              <w:rPr>
                <w:sz w:val="20"/>
                <w:lang w:eastAsia="ru-RU"/>
              </w:rPr>
              <w:t>130669,9</w:t>
            </w:r>
          </w:p>
        </w:tc>
        <w:tc>
          <w:tcPr>
            <w:tcW w:w="1530" w:type="dxa"/>
            <w:vAlign w:val="center"/>
          </w:tcPr>
          <w:p w14:paraId="34674F05" w14:textId="77777777" w:rsidR="00BE00FD" w:rsidRPr="004F4CBC" w:rsidRDefault="00BE00FD" w:rsidP="009103FE">
            <w:pPr>
              <w:spacing w:before="20" w:after="20"/>
              <w:jc w:val="right"/>
              <w:rPr>
                <w:rFonts w:cstheme="minorHAnsi"/>
                <w:sz w:val="20"/>
              </w:rPr>
            </w:pPr>
            <w:r w:rsidRPr="004F4CBC">
              <w:rPr>
                <w:sz w:val="20"/>
                <w:lang w:eastAsia="ru-RU"/>
              </w:rPr>
              <w:t>151558,8</w:t>
            </w:r>
          </w:p>
        </w:tc>
        <w:tc>
          <w:tcPr>
            <w:tcW w:w="1553" w:type="dxa"/>
            <w:vAlign w:val="center"/>
          </w:tcPr>
          <w:p w14:paraId="7A4F4E3A" w14:textId="77777777" w:rsidR="00BE00FD" w:rsidRPr="004F4CBC" w:rsidRDefault="00BE00FD" w:rsidP="009103FE">
            <w:pPr>
              <w:spacing w:before="20" w:after="20"/>
              <w:jc w:val="right"/>
              <w:rPr>
                <w:rFonts w:cstheme="minorHAnsi"/>
                <w:sz w:val="20"/>
              </w:rPr>
            </w:pPr>
            <w:r w:rsidRPr="004F4CBC">
              <w:rPr>
                <w:sz w:val="20"/>
                <w:lang w:eastAsia="ru-RU"/>
              </w:rPr>
              <w:t>-20888,9</w:t>
            </w:r>
          </w:p>
        </w:tc>
        <w:tc>
          <w:tcPr>
            <w:tcW w:w="1558" w:type="dxa"/>
            <w:vAlign w:val="center"/>
          </w:tcPr>
          <w:p w14:paraId="4F78F7FD" w14:textId="77777777" w:rsidR="00BE00FD" w:rsidRPr="004F4CBC" w:rsidRDefault="00BE00FD" w:rsidP="009103FE">
            <w:pPr>
              <w:spacing w:before="20" w:after="20"/>
              <w:jc w:val="center"/>
              <w:rPr>
                <w:rFonts w:cstheme="minorHAnsi"/>
                <w:sz w:val="20"/>
              </w:rPr>
            </w:pPr>
            <w:r w:rsidRPr="004F4CBC">
              <w:rPr>
                <w:sz w:val="20"/>
                <w:lang w:eastAsia="ru-RU"/>
              </w:rPr>
              <w:t>27,4</w:t>
            </w:r>
          </w:p>
        </w:tc>
        <w:tc>
          <w:tcPr>
            <w:tcW w:w="1558" w:type="dxa"/>
            <w:vAlign w:val="center"/>
          </w:tcPr>
          <w:p w14:paraId="6ECE748E" w14:textId="77777777" w:rsidR="00BE00FD" w:rsidRPr="004F4CBC" w:rsidRDefault="00BE00FD" w:rsidP="009103FE">
            <w:pPr>
              <w:spacing w:before="20" w:after="20"/>
              <w:jc w:val="center"/>
              <w:rPr>
                <w:rFonts w:cstheme="minorHAnsi"/>
                <w:sz w:val="20"/>
              </w:rPr>
            </w:pPr>
            <w:r w:rsidRPr="004F4CBC">
              <w:rPr>
                <w:sz w:val="20"/>
                <w:lang w:eastAsia="ru-RU"/>
              </w:rPr>
              <w:t>31,8</w:t>
            </w:r>
          </w:p>
        </w:tc>
      </w:tr>
    </w:tbl>
    <w:p w14:paraId="056190A6" w14:textId="77777777" w:rsidR="00BE00FD" w:rsidRDefault="00BE00FD" w:rsidP="00BE00FD">
      <w:pPr>
        <w:pStyle w:val="Source"/>
      </w:pPr>
      <w:r w:rsidRPr="00D71287">
        <w:t>In accordance with the IMF Handbook on Public Finance Statistics 2001, including income from sales and expenses for acquisition of non-financial assets</w:t>
      </w:r>
    </w:p>
    <w:p w14:paraId="0AF6D985" w14:textId="77777777" w:rsidR="00BE00FD" w:rsidRPr="001669F1" w:rsidRDefault="00BE00FD" w:rsidP="00BE00FD">
      <w:pPr>
        <w:rPr>
          <w:rFonts w:cstheme="minorHAnsi"/>
        </w:rPr>
      </w:pPr>
      <w:r w:rsidRPr="001669F1">
        <w:rPr>
          <w:rFonts w:cstheme="minorHAnsi"/>
        </w:rPr>
        <w:t xml:space="preserve">The main source of increase in budget resources is tax revenues, which amounted to more than 93 billion </w:t>
      </w:r>
      <w:r>
        <w:rPr>
          <w:rFonts w:cstheme="minorHAnsi"/>
        </w:rPr>
        <w:t xml:space="preserve">KGS </w:t>
      </w:r>
      <w:r w:rsidRPr="001669F1">
        <w:rPr>
          <w:rFonts w:cstheme="minorHAnsi"/>
        </w:rPr>
        <w:t xml:space="preserve">in 2016, which is 4 times higher than the level of 2007. In the revenue structure in 2016, the share of tax revenues was 71.8 per cent, higher than in the previous three years, but lower than in 2007 (74 per cent). In 2016, as in previous years, the bulk of tax revenue (about 72 percent of all taxes) was generated by value added tax, income and profit taxes, and international trade and operations. </w:t>
      </w:r>
    </w:p>
    <w:p w14:paraId="3B037E8B" w14:textId="77777777" w:rsidR="00BE00FD" w:rsidRPr="001669F1" w:rsidRDefault="00BE00FD" w:rsidP="00BE00FD">
      <w:pPr>
        <w:rPr>
          <w:rFonts w:cstheme="minorHAnsi"/>
        </w:rPr>
      </w:pPr>
      <w:r w:rsidRPr="001669F1">
        <w:rPr>
          <w:rFonts w:cstheme="minorHAnsi"/>
          <w:b/>
        </w:rPr>
        <w:t>Public expenditures</w:t>
      </w:r>
      <w:r w:rsidRPr="001669F1">
        <w:rPr>
          <w:rFonts w:cstheme="minorHAnsi"/>
        </w:rPr>
        <w:t xml:space="preserve"> in 2016 amounted to more than 151 b</w:t>
      </w:r>
      <w:r>
        <w:rPr>
          <w:rFonts w:cstheme="minorHAnsi"/>
        </w:rPr>
        <w:t>illion KGS</w:t>
      </w:r>
      <w:r w:rsidRPr="001669F1">
        <w:rPr>
          <w:rFonts w:cstheme="minorHAnsi"/>
        </w:rPr>
        <w:t>, surpassing the level of 2007 by 4.2 times (</w:t>
      </w:r>
      <w:r>
        <w:rPr>
          <w:rFonts w:cstheme="minorHAnsi"/>
        </w:rPr>
        <w:t>T</w:t>
      </w:r>
      <w:r w:rsidRPr="001669F1">
        <w:rPr>
          <w:rFonts w:cstheme="minorHAnsi"/>
        </w:rPr>
        <w:t xml:space="preserve">able </w:t>
      </w:r>
      <w:r>
        <w:rPr>
          <w:rFonts w:cstheme="minorHAnsi"/>
        </w:rPr>
        <w:t>1.</w:t>
      </w:r>
      <w:r w:rsidRPr="001669F1">
        <w:rPr>
          <w:rFonts w:cstheme="minorHAnsi"/>
        </w:rPr>
        <w:t>3). At the same time, the share of budget expenditures in relation to GDP increased by 6.5 percentage points and amounted to 31.8%.</w:t>
      </w:r>
    </w:p>
    <w:p w14:paraId="101A700C" w14:textId="77777777" w:rsidR="00BE00FD" w:rsidRDefault="00BE00FD" w:rsidP="00BE00FD">
      <w:pPr>
        <w:rPr>
          <w:rFonts w:cstheme="minorHAnsi"/>
        </w:rPr>
      </w:pPr>
      <w:r w:rsidRPr="001669F1">
        <w:rPr>
          <w:rFonts w:cstheme="minorHAnsi"/>
        </w:rPr>
        <w:t xml:space="preserve">The structure of expenditures of the </w:t>
      </w:r>
      <w:r>
        <w:rPr>
          <w:rFonts w:cstheme="minorHAnsi"/>
        </w:rPr>
        <w:t>state</w:t>
      </w:r>
      <w:r w:rsidRPr="001669F1">
        <w:rPr>
          <w:rFonts w:cstheme="minorHAnsi"/>
        </w:rPr>
        <w:t xml:space="preserve"> budget testifies to the social orientation of the budget policy</w:t>
      </w:r>
      <w:r>
        <w:rPr>
          <w:rFonts w:cstheme="minorHAnsi"/>
        </w:rPr>
        <w:t xml:space="preserve"> of the Government</w:t>
      </w:r>
      <w:r w:rsidRPr="001669F1">
        <w:rPr>
          <w:rFonts w:cstheme="minorHAnsi"/>
        </w:rPr>
        <w:t xml:space="preserve">. For example, over the past 10 years, an average of 56 per cent of expenditures have been made in the socio-cultural sphere (education, health, social protection, housing and communal services, recreation, culture and religion), and the amount of </w:t>
      </w:r>
      <w:r>
        <w:rPr>
          <w:rFonts w:cstheme="minorHAnsi"/>
        </w:rPr>
        <w:t>funding for socio-cultural s</w:t>
      </w:r>
      <w:r w:rsidRPr="001669F1">
        <w:rPr>
          <w:rFonts w:cstheme="minorHAnsi"/>
        </w:rPr>
        <w:t xml:space="preserve">phere in 2016 </w:t>
      </w:r>
      <w:r w:rsidRPr="001669F1">
        <w:rPr>
          <w:rFonts w:cstheme="minorHAnsi"/>
        </w:rPr>
        <w:lastRenderedPageBreak/>
        <w:t xml:space="preserve">reached more than 77 </w:t>
      </w:r>
      <w:r>
        <w:rPr>
          <w:rFonts w:cstheme="minorHAnsi"/>
        </w:rPr>
        <w:t>billion KGS</w:t>
      </w:r>
      <w:r w:rsidRPr="001669F1">
        <w:rPr>
          <w:rFonts w:cstheme="minorHAnsi"/>
        </w:rPr>
        <w:t>, surpassing the level of 2007 by 4.3 times. Expenditure on education, whose share of the total expenditure in the socio-cultural sphere was an average of 39 per cent (</w:t>
      </w:r>
      <w:r>
        <w:rPr>
          <w:rFonts w:cstheme="minorHAnsi"/>
        </w:rPr>
        <w:t>Figure 1.11</w:t>
      </w:r>
      <w:r w:rsidRPr="001669F1">
        <w:rPr>
          <w:rFonts w:cstheme="minorHAnsi"/>
        </w:rPr>
        <w:t>), remained a priority in social and cultural expenditures over the decade.</w:t>
      </w:r>
      <w:r>
        <w:rPr>
          <w:rFonts w:cstheme="minorHAnsi"/>
        </w:rPr>
        <w:t xml:space="preserve"> </w:t>
      </w:r>
    </w:p>
    <w:p w14:paraId="61494856" w14:textId="77777777" w:rsidR="00BE00FD" w:rsidRDefault="00BE00FD" w:rsidP="00BE00FD">
      <w:pPr>
        <w:pStyle w:val="Figuretitle"/>
      </w:pPr>
      <w:bookmarkStart w:id="224" w:name="_Toc511154083"/>
      <w:r>
        <w:t xml:space="preserve">Figure 5.1 </w:t>
      </w:r>
      <w:r w:rsidRPr="00FF6A58">
        <w:t>Expenditure of the State budget on education, health and social protection</w:t>
      </w:r>
      <w:bookmarkEnd w:id="224"/>
    </w:p>
    <w:p w14:paraId="5368EC20" w14:textId="77777777" w:rsidR="00BE00FD" w:rsidRDefault="00BE00FD" w:rsidP="00BE00FD">
      <w:pPr>
        <w:pStyle w:val="Source"/>
      </w:pPr>
      <w:r>
        <w:t>(</w:t>
      </w:r>
      <w:r w:rsidRPr="00FF6A58">
        <w:t>Percentage of total expenditure in the social and cultural sphere</w:t>
      </w:r>
      <w:r>
        <w:t>)</w:t>
      </w:r>
    </w:p>
    <w:p w14:paraId="7B375C24" w14:textId="77777777" w:rsidR="00BE00FD" w:rsidRPr="00F06361" w:rsidRDefault="00BE00FD" w:rsidP="00BE00FD">
      <w:pPr>
        <w:rPr>
          <w:rFonts w:cstheme="minorHAnsi"/>
        </w:rPr>
      </w:pPr>
      <w:r>
        <w:rPr>
          <w:noProof/>
        </w:rPr>
        <w:drawing>
          <wp:inline distT="0" distB="0" distL="0" distR="0" wp14:anchorId="0AFC7292" wp14:editId="11C3FA52">
            <wp:extent cx="5695950" cy="2881223"/>
            <wp:effectExtent l="0" t="0" r="0" b="14605"/>
            <wp:docPr id="80" name="Chart 80">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9"/>
              </a:graphicData>
            </a:graphic>
          </wp:inline>
        </w:drawing>
      </w:r>
    </w:p>
    <w:p w14:paraId="15D6CD16" w14:textId="77777777" w:rsidR="00BE00FD" w:rsidRPr="003414E0" w:rsidRDefault="00BE00FD" w:rsidP="00BE00FD">
      <w:pPr>
        <w:rPr>
          <w:lang w:val="en-GB"/>
        </w:rPr>
      </w:pPr>
      <w:r w:rsidRPr="003414E0">
        <w:rPr>
          <w:lang w:val="en-GB"/>
        </w:rPr>
        <w:t xml:space="preserve">In 2016, the public services of general purpose, defence, public order and security used about 32 million soms, which exceeded the level of 2007 3.2 times. If in 2007 the share of expenditures for this purpose was 28 percent of all funds of the state budget and in the following years increased, in 2016 the share slightly decreased and reached 27 percent. The main part of the state budget is devoted to the remuneration of the employees of the budget sector. Over a decade, such expenditure had increased by 1.4 times, and the share of expenditures in the budget had been between 27 and 40 per cent during that period. </w:t>
      </w:r>
    </w:p>
    <w:p w14:paraId="6C869025" w14:textId="77777777" w:rsidR="00BE00FD" w:rsidRPr="003414E0" w:rsidRDefault="00BE00FD" w:rsidP="00BE00FD">
      <w:pPr>
        <w:rPr>
          <w:lang w:val="en-GB"/>
        </w:rPr>
      </w:pPr>
      <w:r w:rsidRPr="003414E0">
        <w:rPr>
          <w:lang w:val="en-GB"/>
        </w:rPr>
        <w:t>The volume of social benefits in 2016</w:t>
      </w:r>
      <w:r>
        <w:rPr>
          <w:lang w:val="en-GB"/>
        </w:rPr>
        <w:t xml:space="preserve"> c</w:t>
      </w:r>
      <w:r w:rsidRPr="003414E0">
        <w:rPr>
          <w:lang w:val="en-GB"/>
        </w:rPr>
        <w:t>ompared to 2007, it increased 6.6 times and reached 24 billion soms. The share of expenditure on social benefits in total expenditure declined in 2009</w:t>
      </w:r>
      <w:r>
        <w:rPr>
          <w:lang w:val="en-GB"/>
        </w:rPr>
        <w:t xml:space="preserve"> c</w:t>
      </w:r>
      <w:r w:rsidRPr="003414E0">
        <w:rPr>
          <w:lang w:val="en-GB"/>
        </w:rPr>
        <w:t xml:space="preserve">ompared to 2007 from 10 to 9 percent, but in 2010 it grew to 15 percent, and in 2013-to 19 percent, but in the following years the share decreased and in 2016 was 16%. </w:t>
      </w:r>
    </w:p>
    <w:p w14:paraId="0154BC67" w14:textId="77777777" w:rsidR="00BE00FD" w:rsidRDefault="00BE00FD" w:rsidP="00BE00FD">
      <w:pPr>
        <w:rPr>
          <w:lang w:val="en-GB"/>
        </w:rPr>
      </w:pPr>
      <w:r w:rsidRPr="003414E0">
        <w:rPr>
          <w:lang w:val="en-GB"/>
        </w:rPr>
        <w:t xml:space="preserve">In the period 2007-2016 the </w:t>
      </w:r>
      <w:r>
        <w:rPr>
          <w:lang w:val="en-GB"/>
        </w:rPr>
        <w:t>implementation</w:t>
      </w:r>
      <w:r w:rsidRPr="003414E0">
        <w:rPr>
          <w:lang w:val="en-GB"/>
        </w:rPr>
        <w:t xml:space="preserve"> of the state budget was characterized mainly by the deficit of funds. Thus, if in 2007-2008 there was a surplus, in 2009 the cash deficit was already 2958.8 million soms, and in 2012 – 20232.3 million soms.  In 2013 it was possible to reduce the deficit to 2330.5 million soms, and by the end of 2014-to 1875.6 million, but in 2015 it increased to 6149.3 million soms and in 2016-to 20888.9 million soms (Table </w:t>
      </w:r>
      <w:r>
        <w:rPr>
          <w:lang w:val="en-GB"/>
        </w:rPr>
        <w:t>1.2</w:t>
      </w:r>
      <w:r w:rsidRPr="003414E0">
        <w:rPr>
          <w:lang w:val="en-GB"/>
        </w:rPr>
        <w:t>).</w:t>
      </w:r>
    </w:p>
    <w:p w14:paraId="2ACC70B2" w14:textId="77777777" w:rsidR="00BE00FD" w:rsidRDefault="00BE00FD" w:rsidP="00BE00FD">
      <w:pPr>
        <w:rPr>
          <w:lang w:val="en-GB"/>
        </w:rPr>
      </w:pPr>
      <w:r w:rsidRPr="00F01D1B">
        <w:rPr>
          <w:lang w:val="en-GB"/>
        </w:rPr>
        <w:t>According to the Ministry of Finance of the Kyrgyz Republic, the state foreign debt at the end of 2016 amounted to US $3.7 billion. The share of the state external debt to GDP for ten years fluctuated within the limits of 44-64, 4 percent (table 1.</w:t>
      </w:r>
      <w:r>
        <w:rPr>
          <w:lang w:val="en-GB"/>
        </w:rPr>
        <w:t>3</w:t>
      </w:r>
      <w:r w:rsidRPr="00F01D1B">
        <w:rPr>
          <w:lang w:val="en-GB"/>
        </w:rPr>
        <w:t xml:space="preserve">). Of the total external debt, 39.6 per cent was owed to China, 16.5 per cent to the International Development Association, 15.2 per cent to the Asian Development </w:t>
      </w:r>
      <w:r w:rsidRPr="00F01D1B">
        <w:rPr>
          <w:lang w:val="en-GB"/>
        </w:rPr>
        <w:lastRenderedPageBreak/>
        <w:t>Bank (ADB), 7.2 per cent to Russia, 6.3 per cent to Japan, 5 per cent to the International Monetary Fund (IMF), 10.2 per cent to other countries. Of the total amount of loans granted, 98.6 per cent had concessional loans and 1.4 per cent for unfavourable loans.</w:t>
      </w:r>
    </w:p>
    <w:p w14:paraId="000C15C4" w14:textId="77777777" w:rsidR="00BE00FD" w:rsidRDefault="00BE00FD" w:rsidP="00BE00FD">
      <w:pPr>
        <w:rPr>
          <w:rFonts w:cstheme="minorHAnsi"/>
          <w:b/>
          <w:szCs w:val="24"/>
          <w:lang w:val="en-GB"/>
        </w:rPr>
      </w:pPr>
      <w:r>
        <w:rPr>
          <w:lang w:val="en-GB"/>
        </w:rPr>
        <w:br w:type="page"/>
      </w:r>
    </w:p>
    <w:p w14:paraId="6AABA88D" w14:textId="77777777" w:rsidR="00BE00FD" w:rsidRDefault="00BE00FD" w:rsidP="00BE00FD">
      <w:pPr>
        <w:pStyle w:val="Tabletitle"/>
        <w:rPr>
          <w:lang w:val="en-GB"/>
        </w:rPr>
      </w:pPr>
      <w:bookmarkStart w:id="225" w:name="_Toc511153993"/>
      <w:r>
        <w:rPr>
          <w:lang w:val="en-GB"/>
        </w:rPr>
        <w:lastRenderedPageBreak/>
        <w:t xml:space="preserve">Table 5.2 </w:t>
      </w:r>
      <w:r w:rsidRPr="00F01D1B">
        <w:rPr>
          <w:lang w:val="en-GB"/>
        </w:rPr>
        <w:t>Public external debt</w:t>
      </w:r>
      <w:bookmarkEnd w:id="225"/>
    </w:p>
    <w:tbl>
      <w:tblPr>
        <w:tblW w:w="9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5"/>
        <w:gridCol w:w="820"/>
        <w:gridCol w:w="820"/>
        <w:gridCol w:w="820"/>
        <w:gridCol w:w="820"/>
        <w:gridCol w:w="820"/>
        <w:gridCol w:w="760"/>
        <w:gridCol w:w="810"/>
        <w:gridCol w:w="810"/>
        <w:gridCol w:w="820"/>
        <w:gridCol w:w="820"/>
      </w:tblGrid>
      <w:tr w:rsidR="00BE00FD" w:rsidRPr="007168E6" w14:paraId="40D0B272" w14:textId="77777777" w:rsidTr="009103FE">
        <w:trPr>
          <w:trHeight w:val="255"/>
        </w:trPr>
        <w:tc>
          <w:tcPr>
            <w:tcW w:w="1165" w:type="dxa"/>
            <w:shd w:val="clear" w:color="auto" w:fill="BFBFBF" w:themeFill="background1" w:themeFillShade="BF"/>
            <w:vAlign w:val="center"/>
            <w:hideMark/>
          </w:tcPr>
          <w:p w14:paraId="566E0F17" w14:textId="77777777" w:rsidR="00BE00FD" w:rsidRPr="007168E6" w:rsidRDefault="00BE00FD" w:rsidP="009103FE">
            <w:pPr>
              <w:rPr>
                <w:rFonts w:ascii="Arial Narrow" w:hAnsi="Arial Narrow"/>
                <w:sz w:val="20"/>
                <w:lang w:eastAsia="ru-RU"/>
              </w:rPr>
            </w:pPr>
            <w:r w:rsidRPr="007168E6">
              <w:rPr>
                <w:rFonts w:ascii="Arial Narrow" w:hAnsi="Arial Narrow"/>
                <w:sz w:val="20"/>
                <w:lang w:eastAsia="ru-RU"/>
              </w:rPr>
              <w:t> </w:t>
            </w:r>
          </w:p>
        </w:tc>
        <w:tc>
          <w:tcPr>
            <w:tcW w:w="820" w:type="dxa"/>
            <w:shd w:val="clear" w:color="auto" w:fill="BFBFBF" w:themeFill="background1" w:themeFillShade="BF"/>
            <w:vAlign w:val="center"/>
            <w:hideMark/>
          </w:tcPr>
          <w:p w14:paraId="5745B767"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2007</w:t>
            </w:r>
          </w:p>
        </w:tc>
        <w:tc>
          <w:tcPr>
            <w:tcW w:w="820" w:type="dxa"/>
            <w:shd w:val="clear" w:color="auto" w:fill="BFBFBF" w:themeFill="background1" w:themeFillShade="BF"/>
            <w:vAlign w:val="center"/>
            <w:hideMark/>
          </w:tcPr>
          <w:p w14:paraId="2899C04A"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2008</w:t>
            </w:r>
          </w:p>
        </w:tc>
        <w:tc>
          <w:tcPr>
            <w:tcW w:w="820" w:type="dxa"/>
            <w:shd w:val="clear" w:color="auto" w:fill="BFBFBF" w:themeFill="background1" w:themeFillShade="BF"/>
            <w:vAlign w:val="center"/>
            <w:hideMark/>
          </w:tcPr>
          <w:p w14:paraId="2D729081"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2009</w:t>
            </w:r>
          </w:p>
        </w:tc>
        <w:tc>
          <w:tcPr>
            <w:tcW w:w="820" w:type="dxa"/>
            <w:shd w:val="clear" w:color="auto" w:fill="BFBFBF" w:themeFill="background1" w:themeFillShade="BF"/>
            <w:vAlign w:val="center"/>
            <w:hideMark/>
          </w:tcPr>
          <w:p w14:paraId="1F1E727E"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2010</w:t>
            </w:r>
          </w:p>
        </w:tc>
        <w:tc>
          <w:tcPr>
            <w:tcW w:w="820" w:type="dxa"/>
            <w:shd w:val="clear" w:color="auto" w:fill="BFBFBF" w:themeFill="background1" w:themeFillShade="BF"/>
            <w:vAlign w:val="center"/>
            <w:hideMark/>
          </w:tcPr>
          <w:p w14:paraId="6E1B0624"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2011</w:t>
            </w:r>
          </w:p>
        </w:tc>
        <w:tc>
          <w:tcPr>
            <w:tcW w:w="760" w:type="dxa"/>
            <w:shd w:val="clear" w:color="auto" w:fill="BFBFBF" w:themeFill="background1" w:themeFillShade="BF"/>
            <w:vAlign w:val="center"/>
            <w:hideMark/>
          </w:tcPr>
          <w:p w14:paraId="1DC78007"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2012</w:t>
            </w:r>
          </w:p>
        </w:tc>
        <w:tc>
          <w:tcPr>
            <w:tcW w:w="810" w:type="dxa"/>
            <w:shd w:val="clear" w:color="auto" w:fill="BFBFBF" w:themeFill="background1" w:themeFillShade="BF"/>
            <w:vAlign w:val="center"/>
            <w:hideMark/>
          </w:tcPr>
          <w:p w14:paraId="09874438"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2013</w:t>
            </w:r>
          </w:p>
        </w:tc>
        <w:tc>
          <w:tcPr>
            <w:tcW w:w="810" w:type="dxa"/>
            <w:shd w:val="clear" w:color="auto" w:fill="BFBFBF" w:themeFill="background1" w:themeFillShade="BF"/>
            <w:vAlign w:val="center"/>
            <w:hideMark/>
          </w:tcPr>
          <w:p w14:paraId="2550CA3F"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2014</w:t>
            </w:r>
          </w:p>
        </w:tc>
        <w:tc>
          <w:tcPr>
            <w:tcW w:w="820" w:type="dxa"/>
            <w:shd w:val="clear" w:color="auto" w:fill="BFBFBF" w:themeFill="background1" w:themeFillShade="BF"/>
            <w:vAlign w:val="center"/>
            <w:hideMark/>
          </w:tcPr>
          <w:p w14:paraId="276BABAE"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2015</w:t>
            </w:r>
          </w:p>
        </w:tc>
        <w:tc>
          <w:tcPr>
            <w:tcW w:w="820" w:type="dxa"/>
            <w:shd w:val="clear" w:color="auto" w:fill="BFBFBF" w:themeFill="background1" w:themeFillShade="BF"/>
            <w:vAlign w:val="center"/>
            <w:hideMark/>
          </w:tcPr>
          <w:p w14:paraId="68A5EF0D" w14:textId="77777777" w:rsidR="00BE00FD" w:rsidRPr="007168E6" w:rsidRDefault="00BE00FD" w:rsidP="009103FE">
            <w:pPr>
              <w:rPr>
                <w:rFonts w:ascii="Arial Narrow" w:hAnsi="Arial Narrow"/>
                <w:b/>
                <w:sz w:val="20"/>
                <w:lang w:eastAsia="ru-RU"/>
              </w:rPr>
            </w:pPr>
            <w:r w:rsidRPr="007168E6">
              <w:rPr>
                <w:rFonts w:ascii="Arial Narrow" w:hAnsi="Arial Narrow"/>
                <w:b/>
                <w:sz w:val="20"/>
                <w:lang w:eastAsia="ru-RU"/>
              </w:rPr>
              <w:t>2016</w:t>
            </w:r>
          </w:p>
        </w:tc>
      </w:tr>
      <w:tr w:rsidR="00BE00FD" w:rsidRPr="007168E6" w14:paraId="37D4045C" w14:textId="77777777" w:rsidTr="009103FE">
        <w:trPr>
          <w:trHeight w:val="240"/>
        </w:trPr>
        <w:tc>
          <w:tcPr>
            <w:tcW w:w="1165" w:type="dxa"/>
            <w:shd w:val="clear" w:color="auto" w:fill="D9D9D9" w:themeFill="background1" w:themeFillShade="D9"/>
            <w:vAlign w:val="center"/>
            <w:hideMark/>
          </w:tcPr>
          <w:p w14:paraId="215A8865" w14:textId="77777777" w:rsidR="00BE00FD" w:rsidRPr="00A67B41" w:rsidRDefault="00BE00FD" w:rsidP="009103FE">
            <w:pPr>
              <w:rPr>
                <w:rFonts w:ascii="Arial Narrow" w:hAnsi="Arial Narrow"/>
                <w:sz w:val="20"/>
                <w:lang w:eastAsia="ru-RU"/>
              </w:rPr>
            </w:pPr>
            <w:r w:rsidRPr="00A67B41">
              <w:rPr>
                <w:rFonts w:ascii="Arial Narrow" w:hAnsi="Arial Narrow"/>
                <w:sz w:val="20"/>
                <w:lang w:eastAsia="ru-RU"/>
              </w:rPr>
              <w:t>In million US $</w:t>
            </w:r>
          </w:p>
        </w:tc>
        <w:tc>
          <w:tcPr>
            <w:tcW w:w="820" w:type="dxa"/>
            <w:shd w:val="clear" w:color="auto" w:fill="auto"/>
            <w:vAlign w:val="center"/>
            <w:hideMark/>
          </w:tcPr>
          <w:p w14:paraId="292F6163"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2076,9</w:t>
            </w:r>
          </w:p>
        </w:tc>
        <w:tc>
          <w:tcPr>
            <w:tcW w:w="820" w:type="dxa"/>
            <w:shd w:val="clear" w:color="auto" w:fill="auto"/>
            <w:vAlign w:val="center"/>
            <w:hideMark/>
          </w:tcPr>
          <w:p w14:paraId="19B7CC83"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2127,9</w:t>
            </w:r>
          </w:p>
        </w:tc>
        <w:tc>
          <w:tcPr>
            <w:tcW w:w="820" w:type="dxa"/>
            <w:shd w:val="clear" w:color="auto" w:fill="auto"/>
            <w:vAlign w:val="center"/>
            <w:hideMark/>
          </w:tcPr>
          <w:p w14:paraId="3B2D843F"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2475,6</w:t>
            </w:r>
          </w:p>
        </w:tc>
        <w:tc>
          <w:tcPr>
            <w:tcW w:w="820" w:type="dxa"/>
            <w:shd w:val="clear" w:color="auto" w:fill="auto"/>
            <w:vAlign w:val="center"/>
            <w:hideMark/>
          </w:tcPr>
          <w:p w14:paraId="5C3749BD"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2615,7</w:t>
            </w:r>
          </w:p>
        </w:tc>
        <w:tc>
          <w:tcPr>
            <w:tcW w:w="820" w:type="dxa"/>
            <w:shd w:val="clear" w:color="auto" w:fill="auto"/>
            <w:vAlign w:val="center"/>
            <w:hideMark/>
          </w:tcPr>
          <w:p w14:paraId="5014C43B"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2802,6</w:t>
            </w:r>
          </w:p>
        </w:tc>
        <w:tc>
          <w:tcPr>
            <w:tcW w:w="760" w:type="dxa"/>
            <w:shd w:val="clear" w:color="auto" w:fill="auto"/>
            <w:vAlign w:val="center"/>
            <w:hideMark/>
          </w:tcPr>
          <w:p w14:paraId="47B8ECD7"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3031,8</w:t>
            </w:r>
          </w:p>
        </w:tc>
        <w:tc>
          <w:tcPr>
            <w:tcW w:w="810" w:type="dxa"/>
            <w:shd w:val="clear" w:color="auto" w:fill="auto"/>
            <w:vAlign w:val="center"/>
            <w:hideMark/>
          </w:tcPr>
          <w:p w14:paraId="1C62D30B"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3158,7</w:t>
            </w:r>
          </w:p>
        </w:tc>
        <w:tc>
          <w:tcPr>
            <w:tcW w:w="810" w:type="dxa"/>
            <w:shd w:val="clear" w:color="auto" w:fill="auto"/>
            <w:vAlign w:val="center"/>
            <w:hideMark/>
          </w:tcPr>
          <w:p w14:paraId="164705CB"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3437,1</w:t>
            </w:r>
          </w:p>
        </w:tc>
        <w:tc>
          <w:tcPr>
            <w:tcW w:w="820" w:type="dxa"/>
            <w:shd w:val="clear" w:color="auto" w:fill="auto"/>
            <w:vAlign w:val="center"/>
            <w:hideMark/>
          </w:tcPr>
          <w:p w14:paraId="3DB60A72"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3606,2</w:t>
            </w:r>
          </w:p>
        </w:tc>
        <w:tc>
          <w:tcPr>
            <w:tcW w:w="820" w:type="dxa"/>
            <w:shd w:val="clear" w:color="auto" w:fill="auto"/>
            <w:vAlign w:val="center"/>
            <w:hideMark/>
          </w:tcPr>
          <w:p w14:paraId="0BBB9F1E"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3742,7</w:t>
            </w:r>
          </w:p>
        </w:tc>
      </w:tr>
      <w:tr w:rsidR="00BE00FD" w:rsidRPr="007168E6" w14:paraId="7E099106" w14:textId="77777777" w:rsidTr="009103FE">
        <w:trPr>
          <w:trHeight w:val="240"/>
        </w:trPr>
        <w:tc>
          <w:tcPr>
            <w:tcW w:w="1165" w:type="dxa"/>
            <w:shd w:val="clear" w:color="auto" w:fill="D9D9D9" w:themeFill="background1" w:themeFillShade="D9"/>
            <w:vAlign w:val="center"/>
            <w:hideMark/>
          </w:tcPr>
          <w:p w14:paraId="5BB81BAE" w14:textId="77777777" w:rsidR="00BE00FD" w:rsidRPr="00A67B41" w:rsidRDefault="00BE00FD" w:rsidP="009103FE">
            <w:pPr>
              <w:rPr>
                <w:rFonts w:ascii="Arial Narrow" w:hAnsi="Arial Narrow"/>
                <w:sz w:val="20"/>
                <w:lang w:eastAsia="ru-RU"/>
              </w:rPr>
            </w:pPr>
            <w:r w:rsidRPr="00A67B41">
              <w:rPr>
                <w:rFonts w:ascii="Arial Narrow" w:hAnsi="Arial Narrow"/>
                <w:sz w:val="20"/>
                <w:lang w:eastAsia="ru-RU"/>
              </w:rPr>
              <w:t>As a share of GDP, %</w:t>
            </w:r>
          </w:p>
        </w:tc>
        <w:tc>
          <w:tcPr>
            <w:tcW w:w="820" w:type="dxa"/>
            <w:shd w:val="clear" w:color="auto" w:fill="auto"/>
            <w:vAlign w:val="center"/>
            <w:hideMark/>
          </w:tcPr>
          <w:p w14:paraId="410ACF62"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52,0</w:t>
            </w:r>
          </w:p>
        </w:tc>
        <w:tc>
          <w:tcPr>
            <w:tcW w:w="820" w:type="dxa"/>
            <w:shd w:val="clear" w:color="auto" w:fill="auto"/>
            <w:vAlign w:val="center"/>
            <w:hideMark/>
          </w:tcPr>
          <w:p w14:paraId="56C2AF07"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44,6</w:t>
            </w:r>
          </w:p>
        </w:tc>
        <w:tc>
          <w:tcPr>
            <w:tcW w:w="820" w:type="dxa"/>
            <w:shd w:val="clear" w:color="auto" w:fill="auto"/>
            <w:vAlign w:val="center"/>
            <w:hideMark/>
          </w:tcPr>
          <w:p w14:paraId="05C183E0"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54,2</w:t>
            </w:r>
          </w:p>
        </w:tc>
        <w:tc>
          <w:tcPr>
            <w:tcW w:w="820" w:type="dxa"/>
            <w:shd w:val="clear" w:color="auto" w:fill="auto"/>
            <w:vAlign w:val="center"/>
            <w:hideMark/>
          </w:tcPr>
          <w:p w14:paraId="6BECE42A"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55,9</w:t>
            </w:r>
          </w:p>
        </w:tc>
        <w:tc>
          <w:tcPr>
            <w:tcW w:w="820" w:type="dxa"/>
            <w:shd w:val="clear" w:color="auto" w:fill="auto"/>
            <w:vAlign w:val="center"/>
            <w:hideMark/>
          </w:tcPr>
          <w:p w14:paraId="79FA1D82"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45,6</w:t>
            </w:r>
          </w:p>
        </w:tc>
        <w:tc>
          <w:tcPr>
            <w:tcW w:w="760" w:type="dxa"/>
            <w:shd w:val="clear" w:color="auto" w:fill="auto"/>
            <w:vAlign w:val="center"/>
            <w:hideMark/>
          </w:tcPr>
          <w:p w14:paraId="0B4B06FB"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46,3</w:t>
            </w:r>
          </w:p>
        </w:tc>
        <w:tc>
          <w:tcPr>
            <w:tcW w:w="810" w:type="dxa"/>
            <w:shd w:val="clear" w:color="auto" w:fill="auto"/>
            <w:vAlign w:val="center"/>
            <w:hideMark/>
          </w:tcPr>
          <w:p w14:paraId="58577D4F"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43,8</w:t>
            </w:r>
          </w:p>
        </w:tc>
        <w:tc>
          <w:tcPr>
            <w:tcW w:w="810" w:type="dxa"/>
            <w:shd w:val="clear" w:color="auto" w:fill="auto"/>
            <w:vAlign w:val="center"/>
            <w:hideMark/>
          </w:tcPr>
          <w:p w14:paraId="2F6F2D65"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50,5</w:t>
            </w:r>
          </w:p>
        </w:tc>
        <w:tc>
          <w:tcPr>
            <w:tcW w:w="820" w:type="dxa"/>
            <w:shd w:val="clear" w:color="auto" w:fill="auto"/>
            <w:vAlign w:val="center"/>
            <w:hideMark/>
          </w:tcPr>
          <w:p w14:paraId="572D5288"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63,6</w:t>
            </w:r>
          </w:p>
        </w:tc>
        <w:tc>
          <w:tcPr>
            <w:tcW w:w="820" w:type="dxa"/>
            <w:shd w:val="clear" w:color="auto" w:fill="auto"/>
            <w:vAlign w:val="center"/>
            <w:hideMark/>
          </w:tcPr>
          <w:p w14:paraId="00C41941" w14:textId="77777777" w:rsidR="00BE00FD" w:rsidRPr="007168E6" w:rsidRDefault="00BE00FD" w:rsidP="009103FE">
            <w:pPr>
              <w:jc w:val="center"/>
              <w:rPr>
                <w:rFonts w:ascii="Arial Narrow" w:hAnsi="Arial Narrow"/>
                <w:sz w:val="20"/>
                <w:lang w:eastAsia="ru-RU"/>
              </w:rPr>
            </w:pPr>
            <w:r w:rsidRPr="007168E6">
              <w:rPr>
                <w:rFonts w:ascii="Arial Narrow" w:hAnsi="Arial Narrow"/>
                <w:sz w:val="20"/>
                <w:lang w:eastAsia="ru-RU"/>
              </w:rPr>
              <w:t>54,4</w:t>
            </w:r>
          </w:p>
        </w:tc>
      </w:tr>
    </w:tbl>
    <w:p w14:paraId="500D9F25" w14:textId="77777777" w:rsidR="00BE00FD" w:rsidRPr="00A67B41" w:rsidRDefault="00BE00FD" w:rsidP="00BE00FD">
      <w:pPr>
        <w:rPr>
          <w:rFonts w:cstheme="minorHAnsi"/>
          <w:sz w:val="10"/>
          <w:szCs w:val="24"/>
          <w:lang w:val="en-GB"/>
        </w:rPr>
      </w:pPr>
    </w:p>
    <w:p w14:paraId="359F3F82" w14:textId="77777777" w:rsidR="00BE00FD" w:rsidRPr="00A67B41" w:rsidRDefault="00BE00FD" w:rsidP="00BE00FD">
      <w:pPr>
        <w:rPr>
          <w:rFonts w:cstheme="minorHAnsi"/>
          <w:sz w:val="10"/>
          <w:szCs w:val="24"/>
          <w:lang w:val="en-GB"/>
        </w:rPr>
      </w:pPr>
    </w:p>
    <w:p w14:paraId="39543BBD" w14:textId="77777777" w:rsidR="00BE00FD" w:rsidRDefault="00BE00FD" w:rsidP="00BE00FD">
      <w:pPr>
        <w:pStyle w:val="Heading2"/>
        <w:rPr>
          <w:lang w:val="en-GB"/>
        </w:rPr>
      </w:pPr>
      <w:bookmarkStart w:id="226" w:name="_Toc517688817"/>
      <w:r>
        <w:rPr>
          <w:lang w:val="en-GB"/>
        </w:rPr>
        <w:t>Public education expenditure</w:t>
      </w:r>
      <w:bookmarkEnd w:id="226"/>
    </w:p>
    <w:p w14:paraId="6F848F82" w14:textId="77777777" w:rsidR="00BE00FD" w:rsidRDefault="00BE00FD" w:rsidP="00BE00FD">
      <w:pPr>
        <w:rPr>
          <w:lang w:val="en-GB"/>
        </w:rPr>
      </w:pPr>
    </w:p>
    <w:p w14:paraId="4B8263DD" w14:textId="77777777" w:rsidR="00BE00FD" w:rsidRDefault="00BE00FD" w:rsidP="00BE00FD">
      <w:pPr>
        <w:pStyle w:val="Tabletitle"/>
        <w:rPr>
          <w:lang w:val="en-GB"/>
        </w:rPr>
      </w:pPr>
      <w:bookmarkStart w:id="227" w:name="_Toc511153994"/>
      <w:r>
        <w:rPr>
          <w:lang w:val="en-GB"/>
        </w:rPr>
        <w:t>Table 5.3 Public education expenditure</w:t>
      </w:r>
      <w:bookmarkEnd w:id="227"/>
    </w:p>
    <w:tbl>
      <w:tblPr>
        <w:tblW w:w="48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4468"/>
        <w:gridCol w:w="1378"/>
        <w:gridCol w:w="1462"/>
        <w:gridCol w:w="1806"/>
      </w:tblGrid>
      <w:tr w:rsidR="00BE00FD" w:rsidRPr="00275061" w14:paraId="6E2DFAF0" w14:textId="77777777" w:rsidTr="009103FE">
        <w:trPr>
          <w:trHeight w:val="197"/>
        </w:trPr>
        <w:tc>
          <w:tcPr>
            <w:tcW w:w="2451" w:type="pct"/>
            <w:vMerge w:val="restart"/>
            <w:shd w:val="clear" w:color="auto" w:fill="BFBFBF" w:themeFill="background1" w:themeFillShade="BF"/>
            <w:noWrap/>
            <w:vAlign w:val="center"/>
            <w:hideMark/>
          </w:tcPr>
          <w:p w14:paraId="643DF604" w14:textId="77777777" w:rsidR="00BE00FD" w:rsidRPr="00275061" w:rsidRDefault="00BE00FD" w:rsidP="009103FE">
            <w:pPr>
              <w:spacing w:before="20" w:after="20"/>
              <w:jc w:val="center"/>
              <w:rPr>
                <w:b/>
                <w:sz w:val="20"/>
                <w:szCs w:val="20"/>
              </w:rPr>
            </w:pPr>
            <w:r w:rsidRPr="00275061">
              <w:rPr>
                <w:b/>
                <w:sz w:val="20"/>
                <w:szCs w:val="20"/>
              </w:rPr>
              <w:t>KYRGYZ REPUBLIC</w:t>
            </w:r>
          </w:p>
        </w:tc>
        <w:tc>
          <w:tcPr>
            <w:tcW w:w="2549" w:type="pct"/>
            <w:gridSpan w:val="3"/>
            <w:shd w:val="clear" w:color="auto" w:fill="BFBFBF" w:themeFill="background1" w:themeFillShade="BF"/>
            <w:vAlign w:val="center"/>
            <w:hideMark/>
          </w:tcPr>
          <w:p w14:paraId="3813E466" w14:textId="77777777" w:rsidR="00BE00FD" w:rsidRPr="00275061" w:rsidRDefault="00BE00FD" w:rsidP="009103FE">
            <w:pPr>
              <w:spacing w:before="20" w:after="20"/>
              <w:jc w:val="center"/>
              <w:rPr>
                <w:b/>
                <w:sz w:val="20"/>
                <w:szCs w:val="20"/>
              </w:rPr>
            </w:pPr>
            <w:r w:rsidRPr="00275061">
              <w:rPr>
                <w:b/>
                <w:sz w:val="20"/>
                <w:szCs w:val="20"/>
              </w:rPr>
              <w:t>Actual Values for Prior and Current Years</w:t>
            </w:r>
          </w:p>
        </w:tc>
      </w:tr>
      <w:tr w:rsidR="00BE00FD" w:rsidRPr="00275061" w14:paraId="47B839D9" w14:textId="77777777" w:rsidTr="009103FE">
        <w:trPr>
          <w:trHeight w:val="134"/>
        </w:trPr>
        <w:tc>
          <w:tcPr>
            <w:tcW w:w="2451" w:type="pct"/>
            <w:vMerge/>
            <w:shd w:val="clear" w:color="auto" w:fill="BFBFBF" w:themeFill="background1" w:themeFillShade="BF"/>
            <w:noWrap/>
            <w:vAlign w:val="center"/>
          </w:tcPr>
          <w:p w14:paraId="7500B9E0" w14:textId="77777777" w:rsidR="00BE00FD" w:rsidRPr="00275061" w:rsidRDefault="00BE00FD" w:rsidP="009103FE">
            <w:pPr>
              <w:spacing w:before="20" w:after="20"/>
              <w:jc w:val="center"/>
              <w:rPr>
                <w:b/>
                <w:sz w:val="20"/>
                <w:szCs w:val="20"/>
              </w:rPr>
            </w:pPr>
          </w:p>
        </w:tc>
        <w:tc>
          <w:tcPr>
            <w:tcW w:w="756" w:type="pct"/>
            <w:shd w:val="clear" w:color="auto" w:fill="BFBFBF" w:themeFill="background1" w:themeFillShade="BF"/>
            <w:noWrap/>
            <w:vAlign w:val="center"/>
            <w:hideMark/>
          </w:tcPr>
          <w:p w14:paraId="37E7CDC5" w14:textId="77777777" w:rsidR="00BE00FD" w:rsidRPr="00275061" w:rsidRDefault="00BE00FD" w:rsidP="009103FE">
            <w:pPr>
              <w:spacing w:before="20" w:after="20"/>
              <w:jc w:val="center"/>
              <w:rPr>
                <w:b/>
                <w:sz w:val="20"/>
                <w:szCs w:val="20"/>
              </w:rPr>
            </w:pPr>
            <w:r w:rsidRPr="00275061">
              <w:rPr>
                <w:b/>
                <w:sz w:val="20"/>
                <w:szCs w:val="20"/>
              </w:rPr>
              <w:t>2014</w:t>
            </w:r>
          </w:p>
        </w:tc>
        <w:tc>
          <w:tcPr>
            <w:tcW w:w="802" w:type="pct"/>
            <w:shd w:val="clear" w:color="auto" w:fill="BFBFBF" w:themeFill="background1" w:themeFillShade="BF"/>
            <w:noWrap/>
            <w:vAlign w:val="center"/>
            <w:hideMark/>
          </w:tcPr>
          <w:p w14:paraId="52CDE119" w14:textId="77777777" w:rsidR="00BE00FD" w:rsidRPr="00275061" w:rsidRDefault="00BE00FD" w:rsidP="009103FE">
            <w:pPr>
              <w:spacing w:before="20" w:after="20"/>
              <w:jc w:val="center"/>
              <w:rPr>
                <w:b/>
                <w:sz w:val="20"/>
                <w:szCs w:val="20"/>
              </w:rPr>
            </w:pPr>
            <w:r w:rsidRPr="00275061">
              <w:rPr>
                <w:b/>
                <w:sz w:val="20"/>
                <w:szCs w:val="20"/>
              </w:rPr>
              <w:t>2015</w:t>
            </w:r>
          </w:p>
        </w:tc>
        <w:tc>
          <w:tcPr>
            <w:tcW w:w="991" w:type="pct"/>
            <w:shd w:val="clear" w:color="auto" w:fill="BFBFBF" w:themeFill="background1" w:themeFillShade="BF"/>
            <w:noWrap/>
            <w:vAlign w:val="center"/>
            <w:hideMark/>
          </w:tcPr>
          <w:p w14:paraId="3F415074" w14:textId="77777777" w:rsidR="00BE00FD" w:rsidRPr="00275061" w:rsidRDefault="00BE00FD" w:rsidP="009103FE">
            <w:pPr>
              <w:spacing w:before="20" w:after="20"/>
              <w:jc w:val="center"/>
              <w:rPr>
                <w:b/>
                <w:sz w:val="20"/>
                <w:szCs w:val="20"/>
              </w:rPr>
            </w:pPr>
            <w:r w:rsidRPr="00275061">
              <w:rPr>
                <w:b/>
                <w:sz w:val="20"/>
                <w:szCs w:val="20"/>
              </w:rPr>
              <w:t>2016</w:t>
            </w:r>
          </w:p>
        </w:tc>
      </w:tr>
      <w:tr w:rsidR="00BE00FD" w:rsidRPr="00275061" w14:paraId="0B6E9D48" w14:textId="77777777" w:rsidTr="009103FE">
        <w:trPr>
          <w:trHeight w:val="494"/>
        </w:trPr>
        <w:tc>
          <w:tcPr>
            <w:tcW w:w="2451" w:type="pct"/>
            <w:shd w:val="clear" w:color="auto" w:fill="D9D9D9" w:themeFill="background1" w:themeFillShade="D9"/>
            <w:vAlign w:val="center"/>
            <w:hideMark/>
          </w:tcPr>
          <w:p w14:paraId="01900D28" w14:textId="77777777" w:rsidR="00BE00FD" w:rsidRPr="00592856" w:rsidRDefault="00BE00FD" w:rsidP="009103FE">
            <w:pPr>
              <w:spacing w:before="20" w:after="20"/>
              <w:rPr>
                <w:b/>
                <w:sz w:val="20"/>
                <w:szCs w:val="20"/>
              </w:rPr>
            </w:pPr>
            <w:r w:rsidRPr="00592856">
              <w:rPr>
                <w:b/>
                <w:sz w:val="20"/>
                <w:szCs w:val="20"/>
              </w:rPr>
              <w:t>Total public expenditure (</w:t>
            </w:r>
            <w:r>
              <w:rPr>
                <w:b/>
                <w:sz w:val="20"/>
                <w:szCs w:val="20"/>
              </w:rPr>
              <w:t>r</w:t>
            </w:r>
            <w:r w:rsidRPr="00592856">
              <w:rPr>
                <w:b/>
                <w:sz w:val="20"/>
                <w:szCs w:val="20"/>
              </w:rPr>
              <w:t xml:space="preserve">ecurrent and </w:t>
            </w:r>
            <w:r>
              <w:rPr>
                <w:b/>
                <w:sz w:val="20"/>
                <w:szCs w:val="20"/>
              </w:rPr>
              <w:t>c</w:t>
            </w:r>
            <w:r w:rsidRPr="00592856">
              <w:rPr>
                <w:b/>
                <w:sz w:val="20"/>
                <w:szCs w:val="20"/>
              </w:rPr>
              <w:t>apital, excluding debt service)</w:t>
            </w:r>
          </w:p>
        </w:tc>
        <w:tc>
          <w:tcPr>
            <w:tcW w:w="756" w:type="pct"/>
            <w:shd w:val="clear" w:color="auto" w:fill="D9D9D9" w:themeFill="background1" w:themeFillShade="D9"/>
            <w:noWrap/>
            <w:vAlign w:val="center"/>
            <w:hideMark/>
          </w:tcPr>
          <w:p w14:paraId="0E556A69" w14:textId="77777777" w:rsidR="00BE00FD" w:rsidRPr="00592856" w:rsidRDefault="00BE00FD" w:rsidP="009103FE">
            <w:pPr>
              <w:spacing w:before="20" w:after="20"/>
              <w:rPr>
                <w:b/>
                <w:sz w:val="20"/>
                <w:szCs w:val="20"/>
              </w:rPr>
            </w:pPr>
            <w:r w:rsidRPr="00592856">
              <w:rPr>
                <w:b/>
                <w:sz w:val="20"/>
                <w:szCs w:val="20"/>
              </w:rPr>
              <w:t xml:space="preserve">92,086,040.05 </w:t>
            </w:r>
          </w:p>
        </w:tc>
        <w:tc>
          <w:tcPr>
            <w:tcW w:w="802" w:type="pct"/>
            <w:shd w:val="clear" w:color="auto" w:fill="D9D9D9" w:themeFill="background1" w:themeFillShade="D9"/>
            <w:noWrap/>
            <w:vAlign w:val="center"/>
            <w:hideMark/>
          </w:tcPr>
          <w:p w14:paraId="7DDFFE6E" w14:textId="77777777" w:rsidR="00BE00FD" w:rsidRPr="00592856" w:rsidRDefault="00BE00FD" w:rsidP="009103FE">
            <w:pPr>
              <w:spacing w:before="20" w:after="20"/>
              <w:rPr>
                <w:b/>
                <w:sz w:val="20"/>
                <w:szCs w:val="20"/>
              </w:rPr>
            </w:pPr>
            <w:r w:rsidRPr="00592856">
              <w:rPr>
                <w:b/>
                <w:sz w:val="20"/>
                <w:szCs w:val="20"/>
              </w:rPr>
              <w:t xml:space="preserve">127,069,491.32 </w:t>
            </w:r>
          </w:p>
        </w:tc>
        <w:tc>
          <w:tcPr>
            <w:tcW w:w="991" w:type="pct"/>
            <w:shd w:val="clear" w:color="auto" w:fill="D9D9D9" w:themeFill="background1" w:themeFillShade="D9"/>
            <w:noWrap/>
            <w:vAlign w:val="center"/>
            <w:hideMark/>
          </w:tcPr>
          <w:p w14:paraId="1530C7D3" w14:textId="77777777" w:rsidR="00BE00FD" w:rsidRPr="00592856" w:rsidRDefault="00BE00FD" w:rsidP="009103FE">
            <w:pPr>
              <w:spacing w:before="20" w:after="20"/>
              <w:rPr>
                <w:b/>
                <w:sz w:val="20"/>
                <w:szCs w:val="20"/>
              </w:rPr>
            </w:pPr>
            <w:r w:rsidRPr="00592856">
              <w:rPr>
                <w:b/>
                <w:sz w:val="20"/>
                <w:szCs w:val="20"/>
              </w:rPr>
              <w:t xml:space="preserve">146,294,475,786.71 </w:t>
            </w:r>
          </w:p>
        </w:tc>
      </w:tr>
      <w:tr w:rsidR="00BE00FD" w:rsidRPr="00275061" w14:paraId="6C622E5E" w14:textId="77777777" w:rsidTr="009103FE">
        <w:trPr>
          <w:trHeight w:val="431"/>
        </w:trPr>
        <w:tc>
          <w:tcPr>
            <w:tcW w:w="2451" w:type="pct"/>
            <w:shd w:val="clear" w:color="auto" w:fill="FFFFFF" w:themeFill="background1"/>
            <w:vAlign w:val="center"/>
            <w:hideMark/>
          </w:tcPr>
          <w:p w14:paraId="2D948C67" w14:textId="77777777" w:rsidR="00BE00FD" w:rsidRPr="00275061" w:rsidRDefault="00BE00FD" w:rsidP="009103FE">
            <w:pPr>
              <w:spacing w:before="20" w:after="20"/>
              <w:rPr>
                <w:sz w:val="20"/>
                <w:szCs w:val="20"/>
              </w:rPr>
            </w:pPr>
            <w:r w:rsidRPr="00275061">
              <w:rPr>
                <w:sz w:val="20"/>
                <w:szCs w:val="20"/>
              </w:rPr>
              <w:t>Total public recurrent expenditure (including debt service payments)</w:t>
            </w:r>
          </w:p>
        </w:tc>
        <w:tc>
          <w:tcPr>
            <w:tcW w:w="756" w:type="pct"/>
            <w:shd w:val="clear" w:color="auto" w:fill="FFFFFF" w:themeFill="background1"/>
            <w:noWrap/>
            <w:vAlign w:val="center"/>
            <w:hideMark/>
          </w:tcPr>
          <w:p w14:paraId="36DB1C91" w14:textId="77777777" w:rsidR="00BE00FD" w:rsidRPr="00275061" w:rsidRDefault="00BE00FD" w:rsidP="009103FE">
            <w:pPr>
              <w:spacing w:before="20" w:after="20"/>
              <w:rPr>
                <w:sz w:val="20"/>
                <w:szCs w:val="20"/>
              </w:rPr>
            </w:pPr>
            <w:r w:rsidRPr="00275061">
              <w:rPr>
                <w:sz w:val="20"/>
                <w:szCs w:val="20"/>
              </w:rPr>
              <w:t> </w:t>
            </w:r>
          </w:p>
        </w:tc>
        <w:tc>
          <w:tcPr>
            <w:tcW w:w="802" w:type="pct"/>
            <w:shd w:val="clear" w:color="auto" w:fill="FFFFFF" w:themeFill="background1"/>
            <w:noWrap/>
            <w:vAlign w:val="center"/>
            <w:hideMark/>
          </w:tcPr>
          <w:p w14:paraId="0EE3B5A7" w14:textId="77777777" w:rsidR="00BE00FD" w:rsidRPr="00275061" w:rsidRDefault="00BE00FD" w:rsidP="009103FE">
            <w:pPr>
              <w:spacing w:before="20" w:after="20"/>
              <w:rPr>
                <w:sz w:val="20"/>
                <w:szCs w:val="20"/>
              </w:rPr>
            </w:pPr>
            <w:r w:rsidRPr="00275061">
              <w:rPr>
                <w:sz w:val="20"/>
                <w:szCs w:val="20"/>
              </w:rPr>
              <w:t xml:space="preserve">105,252,414.75 </w:t>
            </w:r>
          </w:p>
        </w:tc>
        <w:tc>
          <w:tcPr>
            <w:tcW w:w="991" w:type="pct"/>
            <w:shd w:val="clear" w:color="auto" w:fill="FFFFFF" w:themeFill="background1"/>
            <w:noWrap/>
            <w:vAlign w:val="center"/>
            <w:hideMark/>
          </w:tcPr>
          <w:p w14:paraId="50BC8C60" w14:textId="77777777" w:rsidR="00BE00FD" w:rsidRPr="00275061" w:rsidRDefault="00BE00FD" w:rsidP="009103FE">
            <w:pPr>
              <w:spacing w:before="20" w:after="20"/>
              <w:rPr>
                <w:sz w:val="20"/>
                <w:szCs w:val="20"/>
              </w:rPr>
            </w:pPr>
            <w:r w:rsidRPr="00275061">
              <w:rPr>
                <w:sz w:val="20"/>
                <w:szCs w:val="20"/>
              </w:rPr>
              <w:t xml:space="preserve">115,948,115,673.64 </w:t>
            </w:r>
          </w:p>
        </w:tc>
      </w:tr>
      <w:tr w:rsidR="00BE00FD" w:rsidRPr="00275061" w14:paraId="40731296" w14:textId="77777777" w:rsidTr="009103FE">
        <w:trPr>
          <w:trHeight w:val="368"/>
        </w:trPr>
        <w:tc>
          <w:tcPr>
            <w:tcW w:w="2451" w:type="pct"/>
            <w:shd w:val="clear" w:color="auto" w:fill="FFFFFF" w:themeFill="background1"/>
            <w:vAlign w:val="center"/>
            <w:hideMark/>
          </w:tcPr>
          <w:p w14:paraId="0D99B0C8" w14:textId="77777777" w:rsidR="00BE00FD" w:rsidRPr="00275061" w:rsidRDefault="00BE00FD" w:rsidP="009103FE">
            <w:pPr>
              <w:spacing w:before="20" w:after="20"/>
              <w:rPr>
                <w:sz w:val="20"/>
                <w:szCs w:val="20"/>
              </w:rPr>
            </w:pPr>
            <w:r w:rsidRPr="00275061">
              <w:rPr>
                <w:sz w:val="20"/>
                <w:szCs w:val="20"/>
              </w:rPr>
              <w:t xml:space="preserve">Total public capital expenditure </w:t>
            </w:r>
          </w:p>
        </w:tc>
        <w:tc>
          <w:tcPr>
            <w:tcW w:w="756" w:type="pct"/>
            <w:shd w:val="clear" w:color="auto" w:fill="FFFFFF" w:themeFill="background1"/>
            <w:noWrap/>
            <w:vAlign w:val="center"/>
            <w:hideMark/>
          </w:tcPr>
          <w:p w14:paraId="5C1F9A08" w14:textId="77777777" w:rsidR="00BE00FD" w:rsidRPr="00275061" w:rsidRDefault="00BE00FD" w:rsidP="009103FE">
            <w:pPr>
              <w:spacing w:before="20" w:after="20"/>
              <w:rPr>
                <w:sz w:val="20"/>
                <w:szCs w:val="20"/>
              </w:rPr>
            </w:pPr>
            <w:r w:rsidRPr="00275061">
              <w:rPr>
                <w:sz w:val="20"/>
                <w:szCs w:val="20"/>
              </w:rPr>
              <w:t> </w:t>
            </w:r>
          </w:p>
        </w:tc>
        <w:tc>
          <w:tcPr>
            <w:tcW w:w="802" w:type="pct"/>
            <w:shd w:val="clear" w:color="auto" w:fill="FFFFFF" w:themeFill="background1"/>
            <w:noWrap/>
            <w:vAlign w:val="center"/>
            <w:hideMark/>
          </w:tcPr>
          <w:p w14:paraId="436519A5" w14:textId="77777777" w:rsidR="00BE00FD" w:rsidRPr="00275061" w:rsidRDefault="00BE00FD" w:rsidP="009103FE">
            <w:pPr>
              <w:spacing w:before="20" w:after="20"/>
              <w:rPr>
                <w:sz w:val="20"/>
                <w:szCs w:val="20"/>
              </w:rPr>
            </w:pPr>
            <w:r w:rsidRPr="00275061">
              <w:rPr>
                <w:sz w:val="20"/>
                <w:szCs w:val="20"/>
              </w:rPr>
              <w:t xml:space="preserve">25,946,556.89 </w:t>
            </w:r>
          </w:p>
        </w:tc>
        <w:tc>
          <w:tcPr>
            <w:tcW w:w="991" w:type="pct"/>
            <w:shd w:val="clear" w:color="auto" w:fill="FFFFFF" w:themeFill="background1"/>
            <w:noWrap/>
            <w:vAlign w:val="center"/>
            <w:hideMark/>
          </w:tcPr>
          <w:p w14:paraId="1895A8A2" w14:textId="77777777" w:rsidR="00BE00FD" w:rsidRPr="00275061" w:rsidRDefault="00BE00FD" w:rsidP="009103FE">
            <w:pPr>
              <w:spacing w:before="20" w:after="20"/>
              <w:rPr>
                <w:sz w:val="20"/>
                <w:szCs w:val="20"/>
              </w:rPr>
            </w:pPr>
            <w:r w:rsidRPr="00275061">
              <w:rPr>
                <w:sz w:val="20"/>
                <w:szCs w:val="20"/>
              </w:rPr>
              <w:t xml:space="preserve">35,499,583,467.28 </w:t>
            </w:r>
          </w:p>
        </w:tc>
      </w:tr>
      <w:tr w:rsidR="00BE00FD" w:rsidRPr="00275061" w14:paraId="45518378" w14:textId="77777777" w:rsidTr="009103FE">
        <w:trPr>
          <w:trHeight w:val="116"/>
        </w:trPr>
        <w:tc>
          <w:tcPr>
            <w:tcW w:w="2451" w:type="pct"/>
            <w:shd w:val="clear" w:color="auto" w:fill="FFFFFF" w:themeFill="background1"/>
            <w:vAlign w:val="center"/>
            <w:hideMark/>
          </w:tcPr>
          <w:p w14:paraId="199CE620" w14:textId="77777777" w:rsidR="00BE00FD" w:rsidRPr="00275061" w:rsidRDefault="00BE00FD" w:rsidP="009103FE">
            <w:pPr>
              <w:spacing w:before="20" w:after="20"/>
              <w:rPr>
                <w:sz w:val="20"/>
                <w:szCs w:val="20"/>
              </w:rPr>
            </w:pPr>
            <w:r>
              <w:rPr>
                <w:sz w:val="20"/>
                <w:szCs w:val="20"/>
              </w:rPr>
              <w:t>Interest and d</w:t>
            </w:r>
            <w:r w:rsidRPr="00275061">
              <w:rPr>
                <w:sz w:val="20"/>
                <w:szCs w:val="20"/>
              </w:rPr>
              <w:t xml:space="preserve">ebt </w:t>
            </w:r>
            <w:r>
              <w:rPr>
                <w:sz w:val="20"/>
                <w:szCs w:val="20"/>
              </w:rPr>
              <w:t>s</w:t>
            </w:r>
            <w:r w:rsidRPr="00275061">
              <w:rPr>
                <w:sz w:val="20"/>
                <w:szCs w:val="20"/>
              </w:rPr>
              <w:t xml:space="preserve">ervices </w:t>
            </w:r>
          </w:p>
        </w:tc>
        <w:tc>
          <w:tcPr>
            <w:tcW w:w="756" w:type="pct"/>
            <w:shd w:val="clear" w:color="auto" w:fill="FFFFFF" w:themeFill="background1"/>
            <w:noWrap/>
            <w:vAlign w:val="center"/>
            <w:hideMark/>
          </w:tcPr>
          <w:p w14:paraId="3335271A" w14:textId="77777777" w:rsidR="00BE00FD" w:rsidRPr="00275061" w:rsidRDefault="00BE00FD" w:rsidP="009103FE">
            <w:pPr>
              <w:spacing w:before="20" w:after="20"/>
              <w:rPr>
                <w:sz w:val="20"/>
                <w:szCs w:val="20"/>
              </w:rPr>
            </w:pPr>
            <w:r w:rsidRPr="00275061">
              <w:rPr>
                <w:sz w:val="20"/>
                <w:szCs w:val="20"/>
              </w:rPr>
              <w:t xml:space="preserve">3,498,588.45 </w:t>
            </w:r>
          </w:p>
        </w:tc>
        <w:tc>
          <w:tcPr>
            <w:tcW w:w="802" w:type="pct"/>
            <w:shd w:val="clear" w:color="auto" w:fill="FFFFFF" w:themeFill="background1"/>
            <w:noWrap/>
            <w:vAlign w:val="center"/>
            <w:hideMark/>
          </w:tcPr>
          <w:p w14:paraId="1929E33E" w14:textId="77777777" w:rsidR="00BE00FD" w:rsidRPr="00275061" w:rsidRDefault="00BE00FD" w:rsidP="009103FE">
            <w:pPr>
              <w:spacing w:before="20" w:after="20"/>
              <w:rPr>
                <w:sz w:val="20"/>
                <w:szCs w:val="20"/>
              </w:rPr>
            </w:pPr>
            <w:r w:rsidRPr="00275061">
              <w:rPr>
                <w:sz w:val="20"/>
                <w:szCs w:val="20"/>
              </w:rPr>
              <w:t xml:space="preserve">4,129,480.32 </w:t>
            </w:r>
          </w:p>
        </w:tc>
        <w:tc>
          <w:tcPr>
            <w:tcW w:w="991" w:type="pct"/>
            <w:shd w:val="clear" w:color="auto" w:fill="FFFFFF" w:themeFill="background1"/>
            <w:noWrap/>
            <w:vAlign w:val="center"/>
            <w:hideMark/>
          </w:tcPr>
          <w:p w14:paraId="76FF9058" w14:textId="77777777" w:rsidR="00BE00FD" w:rsidRPr="00275061" w:rsidRDefault="00BE00FD" w:rsidP="009103FE">
            <w:pPr>
              <w:spacing w:before="20" w:after="20"/>
              <w:rPr>
                <w:sz w:val="20"/>
                <w:szCs w:val="20"/>
              </w:rPr>
            </w:pPr>
            <w:r w:rsidRPr="00275061">
              <w:rPr>
                <w:sz w:val="20"/>
                <w:szCs w:val="20"/>
              </w:rPr>
              <w:t xml:space="preserve">5,153,223,354.21 </w:t>
            </w:r>
          </w:p>
        </w:tc>
      </w:tr>
      <w:tr w:rsidR="00BE00FD" w:rsidRPr="00275061" w14:paraId="260C44FE" w14:textId="77777777" w:rsidTr="009103FE">
        <w:trPr>
          <w:trHeight w:val="395"/>
        </w:trPr>
        <w:tc>
          <w:tcPr>
            <w:tcW w:w="2451" w:type="pct"/>
            <w:shd w:val="clear" w:color="auto" w:fill="D9D9D9" w:themeFill="background1" w:themeFillShade="D9"/>
            <w:noWrap/>
            <w:vAlign w:val="center"/>
            <w:hideMark/>
          </w:tcPr>
          <w:p w14:paraId="632D640A" w14:textId="77777777" w:rsidR="00BE00FD" w:rsidRPr="00592856" w:rsidRDefault="00BE00FD" w:rsidP="009103FE">
            <w:pPr>
              <w:spacing w:before="20" w:after="20"/>
              <w:rPr>
                <w:b/>
                <w:sz w:val="20"/>
                <w:szCs w:val="20"/>
              </w:rPr>
            </w:pPr>
            <w:r>
              <w:rPr>
                <w:b/>
                <w:sz w:val="20"/>
                <w:szCs w:val="20"/>
              </w:rPr>
              <w:t>Public e</w:t>
            </w:r>
            <w:r w:rsidRPr="00592856">
              <w:rPr>
                <w:b/>
                <w:sz w:val="20"/>
                <w:szCs w:val="20"/>
              </w:rPr>
              <w:t xml:space="preserve">xpenditure on </w:t>
            </w:r>
            <w:r>
              <w:rPr>
                <w:b/>
                <w:sz w:val="20"/>
                <w:szCs w:val="20"/>
              </w:rPr>
              <w:t>e</w:t>
            </w:r>
            <w:r w:rsidRPr="00592856">
              <w:rPr>
                <w:b/>
                <w:sz w:val="20"/>
                <w:szCs w:val="20"/>
              </w:rPr>
              <w:t>ducation (</w:t>
            </w:r>
            <w:r>
              <w:rPr>
                <w:b/>
                <w:sz w:val="20"/>
                <w:szCs w:val="20"/>
              </w:rPr>
              <w:t>r</w:t>
            </w:r>
            <w:r w:rsidRPr="00592856">
              <w:rPr>
                <w:b/>
                <w:sz w:val="20"/>
                <w:szCs w:val="20"/>
              </w:rPr>
              <w:t xml:space="preserve">ecurrent and </w:t>
            </w:r>
            <w:r>
              <w:rPr>
                <w:b/>
                <w:sz w:val="20"/>
                <w:szCs w:val="20"/>
              </w:rPr>
              <w:t>c</w:t>
            </w:r>
            <w:r w:rsidRPr="00592856">
              <w:rPr>
                <w:b/>
                <w:sz w:val="20"/>
                <w:szCs w:val="20"/>
              </w:rPr>
              <w:t>apital)</w:t>
            </w:r>
          </w:p>
        </w:tc>
        <w:tc>
          <w:tcPr>
            <w:tcW w:w="756" w:type="pct"/>
            <w:shd w:val="clear" w:color="auto" w:fill="D9D9D9" w:themeFill="background1" w:themeFillShade="D9"/>
            <w:noWrap/>
            <w:vAlign w:val="center"/>
            <w:hideMark/>
          </w:tcPr>
          <w:p w14:paraId="5F63BE7B" w14:textId="77777777" w:rsidR="00BE00FD" w:rsidRPr="00592856" w:rsidRDefault="00BE00FD" w:rsidP="009103FE">
            <w:pPr>
              <w:spacing w:before="20" w:after="20"/>
              <w:rPr>
                <w:b/>
                <w:sz w:val="20"/>
                <w:szCs w:val="20"/>
              </w:rPr>
            </w:pPr>
            <w:r w:rsidRPr="00592856">
              <w:rPr>
                <w:b/>
                <w:sz w:val="20"/>
                <w:szCs w:val="20"/>
              </w:rPr>
              <w:t xml:space="preserve">24,271,101.86 </w:t>
            </w:r>
          </w:p>
        </w:tc>
        <w:tc>
          <w:tcPr>
            <w:tcW w:w="802" w:type="pct"/>
            <w:shd w:val="clear" w:color="auto" w:fill="D9D9D9" w:themeFill="background1" w:themeFillShade="D9"/>
            <w:noWrap/>
            <w:vAlign w:val="center"/>
            <w:hideMark/>
          </w:tcPr>
          <w:p w14:paraId="108F4F46" w14:textId="77777777" w:rsidR="00BE00FD" w:rsidRPr="00592856" w:rsidRDefault="00BE00FD" w:rsidP="009103FE">
            <w:pPr>
              <w:spacing w:before="20" w:after="20"/>
              <w:rPr>
                <w:b/>
                <w:sz w:val="20"/>
                <w:szCs w:val="20"/>
              </w:rPr>
            </w:pPr>
            <w:r w:rsidRPr="00592856">
              <w:rPr>
                <w:b/>
                <w:sz w:val="20"/>
                <w:szCs w:val="20"/>
              </w:rPr>
              <w:t xml:space="preserve">29,596,064.89 </w:t>
            </w:r>
          </w:p>
        </w:tc>
        <w:tc>
          <w:tcPr>
            <w:tcW w:w="991" w:type="pct"/>
            <w:shd w:val="clear" w:color="auto" w:fill="D9D9D9" w:themeFill="background1" w:themeFillShade="D9"/>
            <w:noWrap/>
            <w:vAlign w:val="center"/>
            <w:hideMark/>
          </w:tcPr>
          <w:p w14:paraId="64E0FB0E" w14:textId="77777777" w:rsidR="00BE00FD" w:rsidRPr="00592856" w:rsidRDefault="00BE00FD" w:rsidP="009103FE">
            <w:pPr>
              <w:spacing w:before="20" w:after="20"/>
              <w:rPr>
                <w:b/>
                <w:sz w:val="20"/>
                <w:szCs w:val="20"/>
              </w:rPr>
            </w:pPr>
            <w:r w:rsidRPr="00592856">
              <w:rPr>
                <w:b/>
                <w:sz w:val="20"/>
                <w:szCs w:val="20"/>
              </w:rPr>
              <w:t xml:space="preserve">36,467,977,031.07 </w:t>
            </w:r>
          </w:p>
        </w:tc>
      </w:tr>
      <w:tr w:rsidR="00BE00FD" w:rsidRPr="00275061" w14:paraId="1689B9A2" w14:textId="77777777" w:rsidTr="009103FE">
        <w:trPr>
          <w:trHeight w:val="152"/>
        </w:trPr>
        <w:tc>
          <w:tcPr>
            <w:tcW w:w="2451" w:type="pct"/>
            <w:shd w:val="clear" w:color="auto" w:fill="FFFFFF" w:themeFill="background1"/>
            <w:noWrap/>
            <w:vAlign w:val="center"/>
            <w:hideMark/>
          </w:tcPr>
          <w:p w14:paraId="3FBF963F" w14:textId="77777777" w:rsidR="00BE00FD" w:rsidRPr="00275061" w:rsidRDefault="00BE00FD" w:rsidP="009103FE">
            <w:pPr>
              <w:spacing w:before="20" w:after="20"/>
              <w:rPr>
                <w:sz w:val="20"/>
                <w:szCs w:val="20"/>
              </w:rPr>
            </w:pPr>
            <w:r w:rsidRPr="00275061">
              <w:rPr>
                <w:sz w:val="20"/>
                <w:szCs w:val="20"/>
              </w:rPr>
              <w:t>Public recurrent education expenditure</w:t>
            </w:r>
          </w:p>
        </w:tc>
        <w:tc>
          <w:tcPr>
            <w:tcW w:w="756" w:type="pct"/>
            <w:shd w:val="clear" w:color="auto" w:fill="FFFFFF" w:themeFill="background1"/>
            <w:noWrap/>
            <w:vAlign w:val="center"/>
            <w:hideMark/>
          </w:tcPr>
          <w:p w14:paraId="33F3BDCA" w14:textId="77777777" w:rsidR="00BE00FD" w:rsidRPr="00275061" w:rsidRDefault="00BE00FD" w:rsidP="009103FE">
            <w:pPr>
              <w:spacing w:before="20" w:after="20"/>
              <w:rPr>
                <w:sz w:val="20"/>
                <w:szCs w:val="20"/>
              </w:rPr>
            </w:pPr>
            <w:r w:rsidRPr="00275061">
              <w:rPr>
                <w:sz w:val="20"/>
                <w:szCs w:val="20"/>
              </w:rPr>
              <w:t> </w:t>
            </w:r>
          </w:p>
        </w:tc>
        <w:tc>
          <w:tcPr>
            <w:tcW w:w="802" w:type="pct"/>
            <w:shd w:val="clear" w:color="auto" w:fill="FFFFFF" w:themeFill="background1"/>
            <w:noWrap/>
            <w:vAlign w:val="center"/>
            <w:hideMark/>
          </w:tcPr>
          <w:p w14:paraId="28C4AC20" w14:textId="77777777" w:rsidR="00BE00FD" w:rsidRPr="00275061" w:rsidRDefault="00BE00FD" w:rsidP="009103FE">
            <w:pPr>
              <w:spacing w:before="20" w:after="20"/>
              <w:rPr>
                <w:sz w:val="20"/>
                <w:szCs w:val="20"/>
              </w:rPr>
            </w:pPr>
            <w:r w:rsidRPr="00275061">
              <w:rPr>
                <w:sz w:val="20"/>
                <w:szCs w:val="20"/>
              </w:rPr>
              <w:t xml:space="preserve">25,621,920.33 </w:t>
            </w:r>
          </w:p>
        </w:tc>
        <w:tc>
          <w:tcPr>
            <w:tcW w:w="991" w:type="pct"/>
            <w:shd w:val="clear" w:color="auto" w:fill="FFFFFF" w:themeFill="background1"/>
            <w:noWrap/>
            <w:vAlign w:val="center"/>
            <w:hideMark/>
          </w:tcPr>
          <w:p w14:paraId="1C0C14E1" w14:textId="77777777" w:rsidR="00BE00FD" w:rsidRPr="00275061" w:rsidRDefault="00BE00FD" w:rsidP="009103FE">
            <w:pPr>
              <w:spacing w:before="20" w:after="20"/>
              <w:rPr>
                <w:sz w:val="20"/>
                <w:szCs w:val="20"/>
              </w:rPr>
            </w:pPr>
            <w:r w:rsidRPr="00275061">
              <w:rPr>
                <w:sz w:val="20"/>
                <w:szCs w:val="20"/>
              </w:rPr>
              <w:t xml:space="preserve">30,533,346,939.11 </w:t>
            </w:r>
          </w:p>
        </w:tc>
      </w:tr>
      <w:tr w:rsidR="00BE00FD" w:rsidRPr="00275061" w14:paraId="3567E2EB" w14:textId="77777777" w:rsidTr="009103FE">
        <w:trPr>
          <w:trHeight w:val="350"/>
        </w:trPr>
        <w:tc>
          <w:tcPr>
            <w:tcW w:w="2451" w:type="pct"/>
            <w:shd w:val="clear" w:color="auto" w:fill="FFFFFF" w:themeFill="background1"/>
            <w:noWrap/>
            <w:vAlign w:val="center"/>
            <w:hideMark/>
          </w:tcPr>
          <w:p w14:paraId="3CA330AD" w14:textId="77777777" w:rsidR="00BE00FD" w:rsidRPr="00275061" w:rsidRDefault="00BE00FD" w:rsidP="009103FE">
            <w:pPr>
              <w:spacing w:before="20" w:after="20"/>
              <w:rPr>
                <w:sz w:val="20"/>
                <w:szCs w:val="20"/>
              </w:rPr>
            </w:pPr>
            <w:r w:rsidRPr="00275061">
              <w:rPr>
                <w:sz w:val="20"/>
                <w:szCs w:val="20"/>
              </w:rPr>
              <w:t>Public capital education expenditure</w:t>
            </w:r>
          </w:p>
        </w:tc>
        <w:tc>
          <w:tcPr>
            <w:tcW w:w="756" w:type="pct"/>
            <w:shd w:val="clear" w:color="auto" w:fill="FFFFFF" w:themeFill="background1"/>
            <w:noWrap/>
            <w:vAlign w:val="center"/>
            <w:hideMark/>
          </w:tcPr>
          <w:p w14:paraId="5B8F38DC" w14:textId="77777777" w:rsidR="00BE00FD" w:rsidRPr="00275061" w:rsidRDefault="00BE00FD" w:rsidP="009103FE">
            <w:pPr>
              <w:spacing w:before="20" w:after="20"/>
              <w:rPr>
                <w:sz w:val="20"/>
                <w:szCs w:val="20"/>
              </w:rPr>
            </w:pPr>
            <w:r w:rsidRPr="00275061">
              <w:rPr>
                <w:sz w:val="20"/>
                <w:szCs w:val="20"/>
              </w:rPr>
              <w:t> </w:t>
            </w:r>
          </w:p>
        </w:tc>
        <w:tc>
          <w:tcPr>
            <w:tcW w:w="802" w:type="pct"/>
            <w:shd w:val="clear" w:color="auto" w:fill="FFFFFF" w:themeFill="background1"/>
            <w:noWrap/>
            <w:vAlign w:val="center"/>
            <w:hideMark/>
          </w:tcPr>
          <w:p w14:paraId="20852BDC" w14:textId="77777777" w:rsidR="00BE00FD" w:rsidRPr="00275061" w:rsidRDefault="00BE00FD" w:rsidP="009103FE">
            <w:pPr>
              <w:spacing w:before="20" w:after="20"/>
              <w:rPr>
                <w:sz w:val="20"/>
                <w:szCs w:val="20"/>
              </w:rPr>
            </w:pPr>
            <w:r w:rsidRPr="00275061">
              <w:rPr>
                <w:sz w:val="20"/>
                <w:szCs w:val="20"/>
              </w:rPr>
              <w:t xml:space="preserve">3,974,144.56 </w:t>
            </w:r>
          </w:p>
        </w:tc>
        <w:tc>
          <w:tcPr>
            <w:tcW w:w="991" w:type="pct"/>
            <w:shd w:val="clear" w:color="auto" w:fill="FFFFFF" w:themeFill="background1"/>
            <w:noWrap/>
            <w:vAlign w:val="center"/>
            <w:hideMark/>
          </w:tcPr>
          <w:p w14:paraId="2FF06BE4" w14:textId="77777777" w:rsidR="00BE00FD" w:rsidRPr="00275061" w:rsidRDefault="00BE00FD" w:rsidP="009103FE">
            <w:pPr>
              <w:spacing w:before="20" w:after="20"/>
              <w:rPr>
                <w:sz w:val="20"/>
                <w:szCs w:val="20"/>
              </w:rPr>
            </w:pPr>
            <w:r w:rsidRPr="00275061">
              <w:rPr>
                <w:sz w:val="20"/>
                <w:szCs w:val="20"/>
              </w:rPr>
              <w:t xml:space="preserve">5,934,630,091.96 </w:t>
            </w:r>
          </w:p>
        </w:tc>
      </w:tr>
      <w:tr w:rsidR="00BE00FD" w:rsidRPr="00275061" w14:paraId="5D3D1B23" w14:textId="77777777" w:rsidTr="009103FE">
        <w:trPr>
          <w:trHeight w:val="377"/>
        </w:trPr>
        <w:tc>
          <w:tcPr>
            <w:tcW w:w="2451" w:type="pct"/>
            <w:shd w:val="clear" w:color="auto" w:fill="FFFFFF" w:themeFill="background1"/>
            <w:noWrap/>
            <w:vAlign w:val="center"/>
            <w:hideMark/>
          </w:tcPr>
          <w:p w14:paraId="6D792A15" w14:textId="77777777" w:rsidR="00BE00FD" w:rsidRPr="00275061" w:rsidRDefault="00BE00FD" w:rsidP="009103FE">
            <w:pPr>
              <w:spacing w:before="20" w:after="20"/>
              <w:rPr>
                <w:sz w:val="20"/>
                <w:szCs w:val="20"/>
              </w:rPr>
            </w:pPr>
            <w:r>
              <w:rPr>
                <w:sz w:val="20"/>
                <w:szCs w:val="20"/>
              </w:rPr>
              <w:t>Public r</w:t>
            </w:r>
            <w:r w:rsidRPr="00275061">
              <w:rPr>
                <w:sz w:val="20"/>
                <w:szCs w:val="20"/>
              </w:rPr>
              <w:t xml:space="preserve">ecurrent and </w:t>
            </w:r>
            <w:r>
              <w:rPr>
                <w:sz w:val="20"/>
                <w:szCs w:val="20"/>
              </w:rPr>
              <w:t>c</w:t>
            </w:r>
            <w:r w:rsidRPr="00275061">
              <w:rPr>
                <w:sz w:val="20"/>
                <w:szCs w:val="20"/>
              </w:rPr>
              <w:t xml:space="preserve">apital </w:t>
            </w:r>
            <w:r>
              <w:rPr>
                <w:sz w:val="20"/>
                <w:szCs w:val="20"/>
              </w:rPr>
              <w:t>e</w:t>
            </w:r>
            <w:r w:rsidRPr="00275061">
              <w:rPr>
                <w:sz w:val="20"/>
                <w:szCs w:val="20"/>
              </w:rPr>
              <w:t xml:space="preserve">ducation </w:t>
            </w:r>
            <w:r>
              <w:rPr>
                <w:sz w:val="20"/>
                <w:szCs w:val="20"/>
              </w:rPr>
              <w:t>e</w:t>
            </w:r>
            <w:r w:rsidRPr="00275061">
              <w:rPr>
                <w:sz w:val="20"/>
                <w:szCs w:val="20"/>
              </w:rPr>
              <w:t xml:space="preserve">xpenditure (as % </w:t>
            </w:r>
            <w:r>
              <w:rPr>
                <w:sz w:val="20"/>
                <w:szCs w:val="20"/>
              </w:rPr>
              <w:t>t</w:t>
            </w:r>
            <w:r w:rsidRPr="00275061">
              <w:rPr>
                <w:sz w:val="20"/>
                <w:szCs w:val="20"/>
              </w:rPr>
              <w:t xml:space="preserve">otal </w:t>
            </w:r>
            <w:r>
              <w:rPr>
                <w:sz w:val="20"/>
                <w:szCs w:val="20"/>
              </w:rPr>
              <w:t>p</w:t>
            </w:r>
            <w:r w:rsidRPr="00275061">
              <w:rPr>
                <w:sz w:val="20"/>
                <w:szCs w:val="20"/>
              </w:rPr>
              <w:t xml:space="preserve">ublic </w:t>
            </w:r>
            <w:r>
              <w:rPr>
                <w:sz w:val="20"/>
                <w:szCs w:val="20"/>
              </w:rPr>
              <w:t>e</w:t>
            </w:r>
            <w:r w:rsidRPr="00275061">
              <w:rPr>
                <w:sz w:val="20"/>
                <w:szCs w:val="20"/>
              </w:rPr>
              <w:t xml:space="preserve">xpenditure) </w:t>
            </w:r>
          </w:p>
        </w:tc>
        <w:tc>
          <w:tcPr>
            <w:tcW w:w="756" w:type="pct"/>
            <w:shd w:val="clear" w:color="auto" w:fill="FFFFFF" w:themeFill="background1"/>
            <w:noWrap/>
            <w:vAlign w:val="center"/>
            <w:hideMark/>
          </w:tcPr>
          <w:p w14:paraId="5C506A3A" w14:textId="77777777" w:rsidR="00BE00FD" w:rsidRPr="00275061" w:rsidRDefault="00BE00FD" w:rsidP="009103FE">
            <w:pPr>
              <w:spacing w:before="20" w:after="20"/>
              <w:rPr>
                <w:sz w:val="20"/>
                <w:szCs w:val="20"/>
              </w:rPr>
            </w:pPr>
            <w:r w:rsidRPr="00275061">
              <w:rPr>
                <w:sz w:val="20"/>
                <w:szCs w:val="20"/>
              </w:rPr>
              <w:t>26.4%</w:t>
            </w:r>
          </w:p>
        </w:tc>
        <w:tc>
          <w:tcPr>
            <w:tcW w:w="802" w:type="pct"/>
            <w:shd w:val="clear" w:color="auto" w:fill="FFFFFF" w:themeFill="background1"/>
            <w:noWrap/>
            <w:vAlign w:val="center"/>
            <w:hideMark/>
          </w:tcPr>
          <w:p w14:paraId="140823FE" w14:textId="77777777" w:rsidR="00BE00FD" w:rsidRPr="00275061" w:rsidRDefault="00BE00FD" w:rsidP="009103FE">
            <w:pPr>
              <w:spacing w:before="20" w:after="20"/>
              <w:rPr>
                <w:sz w:val="20"/>
                <w:szCs w:val="20"/>
              </w:rPr>
            </w:pPr>
            <w:r w:rsidRPr="00275061">
              <w:rPr>
                <w:sz w:val="20"/>
                <w:szCs w:val="20"/>
              </w:rPr>
              <w:t>23.3%</w:t>
            </w:r>
          </w:p>
        </w:tc>
        <w:tc>
          <w:tcPr>
            <w:tcW w:w="991" w:type="pct"/>
            <w:shd w:val="clear" w:color="auto" w:fill="FFFFFF" w:themeFill="background1"/>
            <w:noWrap/>
            <w:vAlign w:val="center"/>
            <w:hideMark/>
          </w:tcPr>
          <w:p w14:paraId="1759707D" w14:textId="77777777" w:rsidR="00BE00FD" w:rsidRPr="00275061" w:rsidRDefault="00BE00FD" w:rsidP="009103FE">
            <w:pPr>
              <w:spacing w:before="20" w:after="20"/>
              <w:rPr>
                <w:sz w:val="20"/>
                <w:szCs w:val="20"/>
              </w:rPr>
            </w:pPr>
            <w:r w:rsidRPr="00275061">
              <w:rPr>
                <w:sz w:val="20"/>
                <w:szCs w:val="20"/>
              </w:rPr>
              <w:t>24.9%</w:t>
            </w:r>
          </w:p>
        </w:tc>
      </w:tr>
      <w:tr w:rsidR="00BE00FD" w:rsidRPr="00275061" w14:paraId="0EF12FD7" w14:textId="77777777" w:rsidTr="009103FE">
        <w:trPr>
          <w:trHeight w:val="206"/>
        </w:trPr>
        <w:tc>
          <w:tcPr>
            <w:tcW w:w="2451" w:type="pct"/>
            <w:shd w:val="clear" w:color="auto" w:fill="FFFFFF" w:themeFill="background1"/>
            <w:noWrap/>
            <w:vAlign w:val="center"/>
            <w:hideMark/>
          </w:tcPr>
          <w:p w14:paraId="0C47029B" w14:textId="77777777" w:rsidR="00BE00FD" w:rsidRPr="00275061" w:rsidRDefault="00BE00FD" w:rsidP="009103FE">
            <w:pPr>
              <w:spacing w:before="20" w:after="20"/>
              <w:rPr>
                <w:sz w:val="20"/>
                <w:szCs w:val="20"/>
              </w:rPr>
            </w:pPr>
            <w:r w:rsidRPr="00275061">
              <w:rPr>
                <w:sz w:val="20"/>
                <w:szCs w:val="20"/>
              </w:rPr>
              <w:t xml:space="preserve">Public </w:t>
            </w:r>
            <w:r>
              <w:rPr>
                <w:sz w:val="20"/>
                <w:szCs w:val="20"/>
              </w:rPr>
              <w:t>r</w:t>
            </w:r>
            <w:r w:rsidRPr="00275061">
              <w:rPr>
                <w:sz w:val="20"/>
                <w:szCs w:val="20"/>
              </w:rPr>
              <w:t xml:space="preserve">ecurrent </w:t>
            </w:r>
            <w:r>
              <w:rPr>
                <w:sz w:val="20"/>
                <w:szCs w:val="20"/>
              </w:rPr>
              <w:t>e</w:t>
            </w:r>
            <w:r w:rsidRPr="00275061">
              <w:rPr>
                <w:sz w:val="20"/>
                <w:szCs w:val="20"/>
              </w:rPr>
              <w:t xml:space="preserve">ducation </w:t>
            </w:r>
            <w:r>
              <w:rPr>
                <w:sz w:val="20"/>
                <w:szCs w:val="20"/>
              </w:rPr>
              <w:t>e</w:t>
            </w:r>
            <w:r w:rsidRPr="00275061">
              <w:rPr>
                <w:sz w:val="20"/>
                <w:szCs w:val="20"/>
              </w:rPr>
              <w:t xml:space="preserve">xpenditure (as % </w:t>
            </w:r>
            <w:r>
              <w:rPr>
                <w:sz w:val="20"/>
                <w:szCs w:val="20"/>
              </w:rPr>
              <w:t>p</w:t>
            </w:r>
            <w:r w:rsidRPr="00275061">
              <w:rPr>
                <w:sz w:val="20"/>
                <w:szCs w:val="20"/>
              </w:rPr>
              <w:t xml:space="preserve">ublic </w:t>
            </w:r>
            <w:r>
              <w:rPr>
                <w:sz w:val="20"/>
                <w:szCs w:val="20"/>
              </w:rPr>
              <w:t>r</w:t>
            </w:r>
            <w:r w:rsidRPr="00275061">
              <w:rPr>
                <w:sz w:val="20"/>
                <w:szCs w:val="20"/>
              </w:rPr>
              <w:t xml:space="preserve">ecurrent </w:t>
            </w:r>
            <w:r>
              <w:rPr>
                <w:sz w:val="20"/>
                <w:szCs w:val="20"/>
              </w:rPr>
              <w:t>e</w:t>
            </w:r>
            <w:r w:rsidRPr="00275061">
              <w:rPr>
                <w:sz w:val="20"/>
                <w:szCs w:val="20"/>
              </w:rPr>
              <w:t xml:space="preserve">xpenditure, </w:t>
            </w:r>
            <w:r>
              <w:rPr>
                <w:sz w:val="20"/>
                <w:szCs w:val="20"/>
              </w:rPr>
              <w:t>e</w:t>
            </w:r>
            <w:r w:rsidRPr="00275061">
              <w:rPr>
                <w:sz w:val="20"/>
                <w:szCs w:val="20"/>
              </w:rPr>
              <w:t xml:space="preserve">xcluding </w:t>
            </w:r>
            <w:r>
              <w:rPr>
                <w:sz w:val="20"/>
                <w:szCs w:val="20"/>
              </w:rPr>
              <w:t>d</w:t>
            </w:r>
            <w:r w:rsidRPr="00275061">
              <w:rPr>
                <w:sz w:val="20"/>
                <w:szCs w:val="20"/>
              </w:rPr>
              <w:t xml:space="preserve">ebt </w:t>
            </w:r>
            <w:r>
              <w:rPr>
                <w:sz w:val="20"/>
                <w:szCs w:val="20"/>
              </w:rPr>
              <w:t>s</w:t>
            </w:r>
            <w:r w:rsidRPr="00275061">
              <w:rPr>
                <w:sz w:val="20"/>
                <w:szCs w:val="20"/>
              </w:rPr>
              <w:t>ervice)</w:t>
            </w:r>
          </w:p>
        </w:tc>
        <w:tc>
          <w:tcPr>
            <w:tcW w:w="756" w:type="pct"/>
            <w:shd w:val="clear" w:color="auto" w:fill="FFFFFF" w:themeFill="background1"/>
            <w:noWrap/>
            <w:vAlign w:val="center"/>
            <w:hideMark/>
          </w:tcPr>
          <w:p w14:paraId="1B3BB593" w14:textId="77777777" w:rsidR="00BE00FD" w:rsidRPr="00275061" w:rsidRDefault="00BE00FD" w:rsidP="009103FE">
            <w:pPr>
              <w:spacing w:before="20" w:after="20"/>
              <w:rPr>
                <w:sz w:val="20"/>
                <w:szCs w:val="20"/>
              </w:rPr>
            </w:pPr>
            <w:r w:rsidRPr="00275061">
              <w:rPr>
                <w:sz w:val="20"/>
                <w:szCs w:val="20"/>
              </w:rPr>
              <w:t> </w:t>
            </w:r>
          </w:p>
        </w:tc>
        <w:tc>
          <w:tcPr>
            <w:tcW w:w="802" w:type="pct"/>
            <w:shd w:val="clear" w:color="auto" w:fill="FFFFFF" w:themeFill="background1"/>
            <w:noWrap/>
            <w:vAlign w:val="center"/>
            <w:hideMark/>
          </w:tcPr>
          <w:p w14:paraId="5CB183E5" w14:textId="77777777" w:rsidR="00BE00FD" w:rsidRPr="00275061" w:rsidRDefault="00BE00FD" w:rsidP="009103FE">
            <w:pPr>
              <w:spacing w:before="20" w:after="20"/>
              <w:rPr>
                <w:sz w:val="20"/>
                <w:szCs w:val="20"/>
              </w:rPr>
            </w:pPr>
            <w:r w:rsidRPr="00275061">
              <w:rPr>
                <w:sz w:val="20"/>
                <w:szCs w:val="20"/>
              </w:rPr>
              <w:t>25.3%</w:t>
            </w:r>
          </w:p>
        </w:tc>
        <w:tc>
          <w:tcPr>
            <w:tcW w:w="991" w:type="pct"/>
            <w:shd w:val="clear" w:color="auto" w:fill="FFFFFF" w:themeFill="background1"/>
            <w:noWrap/>
            <w:vAlign w:val="center"/>
            <w:hideMark/>
          </w:tcPr>
          <w:p w14:paraId="211DCA93" w14:textId="77777777" w:rsidR="00BE00FD" w:rsidRPr="00275061" w:rsidRDefault="00BE00FD" w:rsidP="009103FE">
            <w:pPr>
              <w:spacing w:before="20" w:after="20"/>
              <w:rPr>
                <w:sz w:val="20"/>
                <w:szCs w:val="20"/>
              </w:rPr>
            </w:pPr>
            <w:r w:rsidRPr="00275061">
              <w:rPr>
                <w:sz w:val="20"/>
                <w:szCs w:val="20"/>
              </w:rPr>
              <w:t>27.6%</w:t>
            </w:r>
          </w:p>
        </w:tc>
      </w:tr>
      <w:tr w:rsidR="00BE00FD" w:rsidRPr="00275061" w14:paraId="12C9EC82" w14:textId="77777777" w:rsidTr="009103FE">
        <w:trPr>
          <w:trHeight w:val="73"/>
        </w:trPr>
        <w:tc>
          <w:tcPr>
            <w:tcW w:w="2451" w:type="pct"/>
            <w:shd w:val="clear" w:color="auto" w:fill="FFFFFF" w:themeFill="background1"/>
            <w:noWrap/>
            <w:vAlign w:val="center"/>
            <w:hideMark/>
          </w:tcPr>
          <w:p w14:paraId="55C4F4B1" w14:textId="77777777" w:rsidR="00BE00FD" w:rsidRPr="00275061" w:rsidRDefault="00BE00FD" w:rsidP="009103FE">
            <w:pPr>
              <w:spacing w:before="20" w:after="20"/>
              <w:rPr>
                <w:sz w:val="20"/>
                <w:szCs w:val="20"/>
              </w:rPr>
            </w:pPr>
            <w:r w:rsidRPr="00275061">
              <w:rPr>
                <w:sz w:val="20"/>
                <w:szCs w:val="20"/>
              </w:rPr>
              <w:t xml:space="preserve">Public </w:t>
            </w:r>
            <w:r>
              <w:rPr>
                <w:sz w:val="20"/>
                <w:szCs w:val="20"/>
              </w:rPr>
              <w:t>c</w:t>
            </w:r>
            <w:r w:rsidRPr="00275061">
              <w:rPr>
                <w:sz w:val="20"/>
                <w:szCs w:val="20"/>
              </w:rPr>
              <w:t xml:space="preserve">apital </w:t>
            </w:r>
            <w:r>
              <w:rPr>
                <w:sz w:val="20"/>
                <w:szCs w:val="20"/>
              </w:rPr>
              <w:t>e</w:t>
            </w:r>
            <w:r w:rsidRPr="00275061">
              <w:rPr>
                <w:sz w:val="20"/>
                <w:szCs w:val="20"/>
              </w:rPr>
              <w:t xml:space="preserve">ducation </w:t>
            </w:r>
            <w:r>
              <w:rPr>
                <w:sz w:val="20"/>
                <w:szCs w:val="20"/>
              </w:rPr>
              <w:t>e</w:t>
            </w:r>
            <w:r w:rsidRPr="00275061">
              <w:rPr>
                <w:sz w:val="20"/>
                <w:szCs w:val="20"/>
              </w:rPr>
              <w:t xml:space="preserve">xpenditure (as % </w:t>
            </w:r>
            <w:r>
              <w:rPr>
                <w:sz w:val="20"/>
                <w:szCs w:val="20"/>
              </w:rPr>
              <w:t>p</w:t>
            </w:r>
            <w:r w:rsidRPr="00275061">
              <w:rPr>
                <w:sz w:val="20"/>
                <w:szCs w:val="20"/>
              </w:rPr>
              <w:t xml:space="preserve">ublic </w:t>
            </w:r>
            <w:r>
              <w:rPr>
                <w:sz w:val="20"/>
                <w:szCs w:val="20"/>
              </w:rPr>
              <w:t>c</w:t>
            </w:r>
            <w:r w:rsidRPr="00275061">
              <w:rPr>
                <w:sz w:val="20"/>
                <w:szCs w:val="20"/>
              </w:rPr>
              <w:t xml:space="preserve">apital </w:t>
            </w:r>
            <w:r>
              <w:rPr>
                <w:sz w:val="20"/>
                <w:szCs w:val="20"/>
              </w:rPr>
              <w:t>e</w:t>
            </w:r>
            <w:r w:rsidRPr="00275061">
              <w:rPr>
                <w:sz w:val="20"/>
                <w:szCs w:val="20"/>
              </w:rPr>
              <w:t>xpenditure)</w:t>
            </w:r>
          </w:p>
        </w:tc>
        <w:tc>
          <w:tcPr>
            <w:tcW w:w="756" w:type="pct"/>
            <w:shd w:val="clear" w:color="auto" w:fill="FFFFFF" w:themeFill="background1"/>
            <w:noWrap/>
            <w:vAlign w:val="center"/>
            <w:hideMark/>
          </w:tcPr>
          <w:p w14:paraId="7FEBFCDE" w14:textId="77777777" w:rsidR="00BE00FD" w:rsidRPr="00275061" w:rsidRDefault="00BE00FD" w:rsidP="009103FE">
            <w:pPr>
              <w:spacing w:before="20" w:after="20"/>
              <w:rPr>
                <w:sz w:val="20"/>
                <w:szCs w:val="20"/>
              </w:rPr>
            </w:pPr>
            <w:r w:rsidRPr="00275061">
              <w:rPr>
                <w:sz w:val="20"/>
                <w:szCs w:val="20"/>
              </w:rPr>
              <w:t> </w:t>
            </w:r>
          </w:p>
        </w:tc>
        <w:tc>
          <w:tcPr>
            <w:tcW w:w="802" w:type="pct"/>
            <w:shd w:val="clear" w:color="auto" w:fill="FFFFFF" w:themeFill="background1"/>
            <w:noWrap/>
            <w:vAlign w:val="center"/>
            <w:hideMark/>
          </w:tcPr>
          <w:p w14:paraId="1B50D74C" w14:textId="77777777" w:rsidR="00BE00FD" w:rsidRPr="00275061" w:rsidRDefault="00BE00FD" w:rsidP="009103FE">
            <w:pPr>
              <w:spacing w:before="20" w:after="20"/>
              <w:rPr>
                <w:sz w:val="20"/>
                <w:szCs w:val="20"/>
              </w:rPr>
            </w:pPr>
            <w:r w:rsidRPr="00275061">
              <w:rPr>
                <w:sz w:val="20"/>
                <w:szCs w:val="20"/>
              </w:rPr>
              <w:t>15.3%</w:t>
            </w:r>
          </w:p>
        </w:tc>
        <w:tc>
          <w:tcPr>
            <w:tcW w:w="991" w:type="pct"/>
            <w:shd w:val="clear" w:color="auto" w:fill="FFFFFF" w:themeFill="background1"/>
            <w:noWrap/>
            <w:vAlign w:val="center"/>
            <w:hideMark/>
          </w:tcPr>
          <w:p w14:paraId="076041D3" w14:textId="77777777" w:rsidR="00BE00FD" w:rsidRPr="00275061" w:rsidRDefault="00BE00FD" w:rsidP="009103FE">
            <w:pPr>
              <w:spacing w:before="20" w:after="20"/>
              <w:rPr>
                <w:sz w:val="20"/>
                <w:szCs w:val="20"/>
              </w:rPr>
            </w:pPr>
            <w:r w:rsidRPr="00275061">
              <w:rPr>
                <w:sz w:val="20"/>
                <w:szCs w:val="20"/>
              </w:rPr>
              <w:t>16.7%</w:t>
            </w:r>
          </w:p>
        </w:tc>
      </w:tr>
    </w:tbl>
    <w:p w14:paraId="6782FB2F" w14:textId="77777777" w:rsidR="00BE00FD" w:rsidRPr="00275061" w:rsidRDefault="00BE00FD" w:rsidP="00BE00FD">
      <w:pPr>
        <w:rPr>
          <w:b/>
          <w:lang w:val="en-GB"/>
        </w:rPr>
      </w:pPr>
      <w:r>
        <w:rPr>
          <w:b/>
          <w:lang w:val="en-GB"/>
        </w:rPr>
        <w:t xml:space="preserve">Looking back at </w:t>
      </w:r>
      <w:r w:rsidRPr="00275061">
        <w:rPr>
          <w:b/>
          <w:lang w:val="en-GB"/>
        </w:rPr>
        <w:t>20</w:t>
      </w:r>
      <w:r>
        <w:rPr>
          <w:b/>
          <w:lang w:val="en-GB"/>
        </w:rPr>
        <w:t>0</w:t>
      </w:r>
      <w:r w:rsidRPr="00275061">
        <w:rPr>
          <w:b/>
          <w:lang w:val="en-GB"/>
        </w:rPr>
        <w:t xml:space="preserve">6: </w:t>
      </w:r>
      <w:r w:rsidRPr="00275061">
        <w:rPr>
          <w:bCs/>
          <w:lang w:val="en-GB"/>
        </w:rPr>
        <w:t>The Kyrgyz Republic adopted its Midterm Strategy of education financing (by Government Decree 891 of 28 December 2006). The Strategy sets out the current system for managing education sector funding and defined how to reform it.</w:t>
      </w:r>
    </w:p>
    <w:p w14:paraId="26EB309D" w14:textId="77777777" w:rsidR="00BE00FD" w:rsidRPr="00275061" w:rsidRDefault="00BE00FD" w:rsidP="00BE00FD">
      <w:pPr>
        <w:spacing w:after="0"/>
        <w:rPr>
          <w:bCs/>
          <w:lang w:val="en-GB"/>
        </w:rPr>
      </w:pPr>
      <w:r w:rsidRPr="00275061">
        <w:rPr>
          <w:bCs/>
          <w:lang w:val="en-GB"/>
        </w:rPr>
        <w:t>Thus, the content of education in the total state budget in 2006 provided for 5533.6 million soms, or 5.0 percent of GDP and 23.8 percent of total public expenditure, including the current needs of education-5016.6 million som, which accounted for 4.5 per cent of GDP and 21.6 per cent. Current expenses were provided by means of:</w:t>
      </w:r>
    </w:p>
    <w:p w14:paraId="27B4B826" w14:textId="77777777" w:rsidR="00BE00FD" w:rsidRPr="00275061" w:rsidRDefault="00BE00FD" w:rsidP="00BE00FD">
      <w:pPr>
        <w:pStyle w:val="ListParagraph"/>
        <w:numPr>
          <w:ilvl w:val="0"/>
          <w:numId w:val="19"/>
        </w:numPr>
        <w:jc w:val="both"/>
        <w:rPr>
          <w:bCs/>
          <w:lang w:val="en-GB"/>
        </w:rPr>
      </w:pPr>
      <w:r w:rsidRPr="00275061">
        <w:rPr>
          <w:bCs/>
          <w:lang w:val="en-GB"/>
        </w:rPr>
        <w:t>the republican budget – 1678.9 million som (33.3%);</w:t>
      </w:r>
    </w:p>
    <w:p w14:paraId="5B095DB9" w14:textId="77777777" w:rsidR="00BE00FD" w:rsidRPr="00275061" w:rsidRDefault="00BE00FD" w:rsidP="00BE00FD">
      <w:pPr>
        <w:pStyle w:val="ListParagraph"/>
        <w:numPr>
          <w:ilvl w:val="0"/>
          <w:numId w:val="19"/>
        </w:numPr>
        <w:jc w:val="both"/>
        <w:rPr>
          <w:bCs/>
          <w:lang w:val="en-GB"/>
        </w:rPr>
      </w:pPr>
      <w:r w:rsidRPr="00275061">
        <w:rPr>
          <w:bCs/>
          <w:lang w:val="en-GB"/>
        </w:rPr>
        <w:t>local budget – 1132.0 million som (23.0%);</w:t>
      </w:r>
    </w:p>
    <w:p w14:paraId="115D6CD5" w14:textId="77777777" w:rsidR="00BE00FD" w:rsidRPr="00275061" w:rsidRDefault="00BE00FD" w:rsidP="00BE00FD">
      <w:pPr>
        <w:pStyle w:val="ListParagraph"/>
        <w:numPr>
          <w:ilvl w:val="0"/>
          <w:numId w:val="19"/>
        </w:numPr>
        <w:jc w:val="both"/>
        <w:rPr>
          <w:bCs/>
          <w:lang w:val="en-GB"/>
        </w:rPr>
      </w:pPr>
      <w:r w:rsidRPr="00275061">
        <w:rPr>
          <w:bCs/>
          <w:lang w:val="en-GB"/>
        </w:rPr>
        <w:t>categorical grants – 2154.6 million som (42.7%); and</w:t>
      </w:r>
    </w:p>
    <w:p w14:paraId="4824ED10" w14:textId="77777777" w:rsidR="00BE00FD" w:rsidRPr="00275061" w:rsidRDefault="00BE00FD" w:rsidP="00BE00FD">
      <w:pPr>
        <w:pStyle w:val="ListParagraph"/>
        <w:numPr>
          <w:ilvl w:val="0"/>
          <w:numId w:val="19"/>
        </w:numPr>
        <w:jc w:val="both"/>
        <w:rPr>
          <w:bCs/>
          <w:lang w:val="en-GB"/>
        </w:rPr>
      </w:pPr>
      <w:r w:rsidRPr="00275061">
        <w:rPr>
          <w:bCs/>
        </w:rPr>
        <w:lastRenderedPageBreak/>
        <w:t xml:space="preserve">adjustment </w:t>
      </w:r>
      <w:r w:rsidRPr="00275061">
        <w:rPr>
          <w:bCs/>
          <w:lang w:val="en-GB"/>
        </w:rPr>
        <w:t>grants – 51.1 million som (1.0%).</w:t>
      </w:r>
    </w:p>
    <w:p w14:paraId="4BA755CE" w14:textId="77777777" w:rsidR="00BE00FD" w:rsidRPr="00275061" w:rsidRDefault="00BE00FD" w:rsidP="00BE00FD">
      <w:pPr>
        <w:rPr>
          <w:lang w:val="en-GB"/>
        </w:rPr>
      </w:pPr>
      <w:r w:rsidRPr="00275061">
        <w:rPr>
          <w:lang w:val="en-GB"/>
        </w:rPr>
        <w:t xml:space="preserve">Total state budget for education envisioned an investment funding of 282.0 million KGS as well as funding from </w:t>
      </w:r>
      <w:bookmarkStart w:id="228" w:name="_Hlk508721884"/>
      <w:r w:rsidRPr="00275061">
        <w:rPr>
          <w:lang w:val="en-GB"/>
        </w:rPr>
        <w:t>the Central Anti-Poverty Fund (CAPF</w:t>
      </w:r>
      <w:bookmarkEnd w:id="228"/>
      <w:r w:rsidRPr="00275061">
        <w:rPr>
          <w:lang w:val="en-GB"/>
        </w:rPr>
        <w:t xml:space="preserve">) of 235 million KGS, out of which 100 million KGS was allocated for textbooks and 135 million KGS for current repairs of school buildings. In addition, </w:t>
      </w:r>
      <w:r w:rsidRPr="00275061">
        <w:t>t</w:t>
      </w:r>
      <w:r w:rsidRPr="00275061">
        <w:rPr>
          <w:lang w:val="en-GB"/>
        </w:rPr>
        <w:t>he total education expenditure amounted to 6172.6 million soms or 5.6 per cent of GDP and 26.6 total public expenditure</w:t>
      </w:r>
    </w:p>
    <w:p w14:paraId="6D939540" w14:textId="77777777" w:rsidR="00BE00FD" w:rsidRDefault="00BE00FD" w:rsidP="00BE00FD">
      <w:pPr>
        <w:rPr>
          <w:lang w:val="en-GB"/>
        </w:rPr>
      </w:pPr>
    </w:p>
    <w:p w14:paraId="51D1BB26" w14:textId="77777777" w:rsidR="00BE00FD" w:rsidRDefault="00BE00FD" w:rsidP="00BE00FD">
      <w:pPr>
        <w:pStyle w:val="Heading3"/>
        <w:shd w:val="clear" w:color="auto" w:fill="FFF2CC" w:themeFill="accent4" w:themeFillTint="33"/>
        <w:rPr>
          <w:lang w:val="en-GB"/>
        </w:rPr>
      </w:pPr>
      <w:bookmarkStart w:id="229" w:name="_Funding_in_pre-school"/>
      <w:bookmarkStart w:id="230" w:name="_Toc517688818"/>
      <w:bookmarkEnd w:id="229"/>
      <w:r>
        <w:rPr>
          <w:lang w:val="en-GB"/>
        </w:rPr>
        <w:t>Funding in pre-school education</w:t>
      </w:r>
      <w:bookmarkEnd w:id="230"/>
    </w:p>
    <w:p w14:paraId="7605873B" w14:textId="77777777" w:rsidR="00BE00FD" w:rsidRPr="00162AD2" w:rsidRDefault="00BE00FD" w:rsidP="00BE00FD">
      <w:pPr>
        <w:rPr>
          <w:lang w:val="en-GB"/>
        </w:rPr>
      </w:pPr>
      <w:r>
        <w:rPr>
          <w:lang w:val="en-GB"/>
        </w:rPr>
        <w:t xml:space="preserve">Click </w:t>
      </w:r>
      <w:hyperlink w:anchor="_Cost_and_Financing" w:history="1">
        <w:r w:rsidRPr="000F179A">
          <w:rPr>
            <w:rStyle w:val="Hyperlink"/>
            <w:lang w:val="en-GB"/>
          </w:rPr>
          <w:t>HERE</w:t>
        </w:r>
      </w:hyperlink>
      <w:r>
        <w:rPr>
          <w:lang w:val="en-GB"/>
        </w:rPr>
        <w:t xml:space="preserve"> to return to main document ‘Guiding questions to ensure a strong ECE section in ESA’</w:t>
      </w:r>
    </w:p>
    <w:p w14:paraId="4D21C7E3" w14:textId="77777777" w:rsidR="00BE00FD" w:rsidRPr="00A67B41" w:rsidRDefault="00BE00FD" w:rsidP="00BE00FD">
      <w:pPr>
        <w:pStyle w:val="Tabletitle"/>
        <w:rPr>
          <w:sz w:val="4"/>
          <w:szCs w:val="4"/>
          <w:lang w:val="en-GB"/>
        </w:rPr>
      </w:pPr>
    </w:p>
    <w:p w14:paraId="23FE2735" w14:textId="77777777" w:rsidR="00BE00FD" w:rsidRDefault="00BE00FD" w:rsidP="00BE00FD">
      <w:pPr>
        <w:pStyle w:val="Tabletitle"/>
        <w:rPr>
          <w:lang w:val="en-GB"/>
        </w:rPr>
      </w:pPr>
      <w:bookmarkStart w:id="231" w:name="_Toc511153995"/>
      <w:r>
        <w:rPr>
          <w:lang w:val="en-GB"/>
        </w:rPr>
        <w:t>Table 5.4 Calculation of the norm for financing expenses for nutrition/meals for children per child</w:t>
      </w:r>
      <w:bookmarkEnd w:id="231"/>
      <w:r>
        <w:rPr>
          <w:lang w:val="en-GB"/>
        </w:rPr>
        <w:t xml:space="preserve"> </w:t>
      </w:r>
    </w:p>
    <w:p w14:paraId="6832EAA0" w14:textId="77777777" w:rsidR="00BE00FD" w:rsidRDefault="00BE00FD" w:rsidP="00BE00FD">
      <w:pPr>
        <w:pStyle w:val="Source"/>
        <w:rPr>
          <w:lang w:val="en-GB"/>
        </w:rPr>
      </w:pPr>
      <w:r>
        <w:rPr>
          <w:lang w:val="en-GB"/>
        </w:rPr>
        <w:t>(in KGS, based on 2016 prices)</w:t>
      </w:r>
    </w:p>
    <w:tbl>
      <w:tblPr>
        <w:tblW w:w="5000" w:type="pct"/>
        <w:tblCellMar>
          <w:left w:w="0" w:type="dxa"/>
          <w:right w:w="0" w:type="dxa"/>
        </w:tblCellMar>
        <w:tblLook w:val="04A0" w:firstRow="1" w:lastRow="0" w:firstColumn="1" w:lastColumn="0" w:noHBand="0" w:noVBand="1"/>
      </w:tblPr>
      <w:tblGrid>
        <w:gridCol w:w="1624"/>
        <w:gridCol w:w="2352"/>
        <w:gridCol w:w="1788"/>
        <w:gridCol w:w="1788"/>
        <w:gridCol w:w="1788"/>
      </w:tblGrid>
      <w:tr w:rsidR="00BE00FD" w:rsidRPr="00592856" w14:paraId="1A1822DA" w14:textId="77777777" w:rsidTr="009103FE">
        <w:tc>
          <w:tcPr>
            <w:tcW w:w="870" w:type="pc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45FFC2E"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Type of preschool educational institution</w:t>
            </w:r>
          </w:p>
        </w:tc>
        <w:tc>
          <w:tcPr>
            <w:tcW w:w="1259"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15A3472"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Indicator</w:t>
            </w:r>
          </w:p>
        </w:tc>
        <w:tc>
          <w:tcPr>
            <w:tcW w:w="957"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C9ADB0C"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under 1.5 years </w:t>
            </w:r>
          </w:p>
        </w:tc>
        <w:tc>
          <w:tcPr>
            <w:tcW w:w="957"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BD228E9"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aged 1.5-3 years </w:t>
            </w:r>
          </w:p>
        </w:tc>
        <w:tc>
          <w:tcPr>
            <w:tcW w:w="957"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58784C68"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Preschool groups for children aged 3 years and older</w:t>
            </w:r>
          </w:p>
        </w:tc>
      </w:tr>
      <w:tr w:rsidR="00BE00FD" w:rsidRPr="00592856" w14:paraId="0A590AA9" w14:textId="77777777" w:rsidTr="009103FE">
        <w:tc>
          <w:tcPr>
            <w:tcW w:w="8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FDBC58"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 xml:space="preserve">10 hours stay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14:paraId="632F49D1"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 xml:space="preserve">Norm for expenses per day </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282FCC91"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55</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4CC790E5"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55</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1F0E8034"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60</w:t>
            </w:r>
          </w:p>
        </w:tc>
      </w:tr>
      <w:tr w:rsidR="00BE00FD" w:rsidRPr="00592856" w14:paraId="655158E7"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14FA989D" w14:textId="77777777" w:rsidR="00BE00FD" w:rsidRPr="00592856" w:rsidRDefault="00BE00FD" w:rsidP="009103FE">
            <w:pPr>
              <w:spacing w:before="20" w:after="20"/>
              <w:rPr>
                <w:rFonts w:ascii="Arial Narrow" w:hAnsi="Arial Narrow" w:cstheme="minorHAnsi"/>
                <w:sz w:val="20"/>
                <w:szCs w:val="24"/>
                <w:lang w:val="en-GB"/>
              </w:rPr>
            </w:pP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14:paraId="6CBD80BF"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 xml:space="preserve">Norm for expenses per year </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3D0104B1"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12,705</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6B1DC3F4"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12,705</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6FF356AF"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13,860</w:t>
            </w:r>
          </w:p>
        </w:tc>
      </w:tr>
      <w:tr w:rsidR="00BE00FD" w:rsidRPr="00592856" w14:paraId="4A160E6E" w14:textId="77777777" w:rsidTr="009103FE">
        <w:tc>
          <w:tcPr>
            <w:tcW w:w="8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CC9452"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 xml:space="preserve">24 hours stay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14:paraId="4F62F809"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 xml:space="preserve">Norm for expenses per day </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22D260FD"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60</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7BDF9D14"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60</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4C99F9EE"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70</w:t>
            </w:r>
          </w:p>
        </w:tc>
      </w:tr>
      <w:tr w:rsidR="00BE00FD" w:rsidRPr="00592856" w14:paraId="38639C53"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4B346C2D" w14:textId="77777777" w:rsidR="00BE00FD" w:rsidRPr="00592856" w:rsidRDefault="00BE00FD" w:rsidP="009103FE">
            <w:pPr>
              <w:spacing w:before="20" w:after="20"/>
              <w:rPr>
                <w:rFonts w:ascii="Arial Narrow" w:hAnsi="Arial Narrow" w:cstheme="minorHAnsi"/>
                <w:sz w:val="20"/>
                <w:szCs w:val="24"/>
                <w:lang w:val="en-GB"/>
              </w:rPr>
            </w:pP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14:paraId="3526C880"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Norm for expenses per year</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2BE69B49"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13,975</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48E00F9E"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13,975</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14:paraId="56C400E8"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16,170</w:t>
            </w:r>
          </w:p>
        </w:tc>
      </w:tr>
    </w:tbl>
    <w:p w14:paraId="6070E009" w14:textId="77777777" w:rsidR="00BE00FD" w:rsidRPr="00A67B41" w:rsidRDefault="00BE00FD" w:rsidP="00BE00FD">
      <w:pPr>
        <w:rPr>
          <w:rFonts w:cstheme="minorHAnsi"/>
          <w:sz w:val="4"/>
          <w:szCs w:val="4"/>
          <w:lang w:val="en-GB"/>
        </w:rPr>
      </w:pPr>
    </w:p>
    <w:p w14:paraId="654FA8D6" w14:textId="77777777" w:rsidR="00BE00FD" w:rsidRDefault="00BE00FD" w:rsidP="00BE00FD">
      <w:pPr>
        <w:rPr>
          <w:rFonts w:cstheme="minorHAnsi"/>
          <w:szCs w:val="24"/>
          <w:lang w:val="en-GB"/>
        </w:rPr>
      </w:pPr>
      <w:r>
        <w:rPr>
          <w:rFonts w:cstheme="minorHAnsi"/>
          <w:szCs w:val="24"/>
          <w:lang w:val="en-GB"/>
        </w:rPr>
        <w:t>Calculation of the norm for financing expenditure for household needs, paid from parents’ resources, is based on identifying the needs for these supplies in general per group in the preschool educational institution and calculating per child.</w:t>
      </w:r>
    </w:p>
    <w:p w14:paraId="3C0D0557" w14:textId="77777777" w:rsidR="00BE00FD" w:rsidRDefault="00BE00FD" w:rsidP="00BE00FD">
      <w:pPr>
        <w:pStyle w:val="Tabletitle"/>
        <w:rPr>
          <w:lang w:val="en-GB"/>
        </w:rPr>
      </w:pPr>
      <w:bookmarkStart w:id="232" w:name="_Toc511153996"/>
      <w:r>
        <w:rPr>
          <w:lang w:val="en-GB"/>
        </w:rPr>
        <w:t>Table 5.5 Calculation of the norm for financing education expenditure by households</w:t>
      </w:r>
      <w:bookmarkEnd w:id="232"/>
      <w:r>
        <w:rPr>
          <w:lang w:val="en-GB"/>
        </w:rPr>
        <w:t xml:space="preserve"> </w:t>
      </w:r>
    </w:p>
    <w:p w14:paraId="5A92AE26" w14:textId="77777777" w:rsidR="00BE00FD" w:rsidRDefault="00BE00FD" w:rsidP="00BE00FD">
      <w:pPr>
        <w:pStyle w:val="Source"/>
        <w:rPr>
          <w:lang w:val="en-GB"/>
        </w:rPr>
      </w:pPr>
      <w:r>
        <w:rPr>
          <w:lang w:val="en-GB"/>
        </w:rPr>
        <w:t xml:space="preserve">(in KGS, as per 2016 prices) </w:t>
      </w:r>
    </w:p>
    <w:tbl>
      <w:tblPr>
        <w:tblW w:w="5000" w:type="pct"/>
        <w:tblCellMar>
          <w:left w:w="0" w:type="dxa"/>
          <w:right w:w="0" w:type="dxa"/>
        </w:tblCellMar>
        <w:tblLook w:val="04A0" w:firstRow="1" w:lastRow="0" w:firstColumn="1" w:lastColumn="0" w:noHBand="0" w:noVBand="1"/>
      </w:tblPr>
      <w:tblGrid>
        <w:gridCol w:w="1614"/>
        <w:gridCol w:w="1177"/>
        <w:gridCol w:w="1212"/>
        <w:gridCol w:w="1474"/>
        <w:gridCol w:w="1177"/>
        <w:gridCol w:w="1212"/>
        <w:gridCol w:w="1474"/>
      </w:tblGrid>
      <w:tr w:rsidR="00BE00FD" w14:paraId="632CD2C5" w14:textId="77777777" w:rsidTr="009103FE">
        <w:tc>
          <w:tcPr>
            <w:tcW w:w="864" w:type="pct"/>
            <w:vMerge w:val="restar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82FD5F3" w14:textId="77777777" w:rsidR="00BE00FD" w:rsidRPr="00592856" w:rsidRDefault="00BE00FD" w:rsidP="009103FE">
            <w:pPr>
              <w:spacing w:before="20" w:afterLines="20" w:after="48" w:line="240" w:lineRule="auto"/>
              <w:rPr>
                <w:rFonts w:ascii="Arial Narrow" w:hAnsi="Arial Narrow" w:cstheme="minorHAnsi"/>
                <w:sz w:val="20"/>
                <w:szCs w:val="24"/>
                <w:lang w:val="en-GB"/>
              </w:rPr>
            </w:pPr>
            <w:r w:rsidRPr="00592856">
              <w:rPr>
                <w:rFonts w:ascii="Arial Narrow" w:hAnsi="Arial Narrow" w:cstheme="minorHAnsi"/>
                <w:sz w:val="20"/>
                <w:szCs w:val="24"/>
                <w:lang w:val="en-GB"/>
              </w:rPr>
              <w:t> </w:t>
            </w:r>
          </w:p>
        </w:tc>
        <w:tc>
          <w:tcPr>
            <w:tcW w:w="2068" w:type="pct"/>
            <w:gridSpan w:val="3"/>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E2FA590" w14:textId="77777777" w:rsidR="00BE00FD" w:rsidRPr="00592856" w:rsidRDefault="00BE00FD" w:rsidP="009103FE">
            <w:pPr>
              <w:spacing w:before="20" w:afterLines="20" w:after="48" w:line="240" w:lineRule="auto"/>
              <w:jc w:val="center"/>
              <w:rPr>
                <w:rFonts w:ascii="Arial Narrow" w:hAnsi="Arial Narrow" w:cstheme="minorHAnsi"/>
                <w:b/>
                <w:sz w:val="20"/>
                <w:szCs w:val="24"/>
                <w:lang w:val="en-GB"/>
              </w:rPr>
            </w:pPr>
            <w:r w:rsidRPr="00592856">
              <w:rPr>
                <w:rFonts w:ascii="Arial Narrow" w:hAnsi="Arial Narrow" w:cstheme="minorHAnsi"/>
                <w:b/>
                <w:sz w:val="20"/>
                <w:szCs w:val="24"/>
                <w:lang w:val="en-GB"/>
              </w:rPr>
              <w:t>Preschool</w:t>
            </w:r>
            <w:r>
              <w:rPr>
                <w:rFonts w:ascii="Arial Narrow" w:hAnsi="Arial Narrow" w:cstheme="minorHAnsi"/>
                <w:b/>
                <w:sz w:val="20"/>
                <w:szCs w:val="24"/>
                <w:lang w:val="en-GB"/>
              </w:rPr>
              <w:t>s</w:t>
            </w:r>
            <w:r w:rsidRPr="00592856">
              <w:rPr>
                <w:rFonts w:ascii="Arial Narrow" w:hAnsi="Arial Narrow" w:cstheme="minorHAnsi"/>
                <w:b/>
                <w:sz w:val="20"/>
                <w:szCs w:val="24"/>
                <w:lang w:val="en-GB"/>
              </w:rPr>
              <w:t xml:space="preserve"> in rural areas</w:t>
            </w:r>
          </w:p>
        </w:tc>
        <w:tc>
          <w:tcPr>
            <w:tcW w:w="2068" w:type="pct"/>
            <w:gridSpan w:val="3"/>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4EF80CC" w14:textId="77777777" w:rsidR="00BE00FD" w:rsidRPr="00592856" w:rsidRDefault="00BE00FD" w:rsidP="009103FE">
            <w:pPr>
              <w:spacing w:before="20" w:afterLines="20" w:after="48" w:line="240" w:lineRule="auto"/>
              <w:jc w:val="center"/>
              <w:rPr>
                <w:rFonts w:ascii="Arial Narrow" w:hAnsi="Arial Narrow" w:cstheme="minorHAnsi"/>
                <w:b/>
                <w:sz w:val="20"/>
                <w:szCs w:val="24"/>
                <w:lang w:val="en-GB"/>
              </w:rPr>
            </w:pPr>
            <w:r w:rsidRPr="00592856">
              <w:rPr>
                <w:rFonts w:ascii="Arial Narrow" w:hAnsi="Arial Narrow" w:cstheme="minorHAnsi"/>
                <w:b/>
                <w:sz w:val="20"/>
                <w:szCs w:val="24"/>
                <w:lang w:val="en-GB"/>
              </w:rPr>
              <w:t>Preschool</w:t>
            </w:r>
            <w:r>
              <w:rPr>
                <w:rFonts w:ascii="Arial Narrow" w:hAnsi="Arial Narrow" w:cstheme="minorHAnsi"/>
                <w:b/>
                <w:sz w:val="20"/>
                <w:szCs w:val="24"/>
                <w:lang w:val="en-GB"/>
              </w:rPr>
              <w:t>s</w:t>
            </w:r>
            <w:r w:rsidRPr="00592856">
              <w:rPr>
                <w:rFonts w:ascii="Arial Narrow" w:hAnsi="Arial Narrow" w:cstheme="minorHAnsi"/>
                <w:b/>
                <w:sz w:val="20"/>
                <w:szCs w:val="24"/>
                <w:lang w:val="en-GB"/>
              </w:rPr>
              <w:t xml:space="preserve"> in </w:t>
            </w:r>
            <w:r>
              <w:rPr>
                <w:rFonts w:ascii="Arial Narrow" w:hAnsi="Arial Narrow" w:cstheme="minorHAnsi"/>
                <w:b/>
                <w:sz w:val="20"/>
                <w:szCs w:val="24"/>
                <w:lang w:val="en-GB"/>
              </w:rPr>
              <w:t>urban areas</w:t>
            </w:r>
          </w:p>
        </w:tc>
      </w:tr>
      <w:tr w:rsidR="00BE00FD" w14:paraId="2EED942E"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499EC667" w14:textId="77777777" w:rsidR="00BE00FD" w:rsidRPr="00592856" w:rsidRDefault="00BE00FD" w:rsidP="009103FE">
            <w:pPr>
              <w:spacing w:before="20" w:afterLines="20" w:after="48" w:line="240" w:lineRule="auto"/>
              <w:rPr>
                <w:rFonts w:ascii="Arial Narrow" w:hAnsi="Arial Narrow" w:cstheme="minorHAnsi"/>
                <w:sz w:val="20"/>
                <w:szCs w:val="24"/>
                <w:lang w:val="en-GB"/>
              </w:rPr>
            </w:pPr>
          </w:p>
        </w:tc>
        <w:tc>
          <w:tcPr>
            <w:tcW w:w="630"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B2E3A67"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under 1.5 years </w:t>
            </w:r>
          </w:p>
        </w:tc>
        <w:tc>
          <w:tcPr>
            <w:tcW w:w="64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7836B37"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aged 1.5-3 years </w:t>
            </w:r>
          </w:p>
        </w:tc>
        <w:tc>
          <w:tcPr>
            <w:tcW w:w="78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7B5091A"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b/>
                <w:bCs/>
                <w:sz w:val="20"/>
                <w:szCs w:val="24"/>
                <w:lang w:val="en-GB"/>
              </w:rPr>
              <w:t>Preschool groups for children aged 3 years and older</w:t>
            </w:r>
          </w:p>
        </w:tc>
        <w:tc>
          <w:tcPr>
            <w:tcW w:w="630"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72B0868"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under 1.5 years </w:t>
            </w:r>
          </w:p>
        </w:tc>
        <w:tc>
          <w:tcPr>
            <w:tcW w:w="64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8EE4F15"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aged 1.5-3 years </w:t>
            </w:r>
          </w:p>
        </w:tc>
        <w:tc>
          <w:tcPr>
            <w:tcW w:w="78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95C8F2D"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b/>
                <w:bCs/>
                <w:sz w:val="20"/>
                <w:szCs w:val="24"/>
                <w:lang w:val="en-GB"/>
              </w:rPr>
              <w:t>Preschool groups for children aged 3 years and older</w:t>
            </w:r>
          </w:p>
        </w:tc>
      </w:tr>
      <w:tr w:rsidR="00BE00FD" w14:paraId="4681C842" w14:textId="77777777" w:rsidTr="009103FE">
        <w:tc>
          <w:tcPr>
            <w:tcW w:w="8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5A7297" w14:textId="77777777" w:rsidR="00BE00FD" w:rsidRPr="00592856" w:rsidRDefault="00BE00FD" w:rsidP="009103FE">
            <w:pPr>
              <w:spacing w:before="20" w:afterLines="20" w:after="48" w:line="240" w:lineRule="auto"/>
              <w:rPr>
                <w:rFonts w:ascii="Arial Narrow" w:hAnsi="Arial Narrow" w:cstheme="minorHAnsi"/>
                <w:sz w:val="20"/>
                <w:szCs w:val="24"/>
                <w:lang w:val="en-GB"/>
              </w:rPr>
            </w:pPr>
            <w:r w:rsidRPr="00592856">
              <w:rPr>
                <w:rFonts w:ascii="Arial Narrow" w:hAnsi="Arial Narrow" w:cstheme="minorHAnsi"/>
                <w:sz w:val="20"/>
                <w:szCs w:val="24"/>
                <w:lang w:val="en-GB"/>
              </w:rPr>
              <w:t xml:space="preserve">Normative size of groups (persons)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14:paraId="07EAE872"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14:paraId="59E40BF1"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25</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14:paraId="1CAB150A"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30</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14:paraId="6A52D71A"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25</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14:paraId="071302AD"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30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14:paraId="7F5A4E7B"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35</w:t>
            </w:r>
          </w:p>
        </w:tc>
      </w:tr>
      <w:tr w:rsidR="00BE00FD" w14:paraId="0CD309E8" w14:textId="77777777" w:rsidTr="009103FE">
        <w:tc>
          <w:tcPr>
            <w:tcW w:w="8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EC6450" w14:textId="77777777" w:rsidR="00BE00FD" w:rsidRPr="00592856" w:rsidRDefault="00BE00FD" w:rsidP="009103FE">
            <w:pPr>
              <w:spacing w:before="20" w:afterLines="20" w:after="48" w:line="240" w:lineRule="auto"/>
              <w:rPr>
                <w:rFonts w:ascii="Arial Narrow" w:hAnsi="Arial Narrow" w:cstheme="minorHAnsi"/>
                <w:sz w:val="20"/>
                <w:szCs w:val="24"/>
                <w:lang w:val="en-GB"/>
              </w:rPr>
            </w:pPr>
            <w:r w:rsidRPr="00592856">
              <w:rPr>
                <w:rFonts w:ascii="Arial Narrow" w:hAnsi="Arial Narrow" w:cstheme="minorHAnsi"/>
                <w:sz w:val="20"/>
                <w:szCs w:val="24"/>
                <w:lang w:val="en-GB"/>
              </w:rPr>
              <w:t xml:space="preserve">Expenses per group per year (KGS)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14:paraId="36D1572F"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4,320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14:paraId="180A8550"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5,400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14:paraId="66A8FC5E"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6,480</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14:paraId="7BE685BA"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5,400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14:paraId="55A519C5"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6,480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14:paraId="39DA754E"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7,560</w:t>
            </w:r>
          </w:p>
        </w:tc>
      </w:tr>
      <w:tr w:rsidR="00BE00FD" w14:paraId="47AC8129" w14:textId="77777777" w:rsidTr="009103FE">
        <w:tc>
          <w:tcPr>
            <w:tcW w:w="8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2FB139" w14:textId="77777777" w:rsidR="00BE00FD" w:rsidRPr="00592856" w:rsidRDefault="00BE00FD" w:rsidP="009103FE">
            <w:pPr>
              <w:spacing w:before="20" w:afterLines="20" w:after="48" w:line="240" w:lineRule="auto"/>
              <w:rPr>
                <w:rFonts w:ascii="Arial Narrow" w:hAnsi="Arial Narrow" w:cstheme="minorHAnsi"/>
                <w:sz w:val="20"/>
                <w:szCs w:val="24"/>
                <w:lang w:val="en-GB"/>
              </w:rPr>
            </w:pPr>
            <w:r w:rsidRPr="00592856">
              <w:rPr>
                <w:rFonts w:ascii="Arial Narrow" w:hAnsi="Arial Narrow" w:cstheme="minorHAnsi"/>
                <w:sz w:val="20"/>
                <w:szCs w:val="24"/>
                <w:lang w:val="en-GB"/>
              </w:rPr>
              <w:t xml:space="preserve">Expenses calculated per child per year (KGS)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14:paraId="1BAE8411"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216</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14:paraId="110D4809"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216</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14:paraId="45913C2A"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216</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14:paraId="6FBDE841"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216</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14:paraId="6383ED03"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216</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14:paraId="57287F67" w14:textId="77777777" w:rsidR="00BE00FD" w:rsidRPr="00592856" w:rsidRDefault="00BE00FD" w:rsidP="009103FE">
            <w:pPr>
              <w:spacing w:before="20" w:afterLines="20" w:after="48" w:line="240" w:lineRule="auto"/>
              <w:jc w:val="center"/>
              <w:rPr>
                <w:rFonts w:ascii="Arial Narrow" w:hAnsi="Arial Narrow" w:cstheme="minorHAnsi"/>
                <w:sz w:val="20"/>
                <w:szCs w:val="24"/>
                <w:lang w:val="en-GB"/>
              </w:rPr>
            </w:pPr>
            <w:r w:rsidRPr="00592856">
              <w:rPr>
                <w:rFonts w:ascii="Arial Narrow" w:hAnsi="Arial Narrow" w:cstheme="minorHAnsi"/>
                <w:sz w:val="20"/>
                <w:szCs w:val="24"/>
                <w:lang w:val="en-GB"/>
              </w:rPr>
              <w:t>216</w:t>
            </w:r>
          </w:p>
        </w:tc>
      </w:tr>
    </w:tbl>
    <w:p w14:paraId="3FE3ED91" w14:textId="77777777" w:rsidR="00BE00FD" w:rsidRPr="00A67B41" w:rsidRDefault="00BE00FD" w:rsidP="00BE00FD">
      <w:pPr>
        <w:rPr>
          <w:rFonts w:cstheme="minorHAnsi"/>
          <w:sz w:val="4"/>
          <w:szCs w:val="4"/>
          <w:lang w:val="en-GB"/>
        </w:rPr>
      </w:pPr>
      <w:r w:rsidRPr="00A67B41">
        <w:rPr>
          <w:rFonts w:cstheme="minorHAnsi"/>
          <w:sz w:val="4"/>
          <w:szCs w:val="4"/>
          <w:lang w:val="en-GB"/>
        </w:rPr>
        <w:lastRenderedPageBreak/>
        <w:t> </w:t>
      </w:r>
    </w:p>
    <w:p w14:paraId="261DAE31" w14:textId="77777777" w:rsidR="00BE00FD" w:rsidRDefault="00BE00FD" w:rsidP="00BE00FD">
      <w:pPr>
        <w:rPr>
          <w:rFonts w:cstheme="minorHAnsi"/>
          <w:szCs w:val="24"/>
          <w:lang w:val="en-GB"/>
        </w:rPr>
      </w:pPr>
      <w:r>
        <w:rPr>
          <w:rFonts w:cstheme="minorHAnsi"/>
          <w:szCs w:val="24"/>
          <w:lang w:val="en-GB"/>
        </w:rPr>
        <w:t xml:space="preserve">The need for resources for ongoing repairs of preschool educational institutions is defined by calculating expenditure to purchase major construction materials, supporting materials and equipment for preschool educational institutions, located in standardized buildings, taking into account the estimated capacity of the building. </w:t>
      </w:r>
    </w:p>
    <w:p w14:paraId="5BB05176" w14:textId="77777777" w:rsidR="00BE00FD" w:rsidRDefault="00BE00FD" w:rsidP="00BE00FD">
      <w:pPr>
        <w:rPr>
          <w:rFonts w:cstheme="minorHAnsi"/>
          <w:b/>
          <w:szCs w:val="24"/>
          <w:lang w:val="en-GB"/>
        </w:rPr>
      </w:pPr>
      <w:r>
        <w:rPr>
          <w:lang w:val="en-GB"/>
        </w:rPr>
        <w:br w:type="page"/>
      </w:r>
    </w:p>
    <w:p w14:paraId="1631F689" w14:textId="77777777" w:rsidR="00BE00FD" w:rsidRDefault="00BE00FD" w:rsidP="00BE00FD">
      <w:pPr>
        <w:pStyle w:val="Tabletitle"/>
        <w:rPr>
          <w:lang w:val="en-GB"/>
        </w:rPr>
      </w:pPr>
      <w:bookmarkStart w:id="233" w:name="_Toc511153997"/>
      <w:r>
        <w:rPr>
          <w:lang w:val="en-GB"/>
        </w:rPr>
        <w:lastRenderedPageBreak/>
        <w:t>Table 5.6 Expenditure on ongoing repairs of buildings calculated per child</w:t>
      </w:r>
      <w:bookmarkEnd w:id="233"/>
      <w:r>
        <w:rPr>
          <w:lang w:val="en-GB"/>
        </w:rPr>
        <w:t xml:space="preserve"> </w:t>
      </w:r>
    </w:p>
    <w:tbl>
      <w:tblPr>
        <w:tblW w:w="5000" w:type="pct"/>
        <w:tblCellMar>
          <w:left w:w="0" w:type="dxa"/>
          <w:right w:w="0" w:type="dxa"/>
        </w:tblCellMar>
        <w:tblLook w:val="04A0" w:firstRow="1" w:lastRow="0" w:firstColumn="1" w:lastColumn="0" w:noHBand="0" w:noVBand="1"/>
      </w:tblPr>
      <w:tblGrid>
        <w:gridCol w:w="7958"/>
        <w:gridCol w:w="1382"/>
      </w:tblGrid>
      <w:tr w:rsidR="00BE00FD" w14:paraId="7192E25D" w14:textId="77777777" w:rsidTr="009103FE">
        <w:tc>
          <w:tcPr>
            <w:tcW w:w="4260" w:type="pc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5CB9102"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Types of </w:t>
            </w:r>
            <w:r w:rsidRPr="00A67B41">
              <w:rPr>
                <w:rFonts w:ascii="Arial Narrow" w:hAnsi="Arial Narrow" w:cstheme="minorHAnsi"/>
                <w:b/>
                <w:bCs/>
                <w:sz w:val="20"/>
                <w:szCs w:val="20"/>
                <w:lang w:val="en-GB"/>
              </w:rPr>
              <w:t xml:space="preserve">expenditure </w:t>
            </w:r>
            <w:r w:rsidRPr="00A67B41">
              <w:rPr>
                <w:rFonts w:ascii="Arial Narrow" w:hAnsi="Arial Narrow"/>
                <w:b/>
                <w:sz w:val="20"/>
                <w:szCs w:val="20"/>
                <w:lang w:val="en-GB"/>
              </w:rPr>
              <w:t>(in KGS, 2016 prices)</w:t>
            </w:r>
          </w:p>
        </w:tc>
        <w:tc>
          <w:tcPr>
            <w:tcW w:w="740"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D86A5C9"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b/>
                <w:bCs/>
                <w:sz w:val="20"/>
                <w:szCs w:val="24"/>
                <w:lang w:val="en-GB"/>
              </w:rPr>
              <w:t>Amount</w:t>
            </w:r>
          </w:p>
        </w:tc>
      </w:tr>
      <w:tr w:rsidR="00BE00FD" w14:paraId="1B4A185D" w14:textId="77777777" w:rsidTr="009103FE">
        <w:tc>
          <w:tcPr>
            <w:tcW w:w="4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02FB87"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 xml:space="preserve">Purchase of paint, lime carbonate (KGS) </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14:paraId="2C7839B1"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154,820</w:t>
            </w:r>
          </w:p>
        </w:tc>
      </w:tr>
      <w:tr w:rsidR="00BE00FD" w14:paraId="69A13E05" w14:textId="77777777" w:rsidTr="009103FE">
        <w:tc>
          <w:tcPr>
            <w:tcW w:w="4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4957231"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 xml:space="preserve">Purchase of supporting construction materials (KGS) </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14:paraId="744A836F"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7,680</w:t>
            </w:r>
          </w:p>
        </w:tc>
      </w:tr>
      <w:tr w:rsidR="00BE00FD" w14:paraId="4DB3094B" w14:textId="77777777" w:rsidTr="009103FE">
        <w:tc>
          <w:tcPr>
            <w:tcW w:w="4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9D53A07"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Purchase of supporting equipment (KGS)</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14:paraId="3420142E"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4,100</w:t>
            </w:r>
          </w:p>
        </w:tc>
      </w:tr>
      <w:tr w:rsidR="00BE00FD" w14:paraId="13B5A29B" w14:textId="77777777" w:rsidTr="009103FE">
        <w:tc>
          <w:tcPr>
            <w:tcW w:w="4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8786141"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Total expenditure (KGS)</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14:paraId="6D37E0BD"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166,600</w:t>
            </w:r>
          </w:p>
        </w:tc>
      </w:tr>
      <w:tr w:rsidR="00BE00FD" w14:paraId="057A39B4" w14:textId="77777777" w:rsidTr="009103FE">
        <w:tc>
          <w:tcPr>
            <w:tcW w:w="4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2BD62C"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Estimated capacity of the buildings of preschool educational institutions (KGS)</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14:paraId="3EC422DC"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280</w:t>
            </w:r>
          </w:p>
        </w:tc>
      </w:tr>
      <w:tr w:rsidR="00BE00FD" w14:paraId="7EEBB41F" w14:textId="77777777" w:rsidTr="009103FE">
        <w:tc>
          <w:tcPr>
            <w:tcW w:w="4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D045175"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Expenditures for running repairs calculated per child per annum (KGS)</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14:paraId="69B5CFA4" w14:textId="77777777" w:rsidR="00BE00FD" w:rsidRPr="00592856" w:rsidRDefault="00BE00FD" w:rsidP="009103FE">
            <w:pPr>
              <w:spacing w:before="20" w:after="20" w:line="240" w:lineRule="auto"/>
              <w:rPr>
                <w:rFonts w:ascii="Arial Narrow" w:hAnsi="Arial Narrow" w:cstheme="minorHAnsi"/>
                <w:sz w:val="20"/>
                <w:szCs w:val="24"/>
                <w:lang w:val="en-GB"/>
              </w:rPr>
            </w:pPr>
            <w:r w:rsidRPr="00592856">
              <w:rPr>
                <w:rFonts w:ascii="Arial Narrow" w:hAnsi="Arial Narrow" w:cstheme="minorHAnsi"/>
                <w:sz w:val="20"/>
                <w:szCs w:val="24"/>
                <w:lang w:val="en-GB"/>
              </w:rPr>
              <w:t>595</w:t>
            </w:r>
          </w:p>
        </w:tc>
      </w:tr>
    </w:tbl>
    <w:p w14:paraId="3369F888" w14:textId="77777777" w:rsidR="00BE00FD" w:rsidRDefault="00BE00FD" w:rsidP="00BE00FD">
      <w:pPr>
        <w:spacing w:after="0"/>
        <w:rPr>
          <w:rFonts w:cstheme="minorHAnsi"/>
          <w:szCs w:val="24"/>
          <w:lang w:val="en-GB"/>
        </w:rPr>
      </w:pPr>
    </w:p>
    <w:p w14:paraId="03704935" w14:textId="77777777" w:rsidR="00BE00FD" w:rsidRDefault="00BE00FD" w:rsidP="00BE00FD">
      <w:pPr>
        <w:rPr>
          <w:rFonts w:cstheme="minorHAnsi"/>
          <w:szCs w:val="24"/>
          <w:lang w:val="en-GB"/>
        </w:rPr>
      </w:pPr>
      <w:r>
        <w:rPr>
          <w:rFonts w:cstheme="minorHAnsi"/>
          <w:szCs w:val="24"/>
          <w:lang w:val="en-GB"/>
        </w:rPr>
        <w:t>Calculation of funding for purchasing goods for household needs is based on the identifying the need for supplies in general per group in preschool educational institution and its further recalculation per child.</w:t>
      </w:r>
    </w:p>
    <w:p w14:paraId="05B53AE4" w14:textId="77777777" w:rsidR="00BE00FD" w:rsidRDefault="00BE00FD" w:rsidP="00BE00FD">
      <w:pPr>
        <w:pStyle w:val="Tabletitle"/>
        <w:rPr>
          <w:lang w:val="en-GB"/>
        </w:rPr>
      </w:pPr>
      <w:bookmarkStart w:id="234" w:name="_Toc511153998"/>
      <w:r>
        <w:rPr>
          <w:lang w:val="en-GB"/>
        </w:rPr>
        <w:t>Table 5.6 Calculation of the norm for purchasing goods for household needs</w:t>
      </w:r>
      <w:bookmarkEnd w:id="234"/>
    </w:p>
    <w:tbl>
      <w:tblPr>
        <w:tblW w:w="5010" w:type="pct"/>
        <w:tblCellMar>
          <w:left w:w="0" w:type="dxa"/>
          <w:right w:w="0" w:type="dxa"/>
        </w:tblCellMar>
        <w:tblLook w:val="04A0" w:firstRow="1" w:lastRow="0" w:firstColumn="1" w:lastColumn="0" w:noHBand="0" w:noVBand="1"/>
      </w:tblPr>
      <w:tblGrid>
        <w:gridCol w:w="2142"/>
        <w:gridCol w:w="1000"/>
        <w:gridCol w:w="1177"/>
        <w:gridCol w:w="1265"/>
        <w:gridCol w:w="1252"/>
        <w:gridCol w:w="1252"/>
        <w:gridCol w:w="1271"/>
      </w:tblGrid>
      <w:tr w:rsidR="00BE00FD" w14:paraId="37C644F1" w14:textId="77777777" w:rsidTr="009103FE">
        <w:tc>
          <w:tcPr>
            <w:tcW w:w="1144" w:type="pct"/>
            <w:vMerge w:val="restar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14A0FEFE" w14:textId="77777777" w:rsidR="00BE00FD" w:rsidRPr="00592856" w:rsidRDefault="00BE00FD" w:rsidP="009103FE">
            <w:pPr>
              <w:pStyle w:val="Source"/>
              <w:jc w:val="center"/>
              <w:rPr>
                <w:rFonts w:ascii="Arial Narrow" w:hAnsi="Arial Narrow"/>
                <w:lang w:val="en-GB"/>
              </w:rPr>
            </w:pPr>
            <w:r>
              <w:rPr>
                <w:lang w:val="en-GB"/>
              </w:rPr>
              <w:t>(in KGS, 2016 prices)</w:t>
            </w:r>
          </w:p>
        </w:tc>
        <w:tc>
          <w:tcPr>
            <w:tcW w:w="1839" w:type="pct"/>
            <w:gridSpan w:val="3"/>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F6318A8"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sz w:val="20"/>
                <w:szCs w:val="24"/>
                <w:lang w:val="en-GB"/>
              </w:rPr>
              <w:t>Preschool</w:t>
            </w:r>
            <w:r>
              <w:rPr>
                <w:rFonts w:ascii="Arial Narrow" w:hAnsi="Arial Narrow" w:cstheme="minorHAnsi"/>
                <w:b/>
                <w:sz w:val="20"/>
                <w:szCs w:val="24"/>
                <w:lang w:val="en-GB"/>
              </w:rPr>
              <w:t>s</w:t>
            </w:r>
            <w:r w:rsidRPr="00592856">
              <w:rPr>
                <w:rFonts w:ascii="Arial Narrow" w:hAnsi="Arial Narrow" w:cstheme="minorHAnsi"/>
                <w:b/>
                <w:sz w:val="20"/>
                <w:szCs w:val="24"/>
                <w:lang w:val="en-GB"/>
              </w:rPr>
              <w:t xml:space="preserve"> in rural areas</w:t>
            </w:r>
          </w:p>
        </w:tc>
        <w:tc>
          <w:tcPr>
            <w:tcW w:w="2017" w:type="pct"/>
            <w:gridSpan w:val="3"/>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7B5E2B0"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sz w:val="20"/>
                <w:szCs w:val="24"/>
                <w:lang w:val="en-GB"/>
              </w:rPr>
              <w:t>Preschool</w:t>
            </w:r>
            <w:r>
              <w:rPr>
                <w:rFonts w:ascii="Arial Narrow" w:hAnsi="Arial Narrow" w:cstheme="minorHAnsi"/>
                <w:b/>
                <w:sz w:val="20"/>
                <w:szCs w:val="24"/>
                <w:lang w:val="en-GB"/>
              </w:rPr>
              <w:t>s</w:t>
            </w:r>
            <w:r w:rsidRPr="00592856">
              <w:rPr>
                <w:rFonts w:ascii="Arial Narrow" w:hAnsi="Arial Narrow" w:cstheme="minorHAnsi"/>
                <w:b/>
                <w:sz w:val="20"/>
                <w:szCs w:val="24"/>
                <w:lang w:val="en-GB"/>
              </w:rPr>
              <w:t xml:space="preserve"> in </w:t>
            </w:r>
            <w:r>
              <w:rPr>
                <w:rFonts w:ascii="Arial Narrow" w:hAnsi="Arial Narrow" w:cstheme="minorHAnsi"/>
                <w:b/>
                <w:sz w:val="20"/>
                <w:szCs w:val="24"/>
                <w:lang w:val="en-GB"/>
              </w:rPr>
              <w:t>urban areas</w:t>
            </w:r>
          </w:p>
        </w:tc>
      </w:tr>
      <w:tr w:rsidR="00BE00FD" w14:paraId="39CAA09B" w14:textId="77777777" w:rsidTr="009103FE">
        <w:tc>
          <w:tcPr>
            <w:tcW w:w="1144" w:type="pct"/>
            <w:vMerge/>
            <w:tcBorders>
              <w:top w:val="single" w:sz="8" w:space="0" w:color="auto"/>
              <w:left w:val="single" w:sz="8" w:space="0" w:color="auto"/>
              <w:bottom w:val="single" w:sz="8" w:space="0" w:color="auto"/>
              <w:right w:val="single" w:sz="8" w:space="0" w:color="auto"/>
            </w:tcBorders>
            <w:vAlign w:val="center"/>
            <w:hideMark/>
          </w:tcPr>
          <w:p w14:paraId="4C4FA492" w14:textId="77777777" w:rsidR="00BE00FD" w:rsidRPr="00592856" w:rsidRDefault="00BE00FD" w:rsidP="009103FE">
            <w:pPr>
              <w:spacing w:before="20" w:after="20"/>
              <w:rPr>
                <w:rFonts w:ascii="Arial Narrow" w:hAnsi="Arial Narrow" w:cstheme="minorHAnsi"/>
                <w:sz w:val="20"/>
                <w:szCs w:val="24"/>
                <w:lang w:val="en-GB"/>
              </w:rPr>
            </w:pPr>
          </w:p>
        </w:tc>
        <w:tc>
          <w:tcPr>
            <w:tcW w:w="534"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66958C5"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under 1.5 years </w:t>
            </w:r>
          </w:p>
        </w:tc>
        <w:tc>
          <w:tcPr>
            <w:tcW w:w="62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27F4E57"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aged 1.5-3 years </w:t>
            </w:r>
          </w:p>
        </w:tc>
        <w:tc>
          <w:tcPr>
            <w:tcW w:w="676"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58ED321A"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Preschool groups for children aged 3 years and older</w:t>
            </w:r>
          </w:p>
        </w:tc>
        <w:tc>
          <w:tcPr>
            <w:tcW w:w="66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EA7E8C3"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under 1.5 years </w:t>
            </w:r>
          </w:p>
        </w:tc>
        <w:tc>
          <w:tcPr>
            <w:tcW w:w="66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A994819"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 xml:space="preserve">Nursery groups for children aged 1.5-3 years </w:t>
            </w:r>
          </w:p>
        </w:tc>
        <w:tc>
          <w:tcPr>
            <w:tcW w:w="67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556FB6F4"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b/>
                <w:bCs/>
                <w:sz w:val="20"/>
                <w:szCs w:val="24"/>
                <w:lang w:val="en-GB"/>
              </w:rPr>
              <w:t>Preschool groups for children aged 3 years and older</w:t>
            </w:r>
          </w:p>
        </w:tc>
      </w:tr>
      <w:tr w:rsidR="00BE00FD" w14:paraId="262E6CAF" w14:textId="77777777" w:rsidTr="009103FE">
        <w:tc>
          <w:tcPr>
            <w:tcW w:w="11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D803EB7"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 xml:space="preserve">Normative size of groups (people) </w:t>
            </w:r>
          </w:p>
        </w:tc>
        <w:tc>
          <w:tcPr>
            <w:tcW w:w="534" w:type="pct"/>
            <w:tcBorders>
              <w:top w:val="nil"/>
              <w:left w:val="nil"/>
              <w:bottom w:val="single" w:sz="8" w:space="0" w:color="auto"/>
              <w:right w:val="single" w:sz="8" w:space="0" w:color="auto"/>
            </w:tcBorders>
            <w:tcMar>
              <w:top w:w="0" w:type="dxa"/>
              <w:left w:w="108" w:type="dxa"/>
              <w:bottom w:w="0" w:type="dxa"/>
              <w:right w:w="108" w:type="dxa"/>
            </w:tcMar>
            <w:hideMark/>
          </w:tcPr>
          <w:p w14:paraId="2BF2B53E"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20</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14:paraId="191FDF4C"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25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14:paraId="76C61CEE"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30</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14:paraId="2950CAC0"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25</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14:paraId="1B7EFDFF"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30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14:paraId="71E2D5BB"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35</w:t>
            </w:r>
          </w:p>
        </w:tc>
      </w:tr>
      <w:tr w:rsidR="00BE00FD" w14:paraId="0654437A" w14:textId="77777777" w:rsidTr="009103FE">
        <w:tc>
          <w:tcPr>
            <w:tcW w:w="11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E0C31E4"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 xml:space="preserve">Expenses per groups per year (KGS) </w:t>
            </w:r>
          </w:p>
        </w:tc>
        <w:tc>
          <w:tcPr>
            <w:tcW w:w="534" w:type="pct"/>
            <w:tcBorders>
              <w:top w:val="nil"/>
              <w:left w:val="nil"/>
              <w:bottom w:val="single" w:sz="8" w:space="0" w:color="auto"/>
              <w:right w:val="single" w:sz="8" w:space="0" w:color="auto"/>
            </w:tcBorders>
            <w:tcMar>
              <w:top w:w="0" w:type="dxa"/>
              <w:left w:w="108" w:type="dxa"/>
              <w:bottom w:w="0" w:type="dxa"/>
              <w:right w:w="108" w:type="dxa"/>
            </w:tcMar>
            <w:hideMark/>
          </w:tcPr>
          <w:p w14:paraId="14E2DA23"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12,769</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14:paraId="5DD7302D"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15,961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14:paraId="236028C8"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19,153</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14:paraId="3B0952DA"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15,961</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14:paraId="6FBC58FF"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19,153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14:paraId="27AF2CBE"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22,345</w:t>
            </w:r>
          </w:p>
        </w:tc>
      </w:tr>
      <w:tr w:rsidR="00BE00FD" w14:paraId="42476425" w14:textId="77777777" w:rsidTr="009103FE">
        <w:tc>
          <w:tcPr>
            <w:tcW w:w="11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9AD599D" w14:textId="77777777" w:rsidR="00BE00FD" w:rsidRPr="00592856" w:rsidRDefault="00BE00FD" w:rsidP="009103FE">
            <w:pPr>
              <w:spacing w:before="20" w:after="20"/>
              <w:rPr>
                <w:rFonts w:ascii="Arial Narrow" w:hAnsi="Arial Narrow" w:cstheme="minorHAnsi"/>
                <w:sz w:val="20"/>
                <w:szCs w:val="24"/>
                <w:lang w:val="en-GB"/>
              </w:rPr>
            </w:pPr>
            <w:r w:rsidRPr="00592856">
              <w:rPr>
                <w:rFonts w:ascii="Arial Narrow" w:hAnsi="Arial Narrow" w:cstheme="minorHAnsi"/>
                <w:sz w:val="20"/>
                <w:szCs w:val="24"/>
                <w:lang w:val="en-GB"/>
              </w:rPr>
              <w:t xml:space="preserve">Expenses calculated per child per year (KGS) </w:t>
            </w:r>
          </w:p>
        </w:tc>
        <w:tc>
          <w:tcPr>
            <w:tcW w:w="534" w:type="pct"/>
            <w:tcBorders>
              <w:top w:val="nil"/>
              <w:left w:val="nil"/>
              <w:bottom w:val="single" w:sz="8" w:space="0" w:color="auto"/>
              <w:right w:val="single" w:sz="8" w:space="0" w:color="auto"/>
            </w:tcBorders>
            <w:tcMar>
              <w:top w:w="0" w:type="dxa"/>
              <w:left w:w="108" w:type="dxa"/>
              <w:bottom w:w="0" w:type="dxa"/>
              <w:right w:w="108" w:type="dxa"/>
            </w:tcMar>
            <w:hideMark/>
          </w:tcPr>
          <w:p w14:paraId="3A53C203"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638</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14:paraId="3A46CF19"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638</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14:paraId="4983BC09"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638</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14:paraId="5DD189D2"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638</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14:paraId="4AA1345A"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638</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14:paraId="25622C3A" w14:textId="77777777" w:rsidR="00BE00FD" w:rsidRPr="00592856" w:rsidRDefault="00BE00FD" w:rsidP="009103FE">
            <w:pPr>
              <w:spacing w:before="20" w:after="20"/>
              <w:jc w:val="center"/>
              <w:rPr>
                <w:rFonts w:ascii="Arial Narrow" w:hAnsi="Arial Narrow" w:cstheme="minorHAnsi"/>
                <w:sz w:val="20"/>
                <w:szCs w:val="24"/>
                <w:lang w:val="en-GB"/>
              </w:rPr>
            </w:pPr>
            <w:r w:rsidRPr="00592856">
              <w:rPr>
                <w:rFonts w:ascii="Arial Narrow" w:hAnsi="Arial Narrow" w:cstheme="minorHAnsi"/>
                <w:sz w:val="20"/>
                <w:szCs w:val="24"/>
                <w:lang w:val="en-GB"/>
              </w:rPr>
              <w:t>638</w:t>
            </w:r>
          </w:p>
        </w:tc>
      </w:tr>
    </w:tbl>
    <w:p w14:paraId="47D9A653" w14:textId="77777777" w:rsidR="00BE00FD" w:rsidRPr="00A67B41" w:rsidRDefault="00BE00FD" w:rsidP="00BE00FD">
      <w:pPr>
        <w:rPr>
          <w:rFonts w:cstheme="minorHAnsi"/>
          <w:sz w:val="4"/>
          <w:szCs w:val="4"/>
          <w:lang w:val="en-GB"/>
        </w:rPr>
      </w:pPr>
      <w:r w:rsidRPr="00A67B41">
        <w:rPr>
          <w:rFonts w:cstheme="minorHAnsi"/>
          <w:sz w:val="4"/>
          <w:szCs w:val="4"/>
          <w:lang w:val="en-GB"/>
        </w:rPr>
        <w:t> </w:t>
      </w:r>
    </w:p>
    <w:p w14:paraId="03CE918D" w14:textId="77777777" w:rsidR="00BE00FD" w:rsidRDefault="00BE00FD" w:rsidP="00BE00FD">
      <w:pPr>
        <w:shd w:val="clear" w:color="auto" w:fill="FFF2CC" w:themeFill="accent4" w:themeFillTint="33"/>
        <w:rPr>
          <w:rFonts w:cstheme="minorHAnsi"/>
          <w:szCs w:val="24"/>
          <w:lang w:val="en-GB"/>
        </w:rPr>
      </w:pPr>
      <w:r w:rsidRPr="00FF1B05">
        <w:rPr>
          <w:rFonts w:cstheme="minorHAnsi"/>
          <w:b/>
          <w:bCs/>
          <w:szCs w:val="24"/>
          <w:lang w:val="en-GB"/>
        </w:rPr>
        <w:t>The standard for financing of services in preschool educational institutions</w:t>
      </w:r>
      <w:r>
        <w:rPr>
          <w:rFonts w:cstheme="minorHAnsi"/>
          <w:szCs w:val="24"/>
          <w:lang w:val="en-GB"/>
        </w:rPr>
        <w:t xml:space="preserve"> (hereafter referred to as the Standard) is ensured by:</w:t>
      </w:r>
    </w:p>
    <w:p w14:paraId="26B28812" w14:textId="77777777" w:rsidR="00BE00FD" w:rsidRDefault="00BE00FD" w:rsidP="00BE00FD">
      <w:pPr>
        <w:pStyle w:val="ListParagraph"/>
        <w:numPr>
          <w:ilvl w:val="0"/>
          <w:numId w:val="6"/>
        </w:numPr>
        <w:shd w:val="clear" w:color="auto" w:fill="FFF2CC" w:themeFill="accent4" w:themeFillTint="33"/>
        <w:spacing w:line="256" w:lineRule="auto"/>
        <w:jc w:val="both"/>
        <w:rPr>
          <w:rFonts w:cstheme="minorHAnsi"/>
          <w:szCs w:val="24"/>
          <w:lang w:val="en-GB"/>
        </w:rPr>
      </w:pPr>
      <w:r>
        <w:rPr>
          <w:rFonts w:cstheme="minorHAnsi"/>
          <w:szCs w:val="24"/>
          <w:lang w:val="en-GB"/>
        </w:rPr>
        <w:t>Public authorities – to the sum of the norm for financing educational services;</w:t>
      </w:r>
    </w:p>
    <w:p w14:paraId="2A1AD6B5" w14:textId="77777777" w:rsidR="00BE00FD" w:rsidRDefault="00BE00FD" w:rsidP="00BE00FD">
      <w:pPr>
        <w:pStyle w:val="ListParagraph"/>
        <w:numPr>
          <w:ilvl w:val="0"/>
          <w:numId w:val="6"/>
        </w:numPr>
        <w:shd w:val="clear" w:color="auto" w:fill="FFF2CC" w:themeFill="accent4" w:themeFillTint="33"/>
        <w:spacing w:line="256" w:lineRule="auto"/>
        <w:jc w:val="both"/>
        <w:rPr>
          <w:rFonts w:cstheme="minorHAnsi"/>
          <w:szCs w:val="24"/>
          <w:lang w:val="en-GB"/>
        </w:rPr>
      </w:pPr>
      <w:r>
        <w:rPr>
          <w:rFonts w:cstheme="minorHAnsi"/>
          <w:szCs w:val="24"/>
          <w:lang w:val="en-GB"/>
        </w:rPr>
        <w:t>Parents (caregivers) – to the sum of the norm for financing expenses for meals/nutrition and childcare;</w:t>
      </w:r>
    </w:p>
    <w:p w14:paraId="62ABB21F" w14:textId="77777777" w:rsidR="00BE00FD" w:rsidRDefault="00BE00FD" w:rsidP="00BE00FD">
      <w:pPr>
        <w:pStyle w:val="ListParagraph"/>
        <w:numPr>
          <w:ilvl w:val="0"/>
          <w:numId w:val="6"/>
        </w:numPr>
        <w:shd w:val="clear" w:color="auto" w:fill="FFF2CC" w:themeFill="accent4" w:themeFillTint="33"/>
        <w:spacing w:line="256" w:lineRule="auto"/>
        <w:jc w:val="both"/>
        <w:rPr>
          <w:rFonts w:cstheme="minorHAnsi"/>
          <w:szCs w:val="24"/>
          <w:lang w:val="en-GB"/>
        </w:rPr>
      </w:pPr>
      <w:r>
        <w:rPr>
          <w:rFonts w:cstheme="minorHAnsi"/>
          <w:szCs w:val="24"/>
          <w:lang w:val="en-GB"/>
        </w:rPr>
        <w:t>Public authorities and local self-governance bodies (hereafter referred to as LSGs) – to the sum of the norm for financing expenses for maintaining infrastructure of preschool educational institutions, belonging to them in line with their ownership right.</w:t>
      </w:r>
    </w:p>
    <w:p w14:paraId="6FDD3D54" w14:textId="77777777" w:rsidR="00BE00FD" w:rsidRPr="00FF1B05" w:rsidRDefault="00BE00FD" w:rsidP="00BE00FD">
      <w:pPr>
        <w:shd w:val="clear" w:color="auto" w:fill="FFF2CC" w:themeFill="accent4" w:themeFillTint="33"/>
        <w:rPr>
          <w:rFonts w:cstheme="minorHAnsi"/>
          <w:b/>
          <w:bCs/>
          <w:szCs w:val="24"/>
          <w:lang w:val="en-GB"/>
        </w:rPr>
      </w:pPr>
      <w:r w:rsidRPr="00FF1B05">
        <w:rPr>
          <w:rFonts w:cstheme="minorHAnsi"/>
          <w:b/>
          <w:bCs/>
          <w:szCs w:val="24"/>
          <w:lang w:val="en-GB"/>
        </w:rPr>
        <w:t>Financing of educational services is ensured through the republican budget based on the norms for financing per child per annum and the average annual number of children attending preschool educational institutions.</w:t>
      </w:r>
    </w:p>
    <w:p w14:paraId="1586B934" w14:textId="77777777" w:rsidR="00BE00FD" w:rsidRDefault="00BE00FD" w:rsidP="00BE00FD">
      <w:pPr>
        <w:shd w:val="clear" w:color="auto" w:fill="FFF2CC" w:themeFill="accent4" w:themeFillTint="33"/>
        <w:rPr>
          <w:rFonts w:cstheme="minorHAnsi"/>
          <w:szCs w:val="24"/>
          <w:lang w:val="en-GB"/>
        </w:rPr>
      </w:pPr>
      <w:r w:rsidRPr="00FF1B05">
        <w:rPr>
          <w:rFonts w:cstheme="minorHAnsi"/>
          <w:b/>
          <w:bCs/>
          <w:szCs w:val="24"/>
          <w:lang w:val="en-GB"/>
        </w:rPr>
        <w:t>Municipalities finance</w:t>
      </w:r>
      <w:r>
        <w:rPr>
          <w:rFonts w:cstheme="minorHAnsi"/>
          <w:szCs w:val="24"/>
          <w:lang w:val="en-GB"/>
        </w:rPr>
        <w:t xml:space="preserve"> </w:t>
      </w:r>
      <w:r w:rsidRPr="00FF1B05">
        <w:rPr>
          <w:rFonts w:cstheme="minorHAnsi"/>
          <w:b/>
          <w:bCs/>
          <w:szCs w:val="24"/>
          <w:lang w:val="en-GB"/>
        </w:rPr>
        <w:t>the maintenance of infrastructure and utilities in preschool</w:t>
      </w:r>
      <w:r>
        <w:rPr>
          <w:rFonts w:cstheme="minorHAnsi"/>
          <w:szCs w:val="24"/>
          <w:lang w:val="en-GB"/>
        </w:rPr>
        <w:t xml:space="preserve"> educational institutions </w:t>
      </w:r>
      <w:r w:rsidRPr="00FF1B05">
        <w:rPr>
          <w:rFonts w:cstheme="minorHAnsi"/>
          <w:b/>
          <w:bCs/>
          <w:szCs w:val="24"/>
          <w:lang w:val="en-GB"/>
        </w:rPr>
        <w:t>from the local budget</w:t>
      </w:r>
      <w:r>
        <w:rPr>
          <w:rFonts w:cstheme="minorHAnsi"/>
          <w:szCs w:val="24"/>
          <w:lang w:val="en-GB"/>
        </w:rPr>
        <w:t xml:space="preserve">. Municipalities have the right to finance other expenses of preschool educational institutions from the local budget after decisions by local councils. </w:t>
      </w:r>
    </w:p>
    <w:p w14:paraId="6C7BB2C4" w14:textId="77777777" w:rsidR="00BE00FD" w:rsidRDefault="00BE00FD" w:rsidP="00BE00FD">
      <w:pPr>
        <w:shd w:val="clear" w:color="auto" w:fill="FFF2CC" w:themeFill="accent4" w:themeFillTint="33"/>
        <w:rPr>
          <w:rFonts w:cstheme="minorHAnsi"/>
          <w:szCs w:val="24"/>
          <w:lang w:val="en-GB"/>
        </w:rPr>
      </w:pPr>
      <w:r w:rsidRPr="00FF1B05">
        <w:rPr>
          <w:rFonts w:cstheme="minorHAnsi"/>
          <w:b/>
          <w:bCs/>
          <w:szCs w:val="24"/>
          <w:lang w:val="en-GB"/>
        </w:rPr>
        <w:lastRenderedPageBreak/>
        <w:t>Arranging meals/nutrition</w:t>
      </w:r>
      <w:r>
        <w:rPr>
          <w:rFonts w:cstheme="minorHAnsi"/>
          <w:szCs w:val="24"/>
          <w:lang w:val="en-GB"/>
        </w:rPr>
        <w:t xml:space="preserve"> for children is the responsibility of preschool educational institutions and is financed from funds disbursed by parents (legal representatives) for meals/nutrition of children and childcare. </w:t>
      </w:r>
    </w:p>
    <w:p w14:paraId="6085EFDA" w14:textId="77777777" w:rsidR="00BE00FD" w:rsidRDefault="00BE00FD" w:rsidP="00BE00FD">
      <w:pPr>
        <w:rPr>
          <w:lang w:val="en-GB"/>
        </w:rPr>
      </w:pPr>
    </w:p>
    <w:p w14:paraId="0D4F78B5" w14:textId="77777777" w:rsidR="00BE00FD" w:rsidRPr="00162AD2" w:rsidRDefault="00BE00FD" w:rsidP="00BE00FD">
      <w:pPr>
        <w:rPr>
          <w:lang w:val="en-GB"/>
        </w:rPr>
      </w:pPr>
      <w:r>
        <w:rPr>
          <w:lang w:val="en-GB"/>
        </w:rPr>
        <w:t xml:space="preserve">Click </w:t>
      </w:r>
      <w:hyperlink w:anchor="_Cost_and_Financing" w:history="1">
        <w:r w:rsidRPr="000F179A">
          <w:rPr>
            <w:rStyle w:val="Hyperlink"/>
            <w:lang w:val="en-GB"/>
          </w:rPr>
          <w:t>HERE</w:t>
        </w:r>
      </w:hyperlink>
      <w:r>
        <w:rPr>
          <w:lang w:val="en-GB"/>
        </w:rPr>
        <w:t xml:space="preserve"> to return to main document ‘Guiding questions to ensure a strong ECE section in ESA’</w:t>
      </w:r>
    </w:p>
    <w:p w14:paraId="3CD66A8E" w14:textId="77777777" w:rsidR="00BE00FD" w:rsidRDefault="00BE00FD" w:rsidP="00BE00FD">
      <w:pPr>
        <w:rPr>
          <w:rFonts w:cstheme="minorHAnsi"/>
          <w:szCs w:val="24"/>
          <w:lang w:val="en-GB"/>
        </w:rPr>
      </w:pPr>
    </w:p>
    <w:p w14:paraId="08C2A946" w14:textId="77777777" w:rsidR="00BE00FD" w:rsidRDefault="00BE00FD" w:rsidP="00BE00FD">
      <w:pPr>
        <w:rPr>
          <w:rFonts w:cstheme="minorHAnsi"/>
          <w:szCs w:val="24"/>
          <w:lang w:val="en-GB"/>
        </w:rPr>
      </w:pPr>
      <w:r>
        <w:rPr>
          <w:rFonts w:cstheme="minorHAnsi"/>
          <w:szCs w:val="24"/>
          <w:lang w:val="en-GB"/>
        </w:rPr>
        <w:t xml:space="preserve">In 2007, system reform to management of </w:t>
      </w:r>
      <w:r>
        <w:rPr>
          <w:rFonts w:cstheme="minorHAnsi"/>
          <w:b/>
          <w:szCs w:val="24"/>
          <w:lang w:val="en-GB"/>
        </w:rPr>
        <w:t>financing school education</w:t>
      </w:r>
      <w:r>
        <w:rPr>
          <w:rFonts w:cstheme="minorHAnsi"/>
          <w:szCs w:val="24"/>
          <w:lang w:val="en-GB"/>
        </w:rPr>
        <w:t xml:space="preserve">. As result of the reform, two levels of financing of budgetary organizations were identified: republican and local. Local budgets are the budgets of ayil community, village and city, and local municipalities draft, approve and implement these budgets. </w:t>
      </w:r>
    </w:p>
    <w:p w14:paraId="2EE4942F" w14:textId="77777777" w:rsidR="00BE00FD" w:rsidRDefault="00BE00FD" w:rsidP="00BE00FD">
      <w:pPr>
        <w:rPr>
          <w:rFonts w:cstheme="minorHAnsi"/>
          <w:szCs w:val="24"/>
          <w:lang w:val="en-GB"/>
        </w:rPr>
      </w:pPr>
      <w:r>
        <w:rPr>
          <w:rFonts w:cstheme="minorHAnsi"/>
          <w:szCs w:val="24"/>
          <w:lang w:val="en-GB"/>
        </w:rPr>
        <w:t xml:space="preserve">Between 2007 and 2009, per capita financing was introduced in schools in Chuy, Batken and Issyk Kul provinces. Transition of general education organizations in Osh, Jalalabad, Naryn and Talas provinces, as well as Bishkek and Osh cities to per capita budgetary financing was endorsed by Government Decree 563 “On the transition of general education organizations of the Kyrgyz Republic to the per capita principle of financing” of 20 September 2011. This transition was recently formally completed. </w:t>
      </w:r>
    </w:p>
    <w:p w14:paraId="121599EE" w14:textId="77777777" w:rsidR="00BE00FD" w:rsidRDefault="00BE00FD" w:rsidP="00BE00FD">
      <w:pPr>
        <w:rPr>
          <w:rFonts w:cstheme="minorHAnsi"/>
          <w:szCs w:val="24"/>
          <w:lang w:val="en-GB"/>
        </w:rPr>
      </w:pPr>
      <w:r>
        <w:rPr>
          <w:rFonts w:cstheme="minorHAnsi"/>
          <w:szCs w:val="24"/>
          <w:lang w:val="en-GB"/>
        </w:rPr>
        <w:t xml:space="preserve">Of the 2,236 schools in the country, 52 are not covered by normative financing (gymnasiums, lyceums, boarding schools, evening schools and special needs schools). All budget lines in these schools are financed directly by the Ministry of Education and Science and the local budget of Bishkek city. </w:t>
      </w:r>
    </w:p>
    <w:p w14:paraId="61BF048B" w14:textId="77777777" w:rsidR="00BE00FD" w:rsidRDefault="00BE00FD" w:rsidP="00BE00FD">
      <w:pPr>
        <w:rPr>
          <w:rFonts w:cstheme="minorHAnsi"/>
          <w:szCs w:val="24"/>
          <w:lang w:val="en-GB"/>
        </w:rPr>
      </w:pPr>
      <w:r>
        <w:rPr>
          <w:rFonts w:cstheme="minorHAnsi"/>
          <w:szCs w:val="24"/>
          <w:lang w:val="en-GB"/>
        </w:rPr>
        <w:t xml:space="preserve">There is guaranteed financing for 161 schools, with a total number of pupils slightly more than 15,000: these schools are not part of the mechanism for normative financing, in the frame of which the list of schools is approved by the relevant decision of the Government of KR. </w:t>
      </w:r>
    </w:p>
    <w:p w14:paraId="781E3477" w14:textId="77777777" w:rsidR="00BE00FD" w:rsidRPr="00A67B41" w:rsidRDefault="00BE00FD" w:rsidP="00BE00FD">
      <w:pPr>
        <w:shd w:val="clear" w:color="auto" w:fill="FFFFFF" w:themeFill="background1"/>
        <w:rPr>
          <w:rFonts w:eastAsia="Times New Roman" w:cstheme="minorHAnsi"/>
          <w:lang w:val="en-GB"/>
        </w:rPr>
      </w:pPr>
      <w:r w:rsidRPr="00A67B41">
        <w:rPr>
          <w:rFonts w:eastAsia="Times New Roman" w:cstheme="minorHAnsi"/>
          <w:lang w:val="en-GB"/>
        </w:rPr>
        <w:t xml:space="preserve">A key component of the reforms to management of financing was the adoption of the Government Decree 302 “On transition of educational organizations financed from local budgets of </w:t>
      </w:r>
      <w:r w:rsidRPr="00A67B41">
        <w:rPr>
          <w:rFonts w:eastAsia="Times New Roman" w:cstheme="minorHAnsi"/>
          <w:i/>
          <w:lang w:val="en-GB"/>
        </w:rPr>
        <w:t>ayil aimaks</w:t>
      </w:r>
      <w:r w:rsidRPr="00A67B41">
        <w:rPr>
          <w:rFonts w:eastAsia="Times New Roman" w:cstheme="minorHAnsi"/>
          <w:lang w:val="en-GB"/>
        </w:rPr>
        <w:t xml:space="preserve"> and cities to financing from the republican budget via territorial branches of the Ministry of Education and Science of KR”, according to which the following was approved: </w:t>
      </w:r>
    </w:p>
    <w:p w14:paraId="39CFAF9E" w14:textId="77777777" w:rsidR="00BE00FD" w:rsidRDefault="00BE00FD" w:rsidP="00BE00FD">
      <w:pPr>
        <w:pStyle w:val="ListParagraph"/>
        <w:numPr>
          <w:ilvl w:val="0"/>
          <w:numId w:val="6"/>
        </w:numPr>
        <w:spacing w:line="256" w:lineRule="auto"/>
        <w:jc w:val="both"/>
        <w:rPr>
          <w:rFonts w:cstheme="minorHAnsi"/>
          <w:szCs w:val="24"/>
          <w:lang w:val="en-GB"/>
        </w:rPr>
      </w:pPr>
      <w:r>
        <w:rPr>
          <w:rFonts w:cstheme="minorHAnsi"/>
          <w:szCs w:val="24"/>
          <w:lang w:val="en-GB"/>
        </w:rPr>
        <w:t>Standard staffing requirements of centralized accounting departments under the district (city) departments (branches) of education;</w:t>
      </w:r>
    </w:p>
    <w:p w14:paraId="6F9119EF" w14:textId="77777777" w:rsidR="00BE00FD" w:rsidRDefault="00BE00FD" w:rsidP="00BE00FD">
      <w:pPr>
        <w:pStyle w:val="ListParagraph"/>
        <w:numPr>
          <w:ilvl w:val="0"/>
          <w:numId w:val="6"/>
        </w:numPr>
        <w:spacing w:line="256" w:lineRule="auto"/>
        <w:jc w:val="both"/>
        <w:rPr>
          <w:rFonts w:cstheme="minorHAnsi"/>
          <w:szCs w:val="24"/>
          <w:lang w:val="en-GB"/>
        </w:rPr>
      </w:pPr>
      <w:r>
        <w:rPr>
          <w:rFonts w:cstheme="minorHAnsi"/>
          <w:szCs w:val="24"/>
          <w:lang w:val="en-GB"/>
        </w:rPr>
        <w:t>The procedure for developing and implementing expenditure of general education institutions of the Kyrgyz Republic;</w:t>
      </w:r>
    </w:p>
    <w:p w14:paraId="2C9CE85A" w14:textId="77777777" w:rsidR="00BE00FD" w:rsidRDefault="00BE00FD" w:rsidP="00BE00FD">
      <w:pPr>
        <w:pStyle w:val="ListParagraph"/>
        <w:numPr>
          <w:ilvl w:val="0"/>
          <w:numId w:val="6"/>
        </w:numPr>
        <w:spacing w:line="256" w:lineRule="auto"/>
        <w:jc w:val="both"/>
        <w:rPr>
          <w:rFonts w:cstheme="minorHAnsi"/>
          <w:szCs w:val="24"/>
          <w:lang w:val="en-GB"/>
        </w:rPr>
      </w:pPr>
      <w:r>
        <w:rPr>
          <w:rFonts w:cstheme="minorHAnsi"/>
          <w:szCs w:val="24"/>
          <w:lang w:val="en-GB"/>
        </w:rPr>
        <w:t>The methodology for identifying standards for financing general education institutions of the Kyrgyz Republic;</w:t>
      </w:r>
    </w:p>
    <w:p w14:paraId="1A8A885C" w14:textId="77777777" w:rsidR="00BE00FD" w:rsidRDefault="00BE00FD" w:rsidP="00BE00FD">
      <w:pPr>
        <w:pStyle w:val="ListParagraph"/>
        <w:numPr>
          <w:ilvl w:val="0"/>
          <w:numId w:val="6"/>
        </w:numPr>
        <w:spacing w:line="256" w:lineRule="auto"/>
        <w:jc w:val="both"/>
        <w:rPr>
          <w:rFonts w:cstheme="minorHAnsi"/>
          <w:szCs w:val="24"/>
          <w:lang w:val="en-GB"/>
        </w:rPr>
      </w:pPr>
      <w:r>
        <w:rPr>
          <w:rFonts w:cstheme="minorHAnsi"/>
          <w:szCs w:val="24"/>
          <w:lang w:val="en-GB"/>
        </w:rPr>
        <w:t xml:space="preserve">The list of general education institutions of the Kyrgyz Republic that are not covered by the mechanism of normative financing. </w:t>
      </w:r>
    </w:p>
    <w:p w14:paraId="4F9DE5B9" w14:textId="77777777" w:rsidR="00BE00FD" w:rsidRDefault="00BE00FD" w:rsidP="00BE00FD">
      <w:pPr>
        <w:rPr>
          <w:rFonts w:cstheme="minorHAnsi"/>
          <w:szCs w:val="24"/>
          <w:lang w:val="en-GB"/>
        </w:rPr>
      </w:pPr>
      <w:r>
        <w:rPr>
          <w:rFonts w:cstheme="minorHAnsi"/>
          <w:szCs w:val="24"/>
          <w:lang w:val="en-GB"/>
        </w:rPr>
        <w:t>At that time, per capita financing was renamed normative financing. The Decree has stipulated that:</w:t>
      </w:r>
    </w:p>
    <w:p w14:paraId="7782BBCD" w14:textId="77777777" w:rsidR="00BE00FD" w:rsidRDefault="00BE00FD" w:rsidP="00BE00FD">
      <w:pPr>
        <w:pStyle w:val="ListParagraph"/>
        <w:numPr>
          <w:ilvl w:val="0"/>
          <w:numId w:val="17"/>
        </w:numPr>
        <w:spacing w:line="256" w:lineRule="auto"/>
        <w:jc w:val="both"/>
        <w:rPr>
          <w:rFonts w:cstheme="minorHAnsi"/>
          <w:szCs w:val="24"/>
          <w:lang w:val="en-GB"/>
        </w:rPr>
      </w:pPr>
      <w:r>
        <w:rPr>
          <w:rFonts w:cstheme="minorHAnsi"/>
          <w:szCs w:val="24"/>
          <w:lang w:val="en-GB"/>
        </w:rPr>
        <w:t>The following expenses are financed from the republican budget through the MOES of the Kyrgyz Republic:</w:t>
      </w:r>
    </w:p>
    <w:p w14:paraId="6D6BA041"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Expenditure of public general education institutions, except for expenses related to utilities and maintenance of buildings and facilities;</w:t>
      </w:r>
    </w:p>
    <w:p w14:paraId="54EFD652"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lastRenderedPageBreak/>
        <w:t>Expenditure of district (city) departments (branches) of education, centralized accounting departments under the district (city) education departments (branches), as well as methodological activities;</w:t>
      </w:r>
    </w:p>
    <w:p w14:paraId="0FFDF99C"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Expenditure related to staff costs/salaries of preschool, extra-curricular and other educational institutions;</w:t>
      </w:r>
    </w:p>
    <w:p w14:paraId="1D5D85C7"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LSGs maintain their function of financing utility bills and expenditure on maintenance of buildings and facilities of general education institutions, as well as all expenditure of preschool, extra-curricular and other educational institutions, except for salaries and deductions to the Social Fund of the Kyrgyz Republic;</w:t>
      </w:r>
    </w:p>
    <w:p w14:paraId="27E1EE4C" w14:textId="77777777" w:rsidR="00BE00FD" w:rsidRDefault="00BE00FD" w:rsidP="00BE00FD">
      <w:pPr>
        <w:pStyle w:val="ListParagraph"/>
        <w:rPr>
          <w:rFonts w:cstheme="minorHAnsi"/>
          <w:szCs w:val="24"/>
          <w:lang w:val="en-GB"/>
        </w:rPr>
      </w:pPr>
    </w:p>
    <w:p w14:paraId="217FACA2" w14:textId="77777777" w:rsidR="00BE00FD" w:rsidRDefault="00BE00FD" w:rsidP="00BE00FD">
      <w:pPr>
        <w:pStyle w:val="ListParagraph"/>
        <w:numPr>
          <w:ilvl w:val="0"/>
          <w:numId w:val="17"/>
        </w:numPr>
        <w:spacing w:line="256" w:lineRule="auto"/>
        <w:jc w:val="both"/>
        <w:rPr>
          <w:rFonts w:cstheme="minorHAnsi"/>
          <w:szCs w:val="24"/>
          <w:lang w:val="en-GB"/>
        </w:rPr>
      </w:pPr>
      <w:r>
        <w:rPr>
          <w:rFonts w:cstheme="minorHAnsi"/>
          <w:szCs w:val="24"/>
          <w:lang w:val="en-GB"/>
        </w:rPr>
        <w:t>Budgetary expenses of schools for the upcoming year are calculated based on two methodologies:</w:t>
      </w:r>
    </w:p>
    <w:p w14:paraId="3A0E8038"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For schools financed through normative principle – taking into account the number of students and the scale of standards;</w:t>
      </w:r>
    </w:p>
    <w:p w14:paraId="5959B51D"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 xml:space="preserve">For schools not covered by the normative principle of financing (hereinafter “schools with guaranteed financing”) – taking into account the existing procedures to calculate expenses for all expenditure/budget lines. </w:t>
      </w:r>
    </w:p>
    <w:p w14:paraId="61861265" w14:textId="77777777" w:rsidR="00BE00FD" w:rsidRDefault="00BE00FD" w:rsidP="00BE00FD">
      <w:pPr>
        <w:rPr>
          <w:rFonts w:cstheme="minorHAnsi"/>
          <w:szCs w:val="24"/>
          <w:lang w:val="en-GB"/>
        </w:rPr>
      </w:pPr>
      <w:r>
        <w:rPr>
          <w:rFonts w:cstheme="minorHAnsi"/>
          <w:szCs w:val="24"/>
          <w:lang w:val="en-GB"/>
        </w:rPr>
        <w:t>Expenses for salaries are calculated by multiplying the standard for staff costs/salaries by the number of students per level and the correction index of the scale. During the calculations, the value of the standard depends on the urban or rural location, the type of school/class and the stage of education.</w:t>
      </w:r>
    </w:p>
    <w:p w14:paraId="6F7C8601" w14:textId="77777777" w:rsidR="00BE00FD" w:rsidRDefault="00BE00FD" w:rsidP="00BE00FD">
      <w:pPr>
        <w:rPr>
          <w:rFonts w:cstheme="minorHAnsi"/>
          <w:szCs w:val="24"/>
          <w:lang w:val="en-GB"/>
        </w:rPr>
      </w:pPr>
      <w:r>
        <w:rPr>
          <w:rFonts w:cstheme="minorHAnsi"/>
          <w:szCs w:val="24"/>
          <w:lang w:val="en-GB"/>
        </w:rPr>
        <w:t xml:space="preserve">For schools situated in mountainous and remote areas (according to Government Decree 377 of 25 June 1997), payroll/salaries are calculated based on the standard making compensation for length of service in conditions of high altitude and remoteness, and the value of the district coefficient. </w:t>
      </w:r>
    </w:p>
    <w:p w14:paraId="172DC1FC" w14:textId="77777777" w:rsidR="00BE00FD" w:rsidRDefault="00BE00FD" w:rsidP="00BE00FD">
      <w:pPr>
        <w:rPr>
          <w:rFonts w:cstheme="minorHAnsi"/>
          <w:szCs w:val="24"/>
          <w:lang w:val="en-GB"/>
        </w:rPr>
      </w:pPr>
      <w:r>
        <w:rPr>
          <w:rFonts w:cstheme="minorHAnsi"/>
          <w:szCs w:val="24"/>
          <w:lang w:val="en-GB"/>
        </w:rPr>
        <w:t xml:space="preserve">Expenditure on nutrition/meals of students is calculated by summing up the expenses for meals of students and meals of students of boarding schools. Expenses for meals are calculated by multiplying the standard for nutrition/meals by the number of students. For institutions located in mountainous and remote zones, the need for meals/nutrition of first category students is multiplied by the correction index of 1.43. </w:t>
      </w:r>
    </w:p>
    <w:p w14:paraId="5177B07F" w14:textId="77777777" w:rsidR="00BE00FD" w:rsidRDefault="00BE00FD" w:rsidP="00BE00FD">
      <w:pPr>
        <w:rPr>
          <w:rFonts w:cstheme="minorHAnsi"/>
          <w:szCs w:val="24"/>
          <w:lang w:val="en-GB"/>
        </w:rPr>
      </w:pPr>
      <w:r>
        <w:rPr>
          <w:rFonts w:cstheme="minorHAnsi"/>
          <w:szCs w:val="24"/>
          <w:lang w:val="en-GB"/>
        </w:rPr>
        <w:t xml:space="preserve">Other expenses (daily subsistence allowance, teaching expenses, expenses for ongoing repairs and purchase of textbooks) are defined by multiplying the standard for these expenses by the number of students adjusted by levels of education. </w:t>
      </w:r>
    </w:p>
    <w:p w14:paraId="77BACAB4" w14:textId="77777777" w:rsidR="00BE00FD" w:rsidRDefault="00BE00FD" w:rsidP="00BE00FD">
      <w:pPr>
        <w:rPr>
          <w:rFonts w:cstheme="minorHAnsi"/>
          <w:szCs w:val="24"/>
          <w:lang w:val="en-GB"/>
        </w:rPr>
      </w:pPr>
      <w:r>
        <w:rPr>
          <w:rFonts w:cstheme="minorHAnsi"/>
          <w:szCs w:val="24"/>
          <w:lang w:val="en-GB"/>
        </w:rPr>
        <w:t>The draft cost estimates for schools of guaranteed financing is calculated in terms of the major areas of expenses according to the following:</w:t>
      </w:r>
    </w:p>
    <w:p w14:paraId="53FF6209"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 xml:space="preserve">Expenditure for staff costs/salaries is calculated by multiplying the monthly staff costs/payroll of the institution by 12 months and for the tariff of social insurance deductions. Monthly staff costs/payroll are established based on list of teaching staff’s tariffication and the staff schedule of administrative and operations personnel with consideration of promotion fund in the amount of 10%, payments for sick leave and for backstopping to a sum of 1 per cent. </w:t>
      </w:r>
    </w:p>
    <w:p w14:paraId="0760DCD9"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 xml:space="preserve">Other expenses (meals, daily subsistence allowance, teaching expenses, expenses for ongoing repairs, and purchase of textbooks) – are similar to calculations for schools on normative financing. </w:t>
      </w:r>
    </w:p>
    <w:p w14:paraId="2A0521B0" w14:textId="77777777" w:rsidR="00BE00FD" w:rsidRDefault="00BE00FD" w:rsidP="00BE00FD">
      <w:pPr>
        <w:rPr>
          <w:rFonts w:cstheme="minorHAnsi"/>
          <w:szCs w:val="24"/>
          <w:lang w:val="en-GB"/>
        </w:rPr>
      </w:pPr>
      <w:r>
        <w:rPr>
          <w:rFonts w:cstheme="minorHAnsi"/>
          <w:szCs w:val="24"/>
          <w:lang w:val="en-GB"/>
        </w:rPr>
        <w:br w:type="page"/>
      </w:r>
    </w:p>
    <w:p w14:paraId="21EA20E6" w14:textId="77777777" w:rsidR="00BE00FD" w:rsidRDefault="00BE00FD" w:rsidP="00BE00FD">
      <w:pPr>
        <w:pStyle w:val="Tabletitle"/>
        <w:rPr>
          <w:lang w:val="en-GB"/>
        </w:rPr>
      </w:pPr>
      <w:bookmarkStart w:id="235" w:name="_Toc511153999"/>
      <w:r>
        <w:rPr>
          <w:lang w:val="en-GB"/>
        </w:rPr>
        <w:lastRenderedPageBreak/>
        <w:t>Table 5.7 The scale of standards for normative financing as of 2013</w:t>
      </w:r>
      <w:bookmarkEnd w:id="235"/>
    </w:p>
    <w:tbl>
      <w:tblPr>
        <w:tblW w:w="5000" w:type="pct"/>
        <w:tblCellMar>
          <w:left w:w="0" w:type="dxa"/>
          <w:right w:w="0" w:type="dxa"/>
        </w:tblCellMar>
        <w:tblLook w:val="04A0" w:firstRow="1" w:lastRow="0" w:firstColumn="1" w:lastColumn="0" w:noHBand="0" w:noVBand="1"/>
      </w:tblPr>
      <w:tblGrid>
        <w:gridCol w:w="308"/>
        <w:gridCol w:w="1195"/>
        <w:gridCol w:w="2053"/>
        <w:gridCol w:w="818"/>
        <w:gridCol w:w="1037"/>
        <w:gridCol w:w="1037"/>
        <w:gridCol w:w="818"/>
        <w:gridCol w:w="1037"/>
        <w:gridCol w:w="1037"/>
      </w:tblGrid>
      <w:tr w:rsidR="00BE00FD" w:rsidRPr="0090185F" w14:paraId="6DEBE493" w14:textId="77777777" w:rsidTr="009103FE">
        <w:tc>
          <w:tcPr>
            <w:tcW w:w="158" w:type="pct"/>
            <w:vMerge w:val="restar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DFCE7BB" w14:textId="77777777" w:rsidR="00BE00FD" w:rsidRPr="0090185F" w:rsidRDefault="00BE00FD" w:rsidP="009103FE">
            <w:pPr>
              <w:spacing w:after="0"/>
              <w:rPr>
                <w:rFonts w:ascii="Arial Narrow" w:hAnsi="Arial Narrow" w:cstheme="minorHAnsi"/>
                <w:b/>
                <w:sz w:val="20"/>
                <w:szCs w:val="20"/>
                <w:lang w:val="en-GB"/>
              </w:rPr>
            </w:pPr>
            <w:r w:rsidRPr="0090185F">
              <w:rPr>
                <w:rFonts w:ascii="Arial Narrow" w:hAnsi="Arial Narrow" w:cstheme="minorHAnsi"/>
                <w:b/>
                <w:bCs/>
                <w:sz w:val="20"/>
                <w:szCs w:val="20"/>
                <w:lang w:val="en-GB"/>
              </w:rPr>
              <w:t>#</w:t>
            </w:r>
          </w:p>
        </w:tc>
        <w:tc>
          <w:tcPr>
            <w:tcW w:w="712" w:type="pct"/>
            <w:vMerge w:val="restar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5A52B20C" w14:textId="77777777" w:rsidR="00BE00FD" w:rsidRPr="0090185F" w:rsidRDefault="00BE00FD" w:rsidP="009103FE">
            <w:pPr>
              <w:spacing w:after="0"/>
              <w:jc w:val="center"/>
              <w:rPr>
                <w:rFonts w:ascii="Arial Narrow" w:hAnsi="Arial Narrow" w:cstheme="minorHAnsi"/>
                <w:b/>
                <w:sz w:val="20"/>
                <w:szCs w:val="20"/>
                <w:lang w:val="en-GB"/>
              </w:rPr>
            </w:pPr>
            <w:r w:rsidRPr="0090185F">
              <w:rPr>
                <w:rFonts w:ascii="Arial Narrow" w:hAnsi="Arial Narrow" w:cstheme="minorHAnsi"/>
                <w:b/>
                <w:bCs/>
                <w:sz w:val="20"/>
                <w:szCs w:val="20"/>
                <w:lang w:val="en-GB"/>
              </w:rPr>
              <w:t xml:space="preserve">Types of </w:t>
            </w:r>
            <w:r>
              <w:rPr>
                <w:rFonts w:ascii="Arial Narrow" w:hAnsi="Arial Narrow" w:cstheme="minorHAnsi"/>
                <w:b/>
                <w:bCs/>
                <w:sz w:val="20"/>
                <w:szCs w:val="20"/>
                <w:lang w:val="en-GB"/>
              </w:rPr>
              <w:t>schools</w:t>
            </w:r>
          </w:p>
        </w:tc>
        <w:tc>
          <w:tcPr>
            <w:tcW w:w="1171" w:type="pct"/>
            <w:vMerge w:val="restar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31854A4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Types of expenses</w:t>
            </w:r>
          </w:p>
        </w:tc>
        <w:tc>
          <w:tcPr>
            <w:tcW w:w="1480" w:type="pct"/>
            <w:gridSpan w:val="3"/>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617F706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Secondary general education schools in urban areas</w:t>
            </w:r>
          </w:p>
        </w:tc>
        <w:tc>
          <w:tcPr>
            <w:tcW w:w="1480" w:type="pct"/>
            <w:gridSpan w:val="3"/>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71087E8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Secondary general education schools in rural areas</w:t>
            </w:r>
          </w:p>
        </w:tc>
      </w:tr>
      <w:tr w:rsidR="00BE00FD" w:rsidRPr="0090185F" w14:paraId="1D660988"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0DACD743" w14:textId="77777777" w:rsidR="00BE00FD" w:rsidRPr="0090185F" w:rsidRDefault="00BE00FD" w:rsidP="009103FE">
            <w:pPr>
              <w:spacing w:after="0"/>
              <w:rPr>
                <w:rFonts w:ascii="Arial Narrow" w:hAnsi="Arial Narrow" w:cstheme="minorHAnsi"/>
                <w:b/>
                <w:sz w:val="20"/>
                <w:szCs w:val="20"/>
                <w:lang w:val="en-GB"/>
              </w:rPr>
            </w:pPr>
          </w:p>
        </w:tc>
        <w:tc>
          <w:tcPr>
            <w:tcW w:w="712" w:type="pct"/>
            <w:vMerge/>
            <w:tcBorders>
              <w:top w:val="single" w:sz="8" w:space="0" w:color="auto"/>
              <w:left w:val="nil"/>
              <w:bottom w:val="single" w:sz="8" w:space="0" w:color="auto"/>
              <w:right w:val="single" w:sz="8" w:space="0" w:color="auto"/>
            </w:tcBorders>
            <w:vAlign w:val="center"/>
            <w:hideMark/>
          </w:tcPr>
          <w:p w14:paraId="3ACAE28F" w14:textId="77777777" w:rsidR="00BE00FD" w:rsidRPr="0090185F" w:rsidRDefault="00BE00FD" w:rsidP="009103FE">
            <w:pPr>
              <w:spacing w:after="0"/>
              <w:jc w:val="center"/>
              <w:rPr>
                <w:rFonts w:ascii="Arial Narrow" w:hAnsi="Arial Narrow" w:cstheme="minorHAnsi"/>
                <w:b/>
                <w:sz w:val="20"/>
                <w:szCs w:val="20"/>
                <w:lang w:val="en-GB"/>
              </w:rPr>
            </w:pPr>
          </w:p>
        </w:tc>
        <w:tc>
          <w:tcPr>
            <w:tcW w:w="1171" w:type="pct"/>
            <w:vMerge/>
            <w:tcBorders>
              <w:top w:val="single" w:sz="8" w:space="0" w:color="auto"/>
              <w:left w:val="nil"/>
              <w:bottom w:val="single" w:sz="8" w:space="0" w:color="auto"/>
              <w:right w:val="single" w:sz="8" w:space="0" w:color="auto"/>
            </w:tcBorders>
            <w:vAlign w:val="center"/>
            <w:hideMark/>
          </w:tcPr>
          <w:p w14:paraId="14624ACA" w14:textId="77777777" w:rsidR="00BE00FD" w:rsidRPr="0090185F" w:rsidRDefault="00BE00FD" w:rsidP="009103FE">
            <w:pPr>
              <w:spacing w:after="0"/>
              <w:jc w:val="center"/>
              <w:rPr>
                <w:rFonts w:ascii="Arial Narrow" w:hAnsi="Arial Narrow" w:cstheme="minorHAnsi"/>
                <w:sz w:val="20"/>
                <w:szCs w:val="20"/>
                <w:lang w:val="en-GB"/>
              </w:rPr>
            </w:pPr>
          </w:p>
        </w:tc>
        <w:tc>
          <w:tcPr>
            <w:tcW w:w="41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19DBDBC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primary</w:t>
            </w:r>
          </w:p>
        </w:tc>
        <w:tc>
          <w:tcPr>
            <w:tcW w:w="531"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228A7A0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lower secondary</w:t>
            </w:r>
          </w:p>
        </w:tc>
        <w:tc>
          <w:tcPr>
            <w:tcW w:w="531"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3578C64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upper secondary</w:t>
            </w:r>
          </w:p>
        </w:tc>
        <w:tc>
          <w:tcPr>
            <w:tcW w:w="419"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755C245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primary</w:t>
            </w:r>
          </w:p>
        </w:tc>
        <w:tc>
          <w:tcPr>
            <w:tcW w:w="531"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6AEA98B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lower secondary</w:t>
            </w:r>
          </w:p>
        </w:tc>
        <w:tc>
          <w:tcPr>
            <w:tcW w:w="531"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44F245A1"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b/>
                <w:bCs/>
                <w:sz w:val="20"/>
                <w:szCs w:val="20"/>
                <w:lang w:val="en-GB"/>
              </w:rPr>
              <w:t>upper secondary</w:t>
            </w:r>
          </w:p>
        </w:tc>
      </w:tr>
      <w:tr w:rsidR="00BE00FD" w:rsidRPr="0090185F" w14:paraId="7F003D57" w14:textId="77777777" w:rsidTr="009103FE">
        <w:tc>
          <w:tcPr>
            <w:tcW w:w="158" w:type="pct"/>
            <w:vMerge w:val="restart"/>
            <w:tcBorders>
              <w:top w:val="nil"/>
              <w:left w:val="single" w:sz="8" w:space="0" w:color="auto"/>
              <w:bottom w:val="nil"/>
              <w:right w:val="single" w:sz="8" w:space="0" w:color="auto"/>
            </w:tcBorders>
            <w:tcMar>
              <w:top w:w="0" w:type="dxa"/>
              <w:left w:w="108" w:type="dxa"/>
              <w:bottom w:w="0" w:type="dxa"/>
              <w:right w:w="108" w:type="dxa"/>
            </w:tcMar>
            <w:hideMark/>
          </w:tcPr>
          <w:p w14:paraId="6E886A4A"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1</w:t>
            </w:r>
          </w:p>
        </w:tc>
        <w:tc>
          <w:tcPr>
            <w:tcW w:w="712" w:type="pct"/>
            <w:vMerge w:val="restart"/>
            <w:tcBorders>
              <w:top w:val="nil"/>
              <w:left w:val="nil"/>
              <w:bottom w:val="nil"/>
              <w:right w:val="single" w:sz="8" w:space="0" w:color="auto"/>
            </w:tcBorders>
            <w:tcMar>
              <w:top w:w="0" w:type="dxa"/>
              <w:left w:w="108" w:type="dxa"/>
              <w:bottom w:w="0" w:type="dxa"/>
              <w:right w:w="108" w:type="dxa"/>
            </w:tcMar>
            <w:hideMark/>
          </w:tcPr>
          <w:p w14:paraId="02628875"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Primary, </w:t>
            </w:r>
            <w:r>
              <w:rPr>
                <w:rFonts w:ascii="Arial Narrow" w:hAnsi="Arial Narrow" w:cstheme="minorHAnsi"/>
                <w:sz w:val="20"/>
                <w:szCs w:val="20"/>
                <w:lang w:val="en-GB"/>
              </w:rPr>
              <w:t xml:space="preserve">lower and upper </w:t>
            </w:r>
            <w:r w:rsidRPr="0090185F">
              <w:rPr>
                <w:rFonts w:ascii="Arial Narrow" w:hAnsi="Arial Narrow" w:cstheme="minorHAnsi"/>
                <w:sz w:val="20"/>
                <w:szCs w:val="20"/>
                <w:lang w:val="en-GB"/>
              </w:rPr>
              <w:t xml:space="preserve">secondary schools </w:t>
            </w:r>
            <w:r>
              <w:rPr>
                <w:rFonts w:ascii="Arial Narrow" w:hAnsi="Arial Narrow" w:cstheme="minorHAnsi"/>
                <w:sz w:val="20"/>
                <w:szCs w:val="20"/>
                <w:lang w:val="en-GB"/>
              </w:rPr>
              <w:t>(and classes)</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19198F74"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Staff costs </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04A1094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6,486</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30EE5CE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9,398</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436F283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9,751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1A67A4F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7,835</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152FAA4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11,301</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60A397B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11,441</w:t>
            </w:r>
          </w:p>
        </w:tc>
      </w:tr>
      <w:tr w:rsidR="00BE00FD" w:rsidRPr="0090185F" w14:paraId="3F05D3C4" w14:textId="77777777" w:rsidTr="009103FE">
        <w:tc>
          <w:tcPr>
            <w:tcW w:w="0" w:type="auto"/>
            <w:vMerge/>
            <w:tcBorders>
              <w:top w:val="nil"/>
              <w:left w:val="single" w:sz="8" w:space="0" w:color="auto"/>
              <w:bottom w:val="nil"/>
              <w:right w:val="single" w:sz="8" w:space="0" w:color="auto"/>
            </w:tcBorders>
            <w:vAlign w:val="center"/>
            <w:hideMark/>
          </w:tcPr>
          <w:p w14:paraId="473E2818"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nil"/>
              <w:right w:val="single" w:sz="8" w:space="0" w:color="auto"/>
            </w:tcBorders>
            <w:vAlign w:val="center"/>
            <w:hideMark/>
          </w:tcPr>
          <w:p w14:paraId="3694F35E"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0B491E0A"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Deductions to Social Fund </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0F1224A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1,119</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4614C4E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1,621</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5D3A30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1,682</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4321D86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1,352</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0476A16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1,949</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561A038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1,974</w:t>
            </w:r>
          </w:p>
        </w:tc>
      </w:tr>
      <w:tr w:rsidR="00BE00FD" w:rsidRPr="0090185F" w14:paraId="12C37829" w14:textId="77777777" w:rsidTr="009103FE">
        <w:tc>
          <w:tcPr>
            <w:tcW w:w="0" w:type="auto"/>
            <w:vMerge/>
            <w:tcBorders>
              <w:top w:val="nil"/>
              <w:left w:val="single" w:sz="8" w:space="0" w:color="auto"/>
              <w:bottom w:val="nil"/>
              <w:right w:val="single" w:sz="8" w:space="0" w:color="auto"/>
            </w:tcBorders>
            <w:vAlign w:val="center"/>
            <w:hideMark/>
          </w:tcPr>
          <w:p w14:paraId="5D99E6DC"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nil"/>
              <w:right w:val="single" w:sz="8" w:space="0" w:color="auto"/>
            </w:tcBorders>
            <w:vAlign w:val="center"/>
            <w:hideMark/>
          </w:tcPr>
          <w:p w14:paraId="743A6BE5"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004A3891"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Expenses for meals </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3A68B64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1,260</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5E253342" w14:textId="77777777" w:rsidR="00BE00FD" w:rsidRPr="0090185F" w:rsidRDefault="00BE00FD" w:rsidP="009103FE">
            <w:pPr>
              <w:spacing w:after="0"/>
              <w:rPr>
                <w:rFonts w:ascii="Arial Narrow" w:hAnsi="Arial Narrow" w:cstheme="minorHAnsi"/>
                <w:sz w:val="20"/>
                <w:szCs w:val="20"/>
                <w:lang w:val="en-GB"/>
              </w:rPr>
            </w:pP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542C4A0F" w14:textId="77777777" w:rsidR="00BE00FD" w:rsidRPr="0090185F" w:rsidRDefault="00BE00FD" w:rsidP="009103FE">
            <w:pPr>
              <w:spacing w:after="0"/>
              <w:rPr>
                <w:rFonts w:ascii="Arial Narrow" w:hAnsi="Arial Narrow"/>
                <w:sz w:val="20"/>
                <w:szCs w:val="20"/>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42220E8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1,260</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F94D652" w14:textId="77777777" w:rsidR="00BE00FD" w:rsidRPr="0090185F" w:rsidRDefault="00BE00FD" w:rsidP="009103FE">
            <w:pPr>
              <w:spacing w:after="0"/>
              <w:rPr>
                <w:rFonts w:ascii="Arial Narrow" w:hAnsi="Arial Narrow" w:cstheme="minorHAnsi"/>
                <w:sz w:val="20"/>
                <w:szCs w:val="20"/>
                <w:lang w:val="en-GB"/>
              </w:rPr>
            </w:pP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7BEEC9DF" w14:textId="77777777" w:rsidR="00BE00FD" w:rsidRPr="0090185F" w:rsidRDefault="00BE00FD" w:rsidP="009103FE">
            <w:pPr>
              <w:spacing w:after="0"/>
              <w:rPr>
                <w:rFonts w:ascii="Arial Narrow" w:hAnsi="Arial Narrow"/>
                <w:sz w:val="20"/>
                <w:szCs w:val="20"/>
              </w:rPr>
            </w:pPr>
          </w:p>
        </w:tc>
      </w:tr>
      <w:tr w:rsidR="00BE00FD" w:rsidRPr="0090185F" w14:paraId="4926759F" w14:textId="77777777" w:rsidTr="009103FE">
        <w:tc>
          <w:tcPr>
            <w:tcW w:w="0" w:type="auto"/>
            <w:vMerge/>
            <w:tcBorders>
              <w:top w:val="nil"/>
              <w:left w:val="single" w:sz="8" w:space="0" w:color="auto"/>
              <w:bottom w:val="nil"/>
              <w:right w:val="single" w:sz="8" w:space="0" w:color="auto"/>
            </w:tcBorders>
            <w:vAlign w:val="center"/>
            <w:hideMark/>
          </w:tcPr>
          <w:p w14:paraId="6FE57204"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nil"/>
              <w:right w:val="single" w:sz="8" w:space="0" w:color="auto"/>
            </w:tcBorders>
            <w:vAlign w:val="center"/>
            <w:hideMark/>
          </w:tcPr>
          <w:p w14:paraId="5053FB56"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40DE040F"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Teaching expenses </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204E89E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159</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000DC761"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176</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BA680E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210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2DABB4E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173</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F48A02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192</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1034803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220</w:t>
            </w:r>
          </w:p>
        </w:tc>
      </w:tr>
      <w:tr w:rsidR="00BE00FD" w:rsidRPr="0090185F" w14:paraId="25D75542" w14:textId="77777777" w:rsidTr="009103FE">
        <w:tc>
          <w:tcPr>
            <w:tcW w:w="0" w:type="auto"/>
            <w:vMerge/>
            <w:tcBorders>
              <w:top w:val="nil"/>
              <w:left w:val="single" w:sz="8" w:space="0" w:color="auto"/>
              <w:bottom w:val="nil"/>
              <w:right w:val="single" w:sz="8" w:space="0" w:color="auto"/>
            </w:tcBorders>
            <w:vAlign w:val="center"/>
            <w:hideMark/>
          </w:tcPr>
          <w:p w14:paraId="637B39D7"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nil"/>
              <w:right w:val="single" w:sz="8" w:space="0" w:color="auto"/>
            </w:tcBorders>
            <w:vAlign w:val="center"/>
            <w:hideMark/>
          </w:tcPr>
          <w:p w14:paraId="0966C839"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471BE163"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Professional development </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13A2730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93</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5A2381C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93</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1F36658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93</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04E24C7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93</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789BD88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93</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0DCDA8F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93</w:t>
            </w:r>
          </w:p>
        </w:tc>
      </w:tr>
      <w:tr w:rsidR="00BE00FD" w:rsidRPr="0090185F" w14:paraId="500A2B1B" w14:textId="77777777" w:rsidTr="009103FE">
        <w:tc>
          <w:tcPr>
            <w:tcW w:w="0" w:type="auto"/>
            <w:vMerge/>
            <w:tcBorders>
              <w:top w:val="nil"/>
              <w:left w:val="single" w:sz="8" w:space="0" w:color="auto"/>
              <w:bottom w:val="nil"/>
              <w:right w:val="single" w:sz="8" w:space="0" w:color="auto"/>
            </w:tcBorders>
            <w:vAlign w:val="center"/>
            <w:hideMark/>
          </w:tcPr>
          <w:p w14:paraId="50EE9CCB"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nil"/>
              <w:right w:val="single" w:sz="8" w:space="0" w:color="auto"/>
            </w:tcBorders>
            <w:vAlign w:val="center"/>
            <w:hideMark/>
          </w:tcPr>
          <w:p w14:paraId="6D01ED16"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7DF160EC"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Purchase of textbooks </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3020285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177</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5CB9172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291</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43BB1DA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476</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7C6E20C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177</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7EC759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291</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35671E8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476</w:t>
            </w:r>
          </w:p>
        </w:tc>
      </w:tr>
      <w:tr w:rsidR="00BE00FD" w:rsidRPr="0090185F" w14:paraId="02459981" w14:textId="77777777" w:rsidTr="009103FE">
        <w:tc>
          <w:tcPr>
            <w:tcW w:w="0" w:type="auto"/>
            <w:vMerge/>
            <w:tcBorders>
              <w:top w:val="nil"/>
              <w:left w:val="single" w:sz="8" w:space="0" w:color="auto"/>
              <w:bottom w:val="nil"/>
              <w:right w:val="single" w:sz="8" w:space="0" w:color="auto"/>
            </w:tcBorders>
            <w:vAlign w:val="center"/>
            <w:hideMark/>
          </w:tcPr>
          <w:p w14:paraId="31248865"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nil"/>
              <w:right w:val="single" w:sz="8" w:space="0" w:color="auto"/>
            </w:tcBorders>
            <w:vAlign w:val="center"/>
            <w:hideMark/>
          </w:tcPr>
          <w:p w14:paraId="61915F82"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2109EFBF"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Ongoing repairs </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153F2CF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297</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33AD74A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297</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061BC0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297</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6076642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297</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38EE0F2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297</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1FC922B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297</w:t>
            </w:r>
          </w:p>
        </w:tc>
      </w:tr>
      <w:tr w:rsidR="00BE00FD" w:rsidRPr="0090185F" w14:paraId="459B9E74" w14:textId="77777777" w:rsidTr="009103FE">
        <w:tc>
          <w:tcPr>
            <w:tcW w:w="0" w:type="auto"/>
            <w:vMerge/>
            <w:tcBorders>
              <w:top w:val="nil"/>
              <w:left w:val="single" w:sz="8" w:space="0" w:color="auto"/>
              <w:bottom w:val="nil"/>
              <w:right w:val="single" w:sz="8" w:space="0" w:color="auto"/>
            </w:tcBorders>
            <w:vAlign w:val="center"/>
            <w:hideMark/>
          </w:tcPr>
          <w:p w14:paraId="431EA73B"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nil"/>
              <w:right w:val="single" w:sz="8" w:space="0" w:color="auto"/>
            </w:tcBorders>
            <w:vAlign w:val="center"/>
            <w:hideMark/>
          </w:tcPr>
          <w:p w14:paraId="0A025336"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163F01C1"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Standard for budgetary financing per student </w:t>
            </w:r>
          </w:p>
        </w:tc>
        <w:tc>
          <w:tcPr>
            <w:tcW w:w="419"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0A33195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9,591</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6560CCD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11,876</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4DA0307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12,509</w:t>
            </w:r>
          </w:p>
        </w:tc>
        <w:tc>
          <w:tcPr>
            <w:tcW w:w="419"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156F706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11,187</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6F3854A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14,123</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5F150CDF"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14,501</w:t>
            </w:r>
          </w:p>
        </w:tc>
      </w:tr>
      <w:tr w:rsidR="00BE00FD" w:rsidRPr="0090185F" w14:paraId="5F3BBEFA" w14:textId="77777777" w:rsidTr="009103FE">
        <w:tc>
          <w:tcPr>
            <w:tcW w:w="0" w:type="auto"/>
            <w:vMerge/>
            <w:tcBorders>
              <w:top w:val="nil"/>
              <w:left w:val="single" w:sz="8" w:space="0" w:color="auto"/>
              <w:bottom w:val="nil"/>
              <w:right w:val="single" w:sz="8" w:space="0" w:color="auto"/>
            </w:tcBorders>
            <w:vAlign w:val="center"/>
            <w:hideMark/>
          </w:tcPr>
          <w:p w14:paraId="7E1AA101"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nil"/>
              <w:right w:val="single" w:sz="8" w:space="0" w:color="auto"/>
            </w:tcBorders>
            <w:vAlign w:val="center"/>
            <w:hideMark/>
          </w:tcPr>
          <w:p w14:paraId="5E9F8D89"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2A05A972"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Staff costs </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36424AB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10,011</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83A03B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14,506</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54AD28C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15,050</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1202DF1F"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12,093</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133666E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17,443</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916801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17,660</w:t>
            </w:r>
          </w:p>
        </w:tc>
      </w:tr>
      <w:tr w:rsidR="00BE00FD" w:rsidRPr="0090185F" w14:paraId="6E6A4A46" w14:textId="77777777" w:rsidTr="009103FE">
        <w:tc>
          <w:tcPr>
            <w:tcW w:w="15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21A5C82"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2</w:t>
            </w:r>
          </w:p>
        </w:tc>
        <w:tc>
          <w:tcPr>
            <w:tcW w:w="71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85B98FB"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Boarding schools (</w:t>
            </w:r>
            <w:r>
              <w:rPr>
                <w:rFonts w:ascii="Arial Narrow" w:hAnsi="Arial Narrow" w:cstheme="minorHAnsi"/>
                <w:sz w:val="20"/>
                <w:szCs w:val="20"/>
                <w:lang w:val="en-GB"/>
              </w:rPr>
              <w:t xml:space="preserve">and </w:t>
            </w:r>
            <w:r w:rsidRPr="0090185F">
              <w:rPr>
                <w:rFonts w:ascii="Arial Narrow" w:hAnsi="Arial Narrow" w:cstheme="minorHAnsi"/>
                <w:sz w:val="20"/>
                <w:szCs w:val="20"/>
                <w:lang w:val="en-GB"/>
              </w:rPr>
              <w:t xml:space="preserve">classes)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0D08A00A"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Deductions to Social Fund</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1EF064B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1,727</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0754AC7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2502</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5668AE2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2596</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14:paraId="08EE5AC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2086</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3B1E204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3009</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0DC8E0F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hAnsi="Arial Narrow" w:cstheme="minorHAnsi"/>
                <w:sz w:val="20"/>
                <w:szCs w:val="20"/>
                <w:lang w:val="en-GB"/>
              </w:rPr>
              <w:t>3046</w:t>
            </w:r>
          </w:p>
        </w:tc>
      </w:tr>
      <w:tr w:rsidR="00BE00FD" w:rsidRPr="0090185F" w14:paraId="17D4F113"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7EB05FA1"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single" w:sz="8" w:space="0" w:color="auto"/>
              <w:left w:val="nil"/>
              <w:bottom w:val="single" w:sz="8" w:space="0" w:color="auto"/>
              <w:right w:val="single" w:sz="8" w:space="0" w:color="auto"/>
            </w:tcBorders>
            <w:vAlign w:val="center"/>
            <w:hideMark/>
          </w:tcPr>
          <w:p w14:paraId="4F519B99"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08CB1D05"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Expenses for meals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24F38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7,140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B9F4A0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7,350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8E89DA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7,350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EF3F94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7,140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AF508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7,350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0B0C07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7,350 </w:t>
            </w:r>
          </w:p>
        </w:tc>
      </w:tr>
      <w:tr w:rsidR="00BE00FD" w:rsidRPr="0090185F" w14:paraId="723B7C8F"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5F3116D5"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single" w:sz="8" w:space="0" w:color="auto"/>
              <w:left w:val="nil"/>
              <w:bottom w:val="single" w:sz="8" w:space="0" w:color="auto"/>
              <w:right w:val="single" w:sz="8" w:space="0" w:color="auto"/>
            </w:tcBorders>
            <w:vAlign w:val="center"/>
            <w:hideMark/>
          </w:tcPr>
          <w:p w14:paraId="7945BFCE"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03DC42DE"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Teaching expenses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FDEA0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159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F08154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176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4249BC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210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B7A205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736FEF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192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E062D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220 </w:t>
            </w:r>
          </w:p>
        </w:tc>
      </w:tr>
      <w:tr w:rsidR="00BE00FD" w:rsidRPr="0090185F" w14:paraId="44B65806"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6F266039"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single" w:sz="8" w:space="0" w:color="auto"/>
              <w:left w:val="nil"/>
              <w:bottom w:val="single" w:sz="8" w:space="0" w:color="auto"/>
              <w:right w:val="single" w:sz="8" w:space="0" w:color="auto"/>
            </w:tcBorders>
            <w:vAlign w:val="center"/>
            <w:hideMark/>
          </w:tcPr>
          <w:p w14:paraId="2E4668AA"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5E2A0245"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Professional development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CA5F9F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735DF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2E8690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130AE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A95874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57355F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r>
      <w:tr w:rsidR="00BE00FD" w:rsidRPr="0090185F" w14:paraId="76F15A33"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225BAFDB"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single" w:sz="8" w:space="0" w:color="auto"/>
              <w:left w:val="nil"/>
              <w:bottom w:val="single" w:sz="8" w:space="0" w:color="auto"/>
              <w:right w:val="single" w:sz="8" w:space="0" w:color="auto"/>
            </w:tcBorders>
            <w:vAlign w:val="center"/>
            <w:hideMark/>
          </w:tcPr>
          <w:p w14:paraId="32761796"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7773A3B7"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Purchase of textbooks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A5C959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E3DAA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291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C4760B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476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55A9C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5F806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291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8CDB6F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476 </w:t>
            </w:r>
          </w:p>
        </w:tc>
      </w:tr>
      <w:tr w:rsidR="00BE00FD" w:rsidRPr="0090185F" w14:paraId="1FA71447"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241E5E60"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single" w:sz="8" w:space="0" w:color="auto"/>
              <w:left w:val="nil"/>
              <w:bottom w:val="single" w:sz="8" w:space="0" w:color="auto"/>
              <w:right w:val="single" w:sz="8" w:space="0" w:color="auto"/>
            </w:tcBorders>
            <w:vAlign w:val="center"/>
            <w:hideMark/>
          </w:tcPr>
          <w:p w14:paraId="3C17487D"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6444C56A"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Ongoing repairs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5663D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6407A3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29D13F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13432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04A60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63545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r>
      <w:tr w:rsidR="00BE00FD" w:rsidRPr="0090185F" w14:paraId="33D651FB"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67C1A1A3"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single" w:sz="8" w:space="0" w:color="auto"/>
              <w:left w:val="nil"/>
              <w:bottom w:val="single" w:sz="8" w:space="0" w:color="auto"/>
              <w:right w:val="single" w:sz="8" w:space="0" w:color="auto"/>
            </w:tcBorders>
            <w:vAlign w:val="center"/>
            <w:hideMark/>
          </w:tcPr>
          <w:p w14:paraId="0A62CCC0"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0B558FC2"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Standard for budgetary financing per student</w:t>
            </w:r>
          </w:p>
        </w:tc>
        <w:tc>
          <w:tcPr>
            <w:tcW w:w="419"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6C78CD2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19,604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7164576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25,215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317996EF"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26,072 </w:t>
            </w:r>
          </w:p>
        </w:tc>
        <w:tc>
          <w:tcPr>
            <w:tcW w:w="419"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20A00F31"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22,059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37737F6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28,675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64EB598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29,142 </w:t>
            </w:r>
          </w:p>
        </w:tc>
      </w:tr>
      <w:tr w:rsidR="00BE00FD" w:rsidRPr="0090185F" w14:paraId="3FE2F5FB"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4013DE07"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single" w:sz="8" w:space="0" w:color="auto"/>
              <w:left w:val="nil"/>
              <w:bottom w:val="single" w:sz="8" w:space="0" w:color="auto"/>
              <w:right w:val="single" w:sz="8" w:space="0" w:color="auto"/>
            </w:tcBorders>
            <w:vAlign w:val="center"/>
            <w:hideMark/>
          </w:tcPr>
          <w:p w14:paraId="55399632"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1D43EC56"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Staff costs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1CE4F7F"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6,486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2CC941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13,259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D598E0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14,982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AB20A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7,835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30F71C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15,467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28D402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17,075 </w:t>
            </w:r>
          </w:p>
        </w:tc>
      </w:tr>
      <w:tr w:rsidR="00BE00FD" w:rsidRPr="0090185F" w14:paraId="3ED518CB" w14:textId="77777777" w:rsidTr="009103FE">
        <w:tc>
          <w:tcPr>
            <w:tcW w:w="1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03618C"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3</w:t>
            </w:r>
          </w:p>
        </w:tc>
        <w:tc>
          <w:tcPr>
            <w:tcW w:w="7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14:paraId="79C1F6A5"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Gymnasium schools (</w:t>
            </w:r>
            <w:r>
              <w:rPr>
                <w:rFonts w:ascii="Arial Narrow" w:hAnsi="Arial Narrow" w:cstheme="minorHAnsi"/>
                <w:sz w:val="20"/>
                <w:szCs w:val="20"/>
                <w:lang w:val="en-GB"/>
              </w:rPr>
              <w:t xml:space="preserve">and </w:t>
            </w:r>
            <w:r w:rsidRPr="0090185F">
              <w:rPr>
                <w:rFonts w:ascii="Arial Narrow" w:hAnsi="Arial Narrow" w:cstheme="minorHAnsi"/>
                <w:sz w:val="20"/>
                <w:szCs w:val="20"/>
                <w:lang w:val="en-GB"/>
              </w:rPr>
              <w:t xml:space="preserve">gymnasium classes)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21202064"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Deductions to Social Fund</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87528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1,119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A74DED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2,287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962FA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2,584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B001E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1,352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746A12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2,668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A1876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2,945 </w:t>
            </w:r>
          </w:p>
        </w:tc>
      </w:tr>
      <w:tr w:rsidR="00BE00FD" w:rsidRPr="0090185F" w14:paraId="0516372D"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1025066E"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777465E7"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477634BF"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Expenses for meals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CD2578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1,260 </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4C74D59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　</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393221B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3448E5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1,260 </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0814D10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　</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21A2FED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　</w:t>
            </w:r>
          </w:p>
        </w:tc>
      </w:tr>
      <w:tr w:rsidR="00BE00FD" w:rsidRPr="0090185F" w14:paraId="2DA76DB4"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404F6302"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40961D44"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59ED95DD"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Teaching expenses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9B292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159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D86D69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176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E46B9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210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E00C4B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E869AA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192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E80F8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220 </w:t>
            </w:r>
          </w:p>
        </w:tc>
      </w:tr>
      <w:tr w:rsidR="00BE00FD" w:rsidRPr="0090185F" w14:paraId="66FB320C"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0B2861D1"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273D5715"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77429765"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Professional development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0B6E491"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36B77A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CDA0781"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5E9E6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FF0AF2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F7BAF2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r>
      <w:tr w:rsidR="00BE00FD" w:rsidRPr="0090185F" w14:paraId="45AA47D8"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4DBBF01E"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3DF78F1B"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5D39E156"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Purchase of textbooks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869AF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6F4308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291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0F67E5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476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5A8F0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2DBFD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291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225228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476 </w:t>
            </w:r>
          </w:p>
        </w:tc>
      </w:tr>
      <w:tr w:rsidR="00BE00FD" w:rsidRPr="0090185F" w14:paraId="537B2755"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30930927"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13D2F549"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1F18BC60"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Ongoing repairs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2FF73F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D1069F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BE6BD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93C170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4B83E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0F855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r>
      <w:tr w:rsidR="00BE00FD" w:rsidRPr="0090185F" w14:paraId="628A2B85"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36A0C1B8"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50348184"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09597E59"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Standard for budgetary financing per student</w:t>
            </w:r>
          </w:p>
        </w:tc>
        <w:tc>
          <w:tcPr>
            <w:tcW w:w="419"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4950C43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9,591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3A837DE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16,403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61826C5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18,642 </w:t>
            </w:r>
          </w:p>
        </w:tc>
        <w:tc>
          <w:tcPr>
            <w:tcW w:w="419"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6383733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11,187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44E7D98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19,008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0D8FD92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21,106 </w:t>
            </w:r>
          </w:p>
        </w:tc>
      </w:tr>
      <w:tr w:rsidR="00BE00FD" w:rsidRPr="0090185F" w14:paraId="64E41A8B"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69B4674E"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48EBFAF2"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2006E710"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Staff costs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3DB1FC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6,486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5F4D1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11,875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B1D5AD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15,634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0331B7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7,835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3B1558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13,844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52B302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17,818 </w:t>
            </w:r>
          </w:p>
        </w:tc>
      </w:tr>
      <w:tr w:rsidR="00BE00FD" w:rsidRPr="0090185F" w14:paraId="5DA9252F" w14:textId="77777777" w:rsidTr="009103FE">
        <w:tc>
          <w:tcPr>
            <w:tcW w:w="1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DB2B6D"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4</w:t>
            </w:r>
          </w:p>
        </w:tc>
        <w:tc>
          <w:tcPr>
            <w:tcW w:w="7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14:paraId="7C1DC1C5"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Lyceums (</w:t>
            </w:r>
            <w:r>
              <w:rPr>
                <w:rFonts w:ascii="Arial Narrow" w:hAnsi="Arial Narrow" w:cstheme="minorHAnsi"/>
                <w:sz w:val="20"/>
                <w:szCs w:val="20"/>
                <w:lang w:val="en-GB"/>
              </w:rPr>
              <w:t xml:space="preserve">and </w:t>
            </w:r>
            <w:r w:rsidRPr="0090185F">
              <w:rPr>
                <w:rFonts w:ascii="Arial Narrow" w:hAnsi="Arial Narrow" w:cstheme="minorHAnsi"/>
                <w:sz w:val="20"/>
                <w:szCs w:val="20"/>
                <w:lang w:val="en-GB"/>
              </w:rPr>
              <w:t xml:space="preserve">lyceum classes)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1C9FA638"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Deductions to Social Fund</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B86B5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1,119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4FBB16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2,048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D124A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2,697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7877B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1,352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952E7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2,388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E23C77F"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3,074 </w:t>
            </w:r>
          </w:p>
        </w:tc>
      </w:tr>
      <w:tr w:rsidR="00BE00FD" w:rsidRPr="0090185F" w14:paraId="5D9832F0"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3D0451F1"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69C86A88"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48ABD765"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Expenses for meals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3731E6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1,260 </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7263022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　</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5B577C9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653C3F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1,260 </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1692828D"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　</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14:paraId="0DA7133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　</w:t>
            </w:r>
          </w:p>
        </w:tc>
      </w:tr>
      <w:tr w:rsidR="00BE00FD" w:rsidRPr="0090185F" w14:paraId="2F154169"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32E70FDC"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65582943"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0233CDFA"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Teaching expenses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871B31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159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F0F0FF"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176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25A3D7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210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AF55F2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50B30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192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F145F2"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220 </w:t>
            </w:r>
          </w:p>
        </w:tc>
      </w:tr>
      <w:tr w:rsidR="00BE00FD" w:rsidRPr="0090185F" w14:paraId="223E3D87"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5D7B3395"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5A76BE2F"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186AEFDC"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 xml:space="preserve">Professional development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9809C2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5F30D63"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554F8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BD9C418"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44877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C0DA34B"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93 </w:t>
            </w:r>
          </w:p>
        </w:tc>
      </w:tr>
      <w:tr w:rsidR="00BE00FD" w:rsidRPr="0090185F" w14:paraId="3A52C765"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48CB303F"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3606B050"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39A6B538"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Purchase of textbooks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B82FC1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0EA50C"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291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DEA641"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476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79D173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0900F0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291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9CE039"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476 </w:t>
            </w:r>
          </w:p>
        </w:tc>
      </w:tr>
      <w:tr w:rsidR="00BE00FD" w:rsidRPr="0090185F" w14:paraId="51DE0552"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14B83B9F"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7AD3F2A3"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14:paraId="30105A0A"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Ongoing repairs</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E5B112A"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AE68C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BF753B7"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4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538C1E"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2331F75"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c>
          <w:tcPr>
            <w:tcW w:w="53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4AAD1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297 </w:t>
            </w:r>
          </w:p>
        </w:tc>
      </w:tr>
      <w:tr w:rsidR="00BE00FD" w:rsidRPr="0090185F" w14:paraId="361CF2D8"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4D7EF1B5" w14:textId="77777777" w:rsidR="00BE00FD" w:rsidRPr="0090185F" w:rsidRDefault="00BE00FD" w:rsidP="009103FE">
            <w:pPr>
              <w:spacing w:after="0"/>
              <w:rPr>
                <w:rFonts w:ascii="Arial Narrow" w:hAnsi="Arial Narrow" w:cstheme="minorHAnsi"/>
                <w:sz w:val="20"/>
                <w:szCs w:val="20"/>
                <w:lang w:val="en-GB"/>
              </w:rPr>
            </w:pPr>
          </w:p>
        </w:tc>
        <w:tc>
          <w:tcPr>
            <w:tcW w:w="712" w:type="pct"/>
            <w:vMerge/>
            <w:tcBorders>
              <w:top w:val="nil"/>
              <w:left w:val="nil"/>
              <w:bottom w:val="single" w:sz="8" w:space="0" w:color="auto"/>
              <w:right w:val="single" w:sz="8" w:space="0" w:color="auto"/>
            </w:tcBorders>
            <w:vAlign w:val="center"/>
            <w:hideMark/>
          </w:tcPr>
          <w:p w14:paraId="1A0B7B35" w14:textId="77777777" w:rsidR="00BE00FD" w:rsidRPr="0090185F" w:rsidRDefault="00BE00FD" w:rsidP="009103FE">
            <w:pPr>
              <w:spacing w:after="0"/>
              <w:rPr>
                <w:rFonts w:ascii="Arial Narrow" w:hAnsi="Arial Narrow" w:cstheme="minorHAnsi"/>
                <w:sz w:val="20"/>
                <w:szCs w:val="20"/>
                <w:lang w:val="en-GB"/>
              </w:rPr>
            </w:pPr>
          </w:p>
        </w:tc>
        <w:tc>
          <w:tcPr>
            <w:tcW w:w="117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45825A8C" w14:textId="77777777" w:rsidR="00BE00FD" w:rsidRPr="0090185F" w:rsidRDefault="00BE00FD" w:rsidP="009103FE">
            <w:pPr>
              <w:spacing w:after="0"/>
              <w:rPr>
                <w:rFonts w:ascii="Arial Narrow" w:hAnsi="Arial Narrow" w:cstheme="minorHAnsi"/>
                <w:sz w:val="20"/>
                <w:szCs w:val="20"/>
                <w:lang w:val="en-GB"/>
              </w:rPr>
            </w:pPr>
            <w:r w:rsidRPr="0090185F">
              <w:rPr>
                <w:rFonts w:ascii="Arial Narrow" w:hAnsi="Arial Narrow" w:cstheme="minorHAnsi"/>
                <w:sz w:val="20"/>
                <w:szCs w:val="20"/>
                <w:lang w:val="en-GB"/>
              </w:rPr>
              <w:t>Standard for budgetary financing per student</w:t>
            </w:r>
          </w:p>
        </w:tc>
        <w:tc>
          <w:tcPr>
            <w:tcW w:w="419"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34D892D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9,591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7385FDBF"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14,780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766478B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19,407 </w:t>
            </w:r>
          </w:p>
        </w:tc>
        <w:tc>
          <w:tcPr>
            <w:tcW w:w="419"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07777606"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11,187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0CF77590"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17,105 </w:t>
            </w:r>
          </w:p>
        </w:tc>
        <w:tc>
          <w:tcPr>
            <w:tcW w:w="531" w:type="pct"/>
            <w:tcBorders>
              <w:top w:val="nil"/>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0C65BD54" w14:textId="77777777" w:rsidR="00BE00FD" w:rsidRPr="0090185F" w:rsidRDefault="00BE00FD" w:rsidP="009103FE">
            <w:pPr>
              <w:spacing w:after="0"/>
              <w:jc w:val="center"/>
              <w:rPr>
                <w:rFonts w:ascii="Arial Narrow" w:hAnsi="Arial Narrow" w:cstheme="minorHAnsi"/>
                <w:sz w:val="20"/>
                <w:szCs w:val="20"/>
                <w:lang w:val="en-GB"/>
              </w:rPr>
            </w:pPr>
            <w:r w:rsidRPr="0090185F">
              <w:rPr>
                <w:rFonts w:ascii="Arial Narrow" w:eastAsia="MS PGothic" w:hAnsi="Arial Narrow" w:cs="Times New Roman"/>
                <w:color w:val="000000"/>
                <w:sz w:val="20"/>
                <w:szCs w:val="20"/>
              </w:rPr>
              <w:t xml:space="preserve">21,978 </w:t>
            </w:r>
          </w:p>
        </w:tc>
      </w:tr>
    </w:tbl>
    <w:p w14:paraId="0F9D0C35" w14:textId="77777777" w:rsidR="00BE00FD" w:rsidRDefault="00BE00FD" w:rsidP="00BE00FD">
      <w:pPr>
        <w:rPr>
          <w:rFonts w:cstheme="minorHAnsi"/>
          <w:lang w:val="en-GB"/>
        </w:rPr>
      </w:pPr>
    </w:p>
    <w:p w14:paraId="16EA0886" w14:textId="77777777" w:rsidR="00BE00FD" w:rsidRDefault="00BE00FD" w:rsidP="00BE00FD">
      <w:pPr>
        <w:rPr>
          <w:rFonts w:cstheme="minorHAnsi"/>
          <w:lang w:val="en-GB"/>
        </w:rPr>
      </w:pPr>
      <w:r>
        <w:rPr>
          <w:rFonts w:cstheme="minorHAnsi"/>
          <w:lang w:val="en-GB"/>
        </w:rPr>
        <w:t xml:space="preserve">Payroll/staff costs of </w:t>
      </w:r>
      <w:bookmarkStart w:id="236" w:name="_Hlk508723400"/>
      <w:r>
        <w:rPr>
          <w:rFonts w:cstheme="minorHAnsi"/>
          <w:lang w:val="en-GB"/>
        </w:rPr>
        <w:t xml:space="preserve">AOP </w:t>
      </w:r>
      <w:bookmarkEnd w:id="236"/>
      <w:r>
        <w:rPr>
          <w:rFonts w:cstheme="minorHAnsi"/>
          <w:lang w:val="en-GB"/>
        </w:rPr>
        <w:t>(</w:t>
      </w:r>
      <w:bookmarkStart w:id="237" w:name="_Hlk508723408"/>
      <w:r>
        <w:rPr>
          <w:rFonts w:cstheme="minorHAnsi"/>
          <w:lang w:val="en-GB"/>
        </w:rPr>
        <w:t>administrative-operations personnel</w:t>
      </w:r>
      <w:bookmarkEnd w:id="237"/>
      <w:r>
        <w:rPr>
          <w:rFonts w:cstheme="minorHAnsi"/>
          <w:lang w:val="en-GB"/>
        </w:rPr>
        <w:t xml:space="preserve">) includes salaries as per the staffing table of school principal, head teacher, pedagogue-planner, social pedagogue, librarian, laboratory assistant, secretary, and payment of teaching time for optional classes and lectures. </w:t>
      </w:r>
    </w:p>
    <w:p w14:paraId="2B55CA28" w14:textId="77777777" w:rsidR="00BE00FD" w:rsidRDefault="00BE00FD" w:rsidP="00BE00FD">
      <w:pPr>
        <w:rPr>
          <w:rFonts w:cstheme="minorHAnsi"/>
          <w:b/>
          <w:lang w:val="en-GB"/>
        </w:rPr>
      </w:pPr>
      <w:r>
        <w:rPr>
          <w:rFonts w:cstheme="minorHAnsi"/>
          <w:b/>
          <w:lang w:val="en-GB"/>
        </w:rPr>
        <w:br w:type="page"/>
      </w:r>
    </w:p>
    <w:p w14:paraId="15393354" w14:textId="77777777" w:rsidR="00BE00FD" w:rsidRDefault="00BE00FD" w:rsidP="00BE00FD">
      <w:pPr>
        <w:pStyle w:val="Tabletitle"/>
        <w:rPr>
          <w:lang w:val="en-GB"/>
        </w:rPr>
      </w:pPr>
      <w:bookmarkStart w:id="238" w:name="_Toc511154000"/>
      <w:r>
        <w:rPr>
          <w:lang w:val="en-GB"/>
        </w:rPr>
        <w:lastRenderedPageBreak/>
        <w:t>Table 5.8 Normative share of salaries of administrative and support personnel (ASP) in the net wages</w:t>
      </w:r>
      <w:bookmarkEnd w:id="238"/>
    </w:p>
    <w:tbl>
      <w:tblPr>
        <w:tblStyle w:val="TableGrid"/>
        <w:tblW w:w="9895" w:type="dxa"/>
        <w:tblLook w:val="04A0" w:firstRow="1" w:lastRow="0" w:firstColumn="1" w:lastColumn="0" w:noHBand="0" w:noVBand="1"/>
      </w:tblPr>
      <w:tblGrid>
        <w:gridCol w:w="4495"/>
        <w:gridCol w:w="2160"/>
        <w:gridCol w:w="3240"/>
      </w:tblGrid>
      <w:tr w:rsidR="00BE00FD" w14:paraId="502D2465" w14:textId="77777777" w:rsidTr="009103FE">
        <w:tc>
          <w:tcPr>
            <w:tcW w:w="4495"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4E72EC57" w14:textId="77777777" w:rsidR="00BE00FD" w:rsidRDefault="00BE00FD" w:rsidP="009103FE">
            <w:pPr>
              <w:rPr>
                <w:rFonts w:ascii="Arial Narrow" w:hAnsi="Arial Narrow" w:cstheme="minorHAnsi"/>
                <w:b/>
                <w:sz w:val="20"/>
                <w:szCs w:val="24"/>
                <w:lang w:val="en-GB"/>
              </w:rPr>
            </w:pPr>
            <w:r>
              <w:rPr>
                <w:rFonts w:ascii="Arial Narrow" w:hAnsi="Arial Narrow" w:cstheme="minorHAnsi"/>
                <w:b/>
                <w:sz w:val="20"/>
                <w:szCs w:val="24"/>
                <w:lang w:val="en-GB"/>
              </w:rPr>
              <w:t>Type of school</w:t>
            </w:r>
          </w:p>
        </w:tc>
        <w:tc>
          <w:tcPr>
            <w:tcW w:w="5400" w:type="dxa"/>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29E1A2BE" w14:textId="77777777" w:rsidR="00BE00FD" w:rsidRDefault="00BE00FD" w:rsidP="009103FE">
            <w:pPr>
              <w:rPr>
                <w:rFonts w:ascii="Arial Narrow" w:hAnsi="Arial Narrow" w:cstheme="minorHAnsi"/>
                <w:b/>
                <w:sz w:val="20"/>
                <w:szCs w:val="24"/>
                <w:lang w:val="en-GB"/>
              </w:rPr>
            </w:pPr>
            <w:r>
              <w:rPr>
                <w:rFonts w:ascii="Arial Narrow" w:hAnsi="Arial Narrow" w:cstheme="minorHAnsi"/>
                <w:b/>
                <w:sz w:val="20"/>
                <w:szCs w:val="24"/>
                <w:lang w:val="en-GB"/>
              </w:rPr>
              <w:t>Maximum share of ASP salaries in the net wages of schools</w:t>
            </w:r>
          </w:p>
        </w:tc>
      </w:tr>
      <w:tr w:rsidR="00BE00FD" w14:paraId="1763C96E" w14:textId="77777777" w:rsidTr="009103FE">
        <w:tc>
          <w:tcPr>
            <w:tcW w:w="4495"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EDA1A91" w14:textId="77777777" w:rsidR="00BE00FD" w:rsidRDefault="00BE00FD" w:rsidP="009103FE">
            <w:pPr>
              <w:rPr>
                <w:rFonts w:ascii="Arial Narrow" w:hAnsi="Arial Narrow" w:cstheme="minorHAnsi"/>
                <w:b/>
                <w:sz w:val="20"/>
                <w:szCs w:val="24"/>
                <w:lang w:val="en-GB"/>
              </w:rPr>
            </w:pPr>
          </w:p>
        </w:tc>
        <w:tc>
          <w:tcPr>
            <w:tcW w:w="2160"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403A31C0" w14:textId="77777777" w:rsidR="00BE00FD" w:rsidRDefault="00BE00FD" w:rsidP="009103FE">
            <w:pPr>
              <w:jc w:val="center"/>
              <w:rPr>
                <w:rFonts w:ascii="Arial Narrow" w:hAnsi="Arial Narrow" w:cstheme="minorHAnsi"/>
                <w:b/>
                <w:sz w:val="20"/>
                <w:szCs w:val="24"/>
                <w:lang w:val="en-GB"/>
              </w:rPr>
            </w:pPr>
            <w:r>
              <w:rPr>
                <w:rFonts w:ascii="Arial Narrow" w:hAnsi="Arial Narrow" w:cstheme="minorHAnsi"/>
                <w:b/>
                <w:sz w:val="20"/>
                <w:szCs w:val="24"/>
                <w:lang w:val="en-GB"/>
              </w:rPr>
              <w:t>Urban schools</w:t>
            </w:r>
          </w:p>
        </w:tc>
        <w:tc>
          <w:tcPr>
            <w:tcW w:w="3240"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13935D02" w14:textId="77777777" w:rsidR="00BE00FD" w:rsidRDefault="00BE00FD" w:rsidP="009103FE">
            <w:pPr>
              <w:jc w:val="center"/>
              <w:rPr>
                <w:rFonts w:ascii="Arial Narrow" w:hAnsi="Arial Narrow" w:cstheme="minorHAnsi"/>
                <w:b/>
                <w:sz w:val="20"/>
                <w:szCs w:val="24"/>
                <w:lang w:val="en-GB"/>
              </w:rPr>
            </w:pPr>
            <w:r>
              <w:rPr>
                <w:rFonts w:ascii="Arial Narrow" w:hAnsi="Arial Narrow" w:cstheme="minorHAnsi"/>
                <w:b/>
                <w:sz w:val="20"/>
                <w:szCs w:val="24"/>
                <w:lang w:val="en-GB"/>
              </w:rPr>
              <w:t>Rural schools</w:t>
            </w:r>
          </w:p>
        </w:tc>
      </w:tr>
      <w:tr w:rsidR="00BE00FD" w14:paraId="13220443" w14:textId="77777777" w:rsidTr="009103FE">
        <w:tc>
          <w:tcPr>
            <w:tcW w:w="4495" w:type="dxa"/>
            <w:tcBorders>
              <w:top w:val="single" w:sz="4" w:space="0" w:color="auto"/>
              <w:left w:val="single" w:sz="4" w:space="0" w:color="auto"/>
              <w:bottom w:val="single" w:sz="4" w:space="0" w:color="auto"/>
              <w:right w:val="single" w:sz="4" w:space="0" w:color="auto"/>
            </w:tcBorders>
            <w:hideMark/>
          </w:tcPr>
          <w:p w14:paraId="6A33412C" w14:textId="77777777" w:rsidR="00BE00FD" w:rsidRDefault="00BE00FD" w:rsidP="009103FE">
            <w:pPr>
              <w:rPr>
                <w:rFonts w:ascii="Arial Narrow" w:hAnsi="Arial Narrow" w:cstheme="minorHAnsi"/>
                <w:sz w:val="20"/>
                <w:szCs w:val="24"/>
                <w:lang w:val="en-GB"/>
              </w:rPr>
            </w:pPr>
            <w:r>
              <w:rPr>
                <w:rFonts w:ascii="Arial Narrow" w:hAnsi="Arial Narrow" w:cstheme="minorHAnsi"/>
                <w:sz w:val="20"/>
                <w:szCs w:val="24"/>
                <w:lang w:val="en-GB"/>
              </w:rPr>
              <w:t xml:space="preserve">Primary, lower secondary and upper secondary schools </w:t>
            </w:r>
          </w:p>
        </w:tc>
        <w:tc>
          <w:tcPr>
            <w:tcW w:w="2160" w:type="dxa"/>
            <w:tcBorders>
              <w:top w:val="single" w:sz="4" w:space="0" w:color="auto"/>
              <w:left w:val="single" w:sz="4" w:space="0" w:color="auto"/>
              <w:bottom w:val="single" w:sz="4" w:space="0" w:color="auto"/>
              <w:right w:val="single" w:sz="4" w:space="0" w:color="auto"/>
            </w:tcBorders>
            <w:hideMark/>
          </w:tcPr>
          <w:p w14:paraId="4B582860" w14:textId="77777777" w:rsidR="00BE00FD" w:rsidRDefault="00BE00FD" w:rsidP="009103FE">
            <w:pPr>
              <w:jc w:val="center"/>
              <w:rPr>
                <w:rFonts w:ascii="Arial Narrow" w:hAnsi="Arial Narrow" w:cstheme="minorHAnsi"/>
                <w:sz w:val="20"/>
                <w:szCs w:val="24"/>
                <w:lang w:val="en-GB"/>
              </w:rPr>
            </w:pPr>
            <w:r>
              <w:rPr>
                <w:rFonts w:ascii="Arial Narrow" w:hAnsi="Arial Narrow" w:cstheme="minorHAnsi"/>
                <w:sz w:val="20"/>
                <w:szCs w:val="24"/>
                <w:lang w:val="en-GB"/>
              </w:rPr>
              <w:t>29%</w:t>
            </w:r>
          </w:p>
        </w:tc>
        <w:tc>
          <w:tcPr>
            <w:tcW w:w="3240" w:type="dxa"/>
            <w:tcBorders>
              <w:top w:val="single" w:sz="4" w:space="0" w:color="auto"/>
              <w:left w:val="single" w:sz="4" w:space="0" w:color="auto"/>
              <w:bottom w:val="single" w:sz="4" w:space="0" w:color="auto"/>
              <w:right w:val="single" w:sz="4" w:space="0" w:color="auto"/>
            </w:tcBorders>
            <w:hideMark/>
          </w:tcPr>
          <w:p w14:paraId="1011BA3A" w14:textId="77777777" w:rsidR="00BE00FD" w:rsidRDefault="00BE00FD" w:rsidP="009103FE">
            <w:pPr>
              <w:jc w:val="center"/>
              <w:rPr>
                <w:rFonts w:ascii="Arial Narrow" w:hAnsi="Arial Narrow" w:cstheme="minorHAnsi"/>
                <w:sz w:val="20"/>
                <w:szCs w:val="24"/>
                <w:lang w:val="en-GB"/>
              </w:rPr>
            </w:pPr>
            <w:r>
              <w:rPr>
                <w:rFonts w:ascii="Arial Narrow" w:hAnsi="Arial Narrow" w:cstheme="minorHAnsi"/>
                <w:sz w:val="20"/>
                <w:szCs w:val="24"/>
                <w:lang w:val="en-GB"/>
              </w:rPr>
              <w:t>29%</w:t>
            </w:r>
          </w:p>
        </w:tc>
      </w:tr>
      <w:tr w:rsidR="00BE00FD" w14:paraId="5DBADF98" w14:textId="77777777" w:rsidTr="009103FE">
        <w:tc>
          <w:tcPr>
            <w:tcW w:w="4495" w:type="dxa"/>
            <w:tcBorders>
              <w:top w:val="single" w:sz="4" w:space="0" w:color="auto"/>
              <w:left w:val="single" w:sz="4" w:space="0" w:color="auto"/>
              <w:bottom w:val="single" w:sz="4" w:space="0" w:color="auto"/>
              <w:right w:val="single" w:sz="4" w:space="0" w:color="auto"/>
            </w:tcBorders>
            <w:hideMark/>
          </w:tcPr>
          <w:p w14:paraId="1B0A32DE" w14:textId="77777777" w:rsidR="00BE00FD" w:rsidRDefault="00BE00FD" w:rsidP="009103FE">
            <w:pPr>
              <w:rPr>
                <w:rFonts w:ascii="Arial Narrow" w:hAnsi="Arial Narrow" w:cstheme="minorHAnsi"/>
                <w:sz w:val="20"/>
                <w:szCs w:val="24"/>
                <w:lang w:val="en-GB"/>
              </w:rPr>
            </w:pPr>
            <w:r>
              <w:rPr>
                <w:rFonts w:ascii="Arial Narrow" w:hAnsi="Arial Narrow" w:cstheme="minorHAnsi"/>
                <w:sz w:val="20"/>
                <w:szCs w:val="24"/>
                <w:lang w:val="en-GB"/>
              </w:rPr>
              <w:t xml:space="preserve">Gymnasiums and lyceums </w:t>
            </w:r>
          </w:p>
        </w:tc>
        <w:tc>
          <w:tcPr>
            <w:tcW w:w="2160" w:type="dxa"/>
            <w:tcBorders>
              <w:top w:val="single" w:sz="4" w:space="0" w:color="auto"/>
              <w:left w:val="single" w:sz="4" w:space="0" w:color="auto"/>
              <w:bottom w:val="single" w:sz="4" w:space="0" w:color="auto"/>
              <w:right w:val="single" w:sz="4" w:space="0" w:color="auto"/>
            </w:tcBorders>
            <w:hideMark/>
          </w:tcPr>
          <w:p w14:paraId="714E2EC9" w14:textId="77777777" w:rsidR="00BE00FD" w:rsidRDefault="00BE00FD" w:rsidP="009103FE">
            <w:pPr>
              <w:jc w:val="center"/>
              <w:rPr>
                <w:rFonts w:ascii="Arial Narrow" w:hAnsi="Arial Narrow" w:cstheme="minorHAnsi"/>
                <w:sz w:val="20"/>
                <w:szCs w:val="24"/>
                <w:lang w:val="en-GB"/>
              </w:rPr>
            </w:pPr>
            <w:r>
              <w:rPr>
                <w:rFonts w:ascii="Arial Narrow" w:hAnsi="Arial Narrow" w:cstheme="minorHAnsi"/>
                <w:sz w:val="20"/>
                <w:szCs w:val="24"/>
                <w:lang w:val="en-GB"/>
              </w:rPr>
              <w:t>35%</w:t>
            </w:r>
          </w:p>
        </w:tc>
        <w:tc>
          <w:tcPr>
            <w:tcW w:w="3240" w:type="dxa"/>
            <w:tcBorders>
              <w:top w:val="single" w:sz="4" w:space="0" w:color="auto"/>
              <w:left w:val="single" w:sz="4" w:space="0" w:color="auto"/>
              <w:bottom w:val="single" w:sz="4" w:space="0" w:color="auto"/>
              <w:right w:val="single" w:sz="4" w:space="0" w:color="auto"/>
            </w:tcBorders>
            <w:hideMark/>
          </w:tcPr>
          <w:p w14:paraId="5F65C170" w14:textId="77777777" w:rsidR="00BE00FD" w:rsidRDefault="00BE00FD" w:rsidP="009103FE">
            <w:pPr>
              <w:jc w:val="center"/>
              <w:rPr>
                <w:rFonts w:ascii="Arial Narrow" w:hAnsi="Arial Narrow" w:cstheme="minorHAnsi"/>
                <w:sz w:val="20"/>
                <w:szCs w:val="24"/>
                <w:lang w:val="en-GB"/>
              </w:rPr>
            </w:pPr>
            <w:r>
              <w:rPr>
                <w:rFonts w:ascii="Arial Narrow" w:hAnsi="Arial Narrow" w:cstheme="minorHAnsi"/>
                <w:sz w:val="20"/>
                <w:szCs w:val="24"/>
                <w:lang w:val="en-GB"/>
              </w:rPr>
              <w:t>34%</w:t>
            </w:r>
          </w:p>
        </w:tc>
      </w:tr>
      <w:tr w:rsidR="00BE00FD" w14:paraId="3A220ED8" w14:textId="77777777" w:rsidTr="009103FE">
        <w:tc>
          <w:tcPr>
            <w:tcW w:w="4495" w:type="dxa"/>
            <w:tcBorders>
              <w:top w:val="single" w:sz="4" w:space="0" w:color="auto"/>
              <w:left w:val="single" w:sz="4" w:space="0" w:color="auto"/>
              <w:bottom w:val="single" w:sz="4" w:space="0" w:color="auto"/>
              <w:right w:val="single" w:sz="4" w:space="0" w:color="auto"/>
            </w:tcBorders>
            <w:hideMark/>
          </w:tcPr>
          <w:p w14:paraId="6520B85D" w14:textId="77777777" w:rsidR="00BE00FD" w:rsidRDefault="00BE00FD" w:rsidP="009103FE">
            <w:pPr>
              <w:rPr>
                <w:rFonts w:ascii="Arial Narrow" w:hAnsi="Arial Narrow" w:cstheme="minorHAnsi"/>
                <w:sz w:val="20"/>
                <w:szCs w:val="24"/>
                <w:lang w:val="en-GB"/>
              </w:rPr>
            </w:pPr>
            <w:r>
              <w:rPr>
                <w:rFonts w:ascii="Arial Narrow" w:hAnsi="Arial Narrow" w:cstheme="minorHAnsi"/>
                <w:sz w:val="20"/>
                <w:szCs w:val="24"/>
                <w:lang w:val="en-GB"/>
              </w:rPr>
              <w:t>Boarding schools</w:t>
            </w:r>
          </w:p>
        </w:tc>
        <w:tc>
          <w:tcPr>
            <w:tcW w:w="2160" w:type="dxa"/>
            <w:tcBorders>
              <w:top w:val="single" w:sz="4" w:space="0" w:color="auto"/>
              <w:left w:val="single" w:sz="4" w:space="0" w:color="auto"/>
              <w:bottom w:val="single" w:sz="4" w:space="0" w:color="auto"/>
              <w:right w:val="single" w:sz="4" w:space="0" w:color="auto"/>
            </w:tcBorders>
            <w:hideMark/>
          </w:tcPr>
          <w:p w14:paraId="334DA213" w14:textId="77777777" w:rsidR="00BE00FD" w:rsidRDefault="00BE00FD" w:rsidP="009103FE">
            <w:pPr>
              <w:jc w:val="center"/>
              <w:rPr>
                <w:rFonts w:ascii="Arial Narrow" w:hAnsi="Arial Narrow" w:cstheme="minorHAnsi"/>
                <w:sz w:val="20"/>
                <w:szCs w:val="24"/>
                <w:lang w:val="en-GB"/>
              </w:rPr>
            </w:pPr>
            <w:r>
              <w:rPr>
                <w:rFonts w:ascii="Arial Narrow" w:hAnsi="Arial Narrow" w:cstheme="minorHAnsi"/>
                <w:sz w:val="20"/>
                <w:szCs w:val="24"/>
                <w:lang w:val="en-GB"/>
              </w:rPr>
              <w:t>54%</w:t>
            </w:r>
          </w:p>
        </w:tc>
        <w:tc>
          <w:tcPr>
            <w:tcW w:w="3240" w:type="dxa"/>
            <w:tcBorders>
              <w:top w:val="single" w:sz="4" w:space="0" w:color="auto"/>
              <w:left w:val="single" w:sz="4" w:space="0" w:color="auto"/>
              <w:bottom w:val="single" w:sz="4" w:space="0" w:color="auto"/>
              <w:right w:val="single" w:sz="4" w:space="0" w:color="auto"/>
            </w:tcBorders>
            <w:hideMark/>
          </w:tcPr>
          <w:p w14:paraId="444F8805" w14:textId="77777777" w:rsidR="00BE00FD" w:rsidRDefault="00BE00FD" w:rsidP="009103FE">
            <w:pPr>
              <w:jc w:val="center"/>
              <w:rPr>
                <w:rFonts w:ascii="Arial Narrow" w:hAnsi="Arial Narrow" w:cstheme="minorHAnsi"/>
                <w:sz w:val="20"/>
                <w:szCs w:val="24"/>
                <w:lang w:val="en-GB"/>
              </w:rPr>
            </w:pPr>
            <w:r>
              <w:rPr>
                <w:rFonts w:ascii="Arial Narrow" w:hAnsi="Arial Narrow" w:cstheme="minorHAnsi"/>
                <w:sz w:val="20"/>
                <w:szCs w:val="24"/>
                <w:lang w:val="en-GB"/>
              </w:rPr>
              <w:t>54%</w:t>
            </w:r>
          </w:p>
        </w:tc>
      </w:tr>
    </w:tbl>
    <w:p w14:paraId="47A044F1" w14:textId="77777777" w:rsidR="00BE00FD" w:rsidRDefault="00BE00FD" w:rsidP="00BE00FD">
      <w:pPr>
        <w:rPr>
          <w:rFonts w:cstheme="minorHAnsi"/>
          <w:sz w:val="20"/>
          <w:szCs w:val="24"/>
          <w:lang w:val="en-GB"/>
        </w:rPr>
      </w:pPr>
    </w:p>
    <w:p w14:paraId="6A81AE89" w14:textId="77777777" w:rsidR="00BE00FD" w:rsidRDefault="00BE00FD" w:rsidP="00BE00FD">
      <w:pPr>
        <w:pStyle w:val="Tabletitle"/>
        <w:rPr>
          <w:lang w:val="en-GB"/>
        </w:rPr>
      </w:pPr>
      <w:bookmarkStart w:id="239" w:name="_Toc511154001"/>
      <w:r>
        <w:rPr>
          <w:lang w:val="en-GB"/>
        </w:rPr>
        <w:t xml:space="preserve">Table 5.9 Data on the </w:t>
      </w:r>
      <w:r w:rsidRPr="00E91890">
        <w:t>normative budget financing for</w:t>
      </w:r>
      <w:r>
        <w:rPr>
          <w:lang w:val="en-GB"/>
        </w:rPr>
        <w:t xml:space="preserve"> 2016</w:t>
      </w:r>
      <w:bookmarkEnd w:id="239"/>
    </w:p>
    <w:tbl>
      <w:tblPr>
        <w:tblStyle w:val="TableGrid"/>
        <w:tblW w:w="9895" w:type="dxa"/>
        <w:tblLook w:val="04A0" w:firstRow="1" w:lastRow="0" w:firstColumn="1" w:lastColumn="0" w:noHBand="0" w:noVBand="1"/>
      </w:tblPr>
      <w:tblGrid>
        <w:gridCol w:w="3055"/>
        <w:gridCol w:w="1080"/>
        <w:gridCol w:w="1080"/>
        <w:gridCol w:w="1170"/>
        <w:gridCol w:w="1080"/>
        <w:gridCol w:w="1170"/>
        <w:gridCol w:w="1260"/>
      </w:tblGrid>
      <w:tr w:rsidR="00BE00FD" w:rsidRPr="00905A28" w14:paraId="5509CCD6" w14:textId="77777777" w:rsidTr="009103FE">
        <w:tc>
          <w:tcPr>
            <w:tcW w:w="3055"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0C11A792" w14:textId="77777777" w:rsidR="00BE00FD" w:rsidRPr="00905A28" w:rsidRDefault="00BE00FD" w:rsidP="009103FE">
            <w:pPr>
              <w:spacing w:before="40" w:after="40"/>
              <w:rPr>
                <w:rFonts w:ascii="Arial Narrow" w:hAnsi="Arial Narrow" w:cstheme="minorHAnsi"/>
                <w:b/>
                <w:sz w:val="20"/>
                <w:szCs w:val="20"/>
                <w:lang w:val="en-GB"/>
              </w:rPr>
            </w:pPr>
            <w:r w:rsidRPr="00905A28">
              <w:rPr>
                <w:rFonts w:ascii="Arial Narrow" w:hAnsi="Arial Narrow" w:cstheme="minorHAnsi"/>
                <w:b/>
                <w:sz w:val="20"/>
                <w:szCs w:val="20"/>
                <w:lang w:val="en-GB"/>
              </w:rPr>
              <w:t>Type of general education institutions (classes)</w:t>
            </w:r>
          </w:p>
        </w:tc>
        <w:tc>
          <w:tcPr>
            <w:tcW w:w="3330" w:type="dxa"/>
            <w:gridSpan w:val="3"/>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1C5651CD" w14:textId="77777777" w:rsidR="00BE00FD" w:rsidRPr="00905A28" w:rsidRDefault="00BE00FD" w:rsidP="009103FE">
            <w:pPr>
              <w:spacing w:before="40" w:after="40"/>
              <w:jc w:val="center"/>
              <w:rPr>
                <w:rFonts w:ascii="Arial Narrow" w:hAnsi="Arial Narrow" w:cstheme="minorHAnsi"/>
                <w:b/>
                <w:sz w:val="20"/>
                <w:szCs w:val="20"/>
                <w:lang w:val="en-GB"/>
              </w:rPr>
            </w:pPr>
            <w:r w:rsidRPr="00905A28">
              <w:rPr>
                <w:rFonts w:ascii="Arial Narrow" w:hAnsi="Arial Narrow" w:cstheme="minorHAnsi"/>
                <w:b/>
                <w:sz w:val="20"/>
                <w:szCs w:val="20"/>
                <w:lang w:val="en-GB"/>
              </w:rPr>
              <w:t>Urban general education institutions</w:t>
            </w:r>
          </w:p>
        </w:tc>
        <w:tc>
          <w:tcPr>
            <w:tcW w:w="3510" w:type="dxa"/>
            <w:gridSpan w:val="3"/>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368CDD12" w14:textId="77777777" w:rsidR="00BE00FD" w:rsidRPr="00905A28" w:rsidRDefault="00BE00FD" w:rsidP="009103FE">
            <w:pPr>
              <w:spacing w:before="40" w:after="40"/>
              <w:jc w:val="center"/>
              <w:rPr>
                <w:rFonts w:ascii="Arial Narrow" w:hAnsi="Arial Narrow" w:cstheme="minorHAnsi"/>
                <w:b/>
                <w:sz w:val="20"/>
                <w:szCs w:val="20"/>
                <w:lang w:val="en-GB"/>
              </w:rPr>
            </w:pPr>
            <w:r w:rsidRPr="00905A28">
              <w:rPr>
                <w:rFonts w:ascii="Arial Narrow" w:hAnsi="Arial Narrow" w:cstheme="minorHAnsi"/>
                <w:b/>
                <w:sz w:val="20"/>
                <w:szCs w:val="20"/>
                <w:lang w:val="en-GB"/>
              </w:rPr>
              <w:t>Rural general education institutions</w:t>
            </w:r>
          </w:p>
        </w:tc>
      </w:tr>
      <w:tr w:rsidR="00BE00FD" w:rsidRPr="00905A28" w14:paraId="157734AF" w14:textId="77777777" w:rsidTr="009103FE">
        <w:tc>
          <w:tcPr>
            <w:tcW w:w="0" w:type="auto"/>
            <w:vMerge/>
            <w:tcBorders>
              <w:top w:val="single" w:sz="4" w:space="0" w:color="auto"/>
              <w:left w:val="single" w:sz="4" w:space="0" w:color="auto"/>
              <w:bottom w:val="single" w:sz="4" w:space="0" w:color="auto"/>
              <w:right w:val="single" w:sz="4" w:space="0" w:color="auto"/>
            </w:tcBorders>
            <w:vAlign w:val="center"/>
            <w:hideMark/>
          </w:tcPr>
          <w:p w14:paraId="74040AA7" w14:textId="77777777" w:rsidR="00BE00FD" w:rsidRPr="00905A28" w:rsidRDefault="00BE00FD" w:rsidP="009103FE">
            <w:pPr>
              <w:rPr>
                <w:rFonts w:ascii="Arial Narrow" w:hAnsi="Arial Narrow" w:cstheme="minorHAnsi"/>
                <w:b/>
                <w:sz w:val="20"/>
                <w:szCs w:val="20"/>
                <w:lang w:val="en-GB"/>
              </w:rPr>
            </w:pPr>
          </w:p>
        </w:tc>
        <w:tc>
          <w:tcPr>
            <w:tcW w:w="108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5A198B7F" w14:textId="77777777" w:rsidR="00BE00FD" w:rsidRPr="00905A28" w:rsidRDefault="00BE00FD" w:rsidP="009103FE">
            <w:pPr>
              <w:spacing w:before="40" w:after="40"/>
              <w:jc w:val="center"/>
              <w:rPr>
                <w:rFonts w:ascii="Arial Narrow" w:hAnsi="Arial Narrow" w:cstheme="minorHAnsi"/>
                <w:b/>
                <w:sz w:val="20"/>
                <w:szCs w:val="20"/>
                <w:lang w:val="en-GB"/>
              </w:rPr>
            </w:pPr>
            <w:r w:rsidRPr="00905A28">
              <w:rPr>
                <w:rFonts w:ascii="Arial Narrow" w:hAnsi="Arial Narrow" w:cstheme="minorHAnsi"/>
                <w:b/>
                <w:bCs/>
                <w:sz w:val="20"/>
                <w:szCs w:val="20"/>
                <w:lang w:val="en-GB"/>
              </w:rPr>
              <w:t>primary</w:t>
            </w:r>
          </w:p>
        </w:tc>
        <w:tc>
          <w:tcPr>
            <w:tcW w:w="108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21097775" w14:textId="77777777" w:rsidR="00BE00FD" w:rsidRPr="00905A28" w:rsidRDefault="00BE00FD" w:rsidP="009103FE">
            <w:pPr>
              <w:spacing w:before="40" w:after="40"/>
              <w:jc w:val="center"/>
              <w:rPr>
                <w:rFonts w:ascii="Arial Narrow" w:hAnsi="Arial Narrow" w:cstheme="minorHAnsi"/>
                <w:b/>
                <w:sz w:val="20"/>
                <w:szCs w:val="20"/>
                <w:lang w:val="en-GB"/>
              </w:rPr>
            </w:pPr>
            <w:r w:rsidRPr="00905A28">
              <w:rPr>
                <w:rFonts w:ascii="Arial Narrow" w:hAnsi="Arial Narrow" w:cstheme="minorHAnsi"/>
                <w:b/>
                <w:bCs/>
                <w:sz w:val="20"/>
                <w:szCs w:val="20"/>
                <w:lang w:val="en-GB"/>
              </w:rPr>
              <w:t>lower secondary</w:t>
            </w:r>
          </w:p>
        </w:tc>
        <w:tc>
          <w:tcPr>
            <w:tcW w:w="117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033881B3" w14:textId="77777777" w:rsidR="00BE00FD" w:rsidRPr="00905A28" w:rsidRDefault="00BE00FD" w:rsidP="009103FE">
            <w:pPr>
              <w:spacing w:before="40" w:after="40"/>
              <w:jc w:val="center"/>
              <w:rPr>
                <w:rFonts w:ascii="Arial Narrow" w:hAnsi="Arial Narrow" w:cstheme="minorHAnsi"/>
                <w:b/>
                <w:sz w:val="20"/>
                <w:szCs w:val="20"/>
                <w:lang w:val="en-GB"/>
              </w:rPr>
            </w:pPr>
            <w:r w:rsidRPr="00905A28">
              <w:rPr>
                <w:rFonts w:ascii="Arial Narrow" w:hAnsi="Arial Narrow" w:cstheme="minorHAnsi"/>
                <w:b/>
                <w:bCs/>
                <w:sz w:val="20"/>
                <w:szCs w:val="20"/>
                <w:lang w:val="en-GB"/>
              </w:rPr>
              <w:t>upper secondary</w:t>
            </w:r>
          </w:p>
        </w:tc>
        <w:tc>
          <w:tcPr>
            <w:tcW w:w="108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29D45A5D" w14:textId="77777777" w:rsidR="00BE00FD" w:rsidRPr="00905A28" w:rsidRDefault="00BE00FD" w:rsidP="009103FE">
            <w:pPr>
              <w:spacing w:before="40" w:after="40"/>
              <w:jc w:val="center"/>
              <w:rPr>
                <w:rFonts w:ascii="Arial Narrow" w:hAnsi="Arial Narrow" w:cstheme="minorHAnsi"/>
                <w:b/>
                <w:sz w:val="20"/>
                <w:szCs w:val="20"/>
                <w:lang w:val="en-GB"/>
              </w:rPr>
            </w:pPr>
            <w:r w:rsidRPr="00905A28">
              <w:rPr>
                <w:rFonts w:ascii="Arial Narrow" w:hAnsi="Arial Narrow" w:cstheme="minorHAnsi"/>
                <w:b/>
                <w:bCs/>
                <w:sz w:val="20"/>
                <w:szCs w:val="20"/>
                <w:lang w:val="en-GB"/>
              </w:rPr>
              <w:t>primary</w:t>
            </w:r>
          </w:p>
        </w:tc>
        <w:tc>
          <w:tcPr>
            <w:tcW w:w="117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529B6D50" w14:textId="77777777" w:rsidR="00BE00FD" w:rsidRPr="00905A28" w:rsidRDefault="00BE00FD" w:rsidP="009103FE">
            <w:pPr>
              <w:spacing w:before="40" w:after="40"/>
              <w:jc w:val="center"/>
              <w:rPr>
                <w:rFonts w:ascii="Arial Narrow" w:hAnsi="Arial Narrow" w:cstheme="minorHAnsi"/>
                <w:b/>
                <w:sz w:val="20"/>
                <w:szCs w:val="20"/>
                <w:lang w:val="en-GB"/>
              </w:rPr>
            </w:pPr>
            <w:r w:rsidRPr="00905A28">
              <w:rPr>
                <w:rFonts w:ascii="Arial Narrow" w:hAnsi="Arial Narrow" w:cstheme="minorHAnsi"/>
                <w:b/>
                <w:bCs/>
                <w:sz w:val="20"/>
                <w:szCs w:val="20"/>
                <w:lang w:val="en-GB"/>
              </w:rPr>
              <w:t>lower secondary</w:t>
            </w:r>
          </w:p>
        </w:tc>
        <w:tc>
          <w:tcPr>
            <w:tcW w:w="126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2FBD8A81" w14:textId="77777777" w:rsidR="00BE00FD" w:rsidRPr="00905A28" w:rsidRDefault="00BE00FD" w:rsidP="009103FE">
            <w:pPr>
              <w:spacing w:before="40" w:after="40"/>
              <w:jc w:val="center"/>
              <w:rPr>
                <w:rFonts w:ascii="Arial Narrow" w:hAnsi="Arial Narrow" w:cstheme="minorHAnsi"/>
                <w:b/>
                <w:sz w:val="20"/>
                <w:szCs w:val="20"/>
                <w:lang w:val="en-GB"/>
              </w:rPr>
            </w:pPr>
            <w:r w:rsidRPr="00905A28">
              <w:rPr>
                <w:rFonts w:ascii="Arial Narrow" w:hAnsi="Arial Narrow" w:cstheme="minorHAnsi"/>
                <w:b/>
                <w:bCs/>
                <w:sz w:val="20"/>
                <w:szCs w:val="20"/>
                <w:lang w:val="en-GB"/>
              </w:rPr>
              <w:t>upper secondary</w:t>
            </w:r>
          </w:p>
        </w:tc>
      </w:tr>
      <w:tr w:rsidR="00BE00FD" w:rsidRPr="00905A28" w14:paraId="5D08AD3D"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192CCB6F" w14:textId="77777777" w:rsidR="00BE00FD" w:rsidRPr="00905A28" w:rsidRDefault="00BE00FD" w:rsidP="009103FE">
            <w:pPr>
              <w:rPr>
                <w:rFonts w:ascii="Arial Narrow" w:hAnsi="Arial Narrow"/>
                <w:sz w:val="20"/>
                <w:szCs w:val="20"/>
                <w:lang w:val="en-GB"/>
              </w:rPr>
            </w:pPr>
            <w:r w:rsidRPr="00905A28">
              <w:rPr>
                <w:rFonts w:ascii="Arial Narrow" w:hAnsi="Arial Narrow"/>
                <w:sz w:val="20"/>
                <w:szCs w:val="20"/>
                <w:lang w:val="en-GB"/>
              </w:rPr>
              <w:t xml:space="preserve">Primary general education schools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66851B18"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13,332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1B6D4349"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17,268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49BAF9A5"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18,118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25081CA3"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15,688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433F700F"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20,584 </w:t>
            </w:r>
          </w:p>
        </w:tc>
        <w:tc>
          <w:tcPr>
            <w:tcW w:w="1260" w:type="dxa"/>
            <w:tcBorders>
              <w:top w:val="single" w:sz="4" w:space="0" w:color="auto"/>
              <w:left w:val="single" w:sz="4" w:space="0" w:color="auto"/>
              <w:bottom w:val="single" w:sz="4" w:space="0" w:color="auto"/>
              <w:right w:val="single" w:sz="4" w:space="0" w:color="auto"/>
            </w:tcBorders>
            <w:vAlign w:val="center"/>
            <w:hideMark/>
          </w:tcPr>
          <w:p w14:paraId="73BAB6EE"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21,060 </w:t>
            </w:r>
          </w:p>
        </w:tc>
      </w:tr>
      <w:tr w:rsidR="00BE00FD" w:rsidRPr="00905A28" w14:paraId="2AF29883"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30EAE2D7" w14:textId="77777777" w:rsidR="00BE00FD" w:rsidRPr="00905A28" w:rsidRDefault="00BE00FD" w:rsidP="009103FE">
            <w:pPr>
              <w:rPr>
                <w:rFonts w:ascii="Arial Narrow" w:hAnsi="Arial Narrow"/>
                <w:sz w:val="20"/>
                <w:szCs w:val="20"/>
                <w:lang w:val="en-GB"/>
              </w:rPr>
            </w:pPr>
            <w:r w:rsidRPr="00905A28">
              <w:rPr>
                <w:rFonts w:ascii="Arial Narrow" w:hAnsi="Arial Narrow"/>
                <w:sz w:val="20"/>
                <w:szCs w:val="20"/>
                <w:lang w:val="en-GB"/>
              </w:rPr>
              <w:t xml:space="preserve">Lower secondary and upper secondary schools (classes)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3E0D183D"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12,399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1767B69A"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15,915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00D4EEA4"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16,714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03D3C201"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14,561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6DC64B39"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18,958 </w:t>
            </w:r>
          </w:p>
        </w:tc>
        <w:tc>
          <w:tcPr>
            <w:tcW w:w="1260" w:type="dxa"/>
            <w:tcBorders>
              <w:top w:val="single" w:sz="4" w:space="0" w:color="auto"/>
              <w:left w:val="single" w:sz="4" w:space="0" w:color="auto"/>
              <w:bottom w:val="single" w:sz="4" w:space="0" w:color="auto"/>
              <w:right w:val="single" w:sz="4" w:space="0" w:color="auto"/>
            </w:tcBorders>
            <w:vAlign w:val="center"/>
            <w:hideMark/>
          </w:tcPr>
          <w:p w14:paraId="6B40AB25"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19,414 </w:t>
            </w:r>
          </w:p>
        </w:tc>
      </w:tr>
      <w:tr w:rsidR="00BE00FD" w:rsidRPr="00905A28" w14:paraId="3A0F3E7F"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37D1ACFC" w14:textId="77777777" w:rsidR="00BE00FD" w:rsidRPr="00905A28" w:rsidRDefault="00BE00FD" w:rsidP="009103FE">
            <w:pPr>
              <w:rPr>
                <w:rFonts w:ascii="Arial Narrow" w:hAnsi="Arial Narrow"/>
                <w:sz w:val="20"/>
                <w:szCs w:val="20"/>
                <w:lang w:val="en-GB"/>
              </w:rPr>
            </w:pPr>
            <w:r w:rsidRPr="00905A28">
              <w:rPr>
                <w:rFonts w:ascii="Arial Narrow" w:hAnsi="Arial Narrow"/>
                <w:sz w:val="20"/>
                <w:szCs w:val="20"/>
                <w:lang w:val="en-GB"/>
              </w:rPr>
              <w:t xml:space="preserve">Boarding schools (classes)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01E61FC2"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29,932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745D11A4"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37,155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317ABB50"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38,198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4C70CAD9"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33,032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1E22B80F"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41,522 </w:t>
            </w:r>
          </w:p>
        </w:tc>
        <w:tc>
          <w:tcPr>
            <w:tcW w:w="1260" w:type="dxa"/>
            <w:tcBorders>
              <w:top w:val="single" w:sz="4" w:space="0" w:color="auto"/>
              <w:left w:val="single" w:sz="4" w:space="0" w:color="auto"/>
              <w:bottom w:val="single" w:sz="4" w:space="0" w:color="auto"/>
              <w:right w:val="single" w:sz="4" w:space="0" w:color="auto"/>
            </w:tcBorders>
            <w:vAlign w:val="center"/>
            <w:hideMark/>
          </w:tcPr>
          <w:p w14:paraId="34FBC708"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42,076 </w:t>
            </w:r>
          </w:p>
        </w:tc>
      </w:tr>
      <w:tr w:rsidR="00BE00FD" w:rsidRPr="00905A28" w14:paraId="73D699AD"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75DD57A3" w14:textId="77777777" w:rsidR="00BE00FD" w:rsidRPr="00905A28" w:rsidRDefault="00BE00FD" w:rsidP="009103FE">
            <w:pPr>
              <w:rPr>
                <w:rFonts w:ascii="Arial Narrow" w:hAnsi="Arial Narrow"/>
                <w:sz w:val="20"/>
                <w:szCs w:val="20"/>
                <w:lang w:val="en-GB"/>
              </w:rPr>
            </w:pPr>
            <w:r w:rsidRPr="00905A28">
              <w:rPr>
                <w:rFonts w:ascii="Arial Narrow" w:hAnsi="Arial Narrow"/>
                <w:sz w:val="20"/>
                <w:szCs w:val="20"/>
                <w:lang w:val="en-GB"/>
              </w:rPr>
              <w:t xml:space="preserve">Gymnasium schools (classes)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47780FAF"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12,229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63FE95FF"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21,709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38CD4748"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24,644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3634615C"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14,389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1287D5D9"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25,249 </w:t>
            </w:r>
          </w:p>
        </w:tc>
        <w:tc>
          <w:tcPr>
            <w:tcW w:w="1260" w:type="dxa"/>
            <w:tcBorders>
              <w:top w:val="single" w:sz="4" w:space="0" w:color="auto"/>
              <w:left w:val="single" w:sz="4" w:space="0" w:color="auto"/>
              <w:bottom w:val="single" w:sz="4" w:space="0" w:color="auto"/>
              <w:right w:val="single" w:sz="4" w:space="0" w:color="auto"/>
            </w:tcBorders>
            <w:vAlign w:val="center"/>
            <w:hideMark/>
          </w:tcPr>
          <w:p w14:paraId="0023ADFE"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28,003 </w:t>
            </w:r>
          </w:p>
        </w:tc>
      </w:tr>
      <w:tr w:rsidR="00BE00FD" w:rsidRPr="00905A28" w14:paraId="0215B97B"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0AD268BB" w14:textId="77777777" w:rsidR="00BE00FD" w:rsidRPr="00905A28" w:rsidRDefault="00BE00FD" w:rsidP="009103FE">
            <w:pPr>
              <w:rPr>
                <w:rFonts w:ascii="Arial Narrow" w:hAnsi="Arial Narrow"/>
                <w:sz w:val="20"/>
                <w:szCs w:val="20"/>
                <w:lang w:val="en-GB"/>
              </w:rPr>
            </w:pPr>
            <w:r w:rsidRPr="00905A28">
              <w:rPr>
                <w:rFonts w:ascii="Arial Narrow" w:hAnsi="Arial Narrow"/>
                <w:sz w:val="20"/>
                <w:szCs w:val="20"/>
                <w:lang w:val="en-GB"/>
              </w:rPr>
              <w:t xml:space="preserve">Lyceums (lyceum classes)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45087891"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12,229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71063A13"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19,545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16EEDE38"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25,664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64CFD2CC"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14,389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13D6CEC1"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22,702 </w:t>
            </w:r>
          </w:p>
        </w:tc>
        <w:tc>
          <w:tcPr>
            <w:tcW w:w="1260" w:type="dxa"/>
            <w:tcBorders>
              <w:top w:val="single" w:sz="4" w:space="0" w:color="auto"/>
              <w:left w:val="single" w:sz="4" w:space="0" w:color="auto"/>
              <w:bottom w:val="single" w:sz="4" w:space="0" w:color="auto"/>
              <w:right w:val="single" w:sz="4" w:space="0" w:color="auto"/>
            </w:tcBorders>
            <w:vAlign w:val="center"/>
            <w:hideMark/>
          </w:tcPr>
          <w:p w14:paraId="32C67225"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29,169 </w:t>
            </w:r>
          </w:p>
        </w:tc>
      </w:tr>
      <w:tr w:rsidR="00BE00FD" w:rsidRPr="00905A28" w14:paraId="0DBAC5B0"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16795477" w14:textId="77777777" w:rsidR="00BE00FD" w:rsidRPr="00905A28" w:rsidRDefault="00BE00FD" w:rsidP="009103FE">
            <w:pPr>
              <w:rPr>
                <w:rFonts w:ascii="Arial Narrow" w:hAnsi="Arial Narrow"/>
                <w:sz w:val="20"/>
                <w:szCs w:val="20"/>
                <w:lang w:val="en-GB"/>
              </w:rPr>
            </w:pPr>
            <w:r w:rsidRPr="00905A28">
              <w:rPr>
                <w:rFonts w:ascii="Arial Narrow" w:hAnsi="Arial Narrow"/>
                <w:sz w:val="20"/>
                <w:szCs w:val="20"/>
                <w:lang w:val="en-GB"/>
              </w:rPr>
              <w:t xml:space="preserve">Gymnasiums with in-depth study of foreign languages (classes)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47AA1639"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12,229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63237401"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24,359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62262866"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25,913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6CE8A951"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14,389 </w:t>
            </w:r>
          </w:p>
        </w:tc>
        <w:tc>
          <w:tcPr>
            <w:tcW w:w="1170" w:type="dxa"/>
            <w:tcBorders>
              <w:top w:val="single" w:sz="4" w:space="0" w:color="auto"/>
              <w:left w:val="single" w:sz="4" w:space="0" w:color="auto"/>
              <w:bottom w:val="single" w:sz="4" w:space="0" w:color="auto"/>
              <w:right w:val="single" w:sz="4" w:space="0" w:color="auto"/>
            </w:tcBorders>
            <w:vAlign w:val="center"/>
            <w:hideMark/>
          </w:tcPr>
          <w:p w14:paraId="34B48795"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27,244 </w:t>
            </w:r>
          </w:p>
        </w:tc>
        <w:tc>
          <w:tcPr>
            <w:tcW w:w="1260" w:type="dxa"/>
            <w:tcBorders>
              <w:top w:val="single" w:sz="4" w:space="0" w:color="auto"/>
              <w:left w:val="single" w:sz="4" w:space="0" w:color="auto"/>
              <w:bottom w:val="single" w:sz="4" w:space="0" w:color="auto"/>
              <w:right w:val="single" w:sz="4" w:space="0" w:color="auto"/>
            </w:tcBorders>
            <w:vAlign w:val="center"/>
            <w:hideMark/>
          </w:tcPr>
          <w:p w14:paraId="0CC21C0D" w14:textId="77777777" w:rsidR="00BE00FD" w:rsidRPr="00905A28" w:rsidRDefault="00BE00FD" w:rsidP="009103FE">
            <w:pPr>
              <w:rPr>
                <w:rFonts w:ascii="Arial Narrow" w:hAnsi="Arial Narrow"/>
                <w:sz w:val="20"/>
                <w:szCs w:val="20"/>
                <w:lang w:val="en-GB"/>
              </w:rPr>
            </w:pPr>
            <w:r w:rsidRPr="00905A28">
              <w:rPr>
                <w:rFonts w:ascii="Arial Narrow" w:eastAsia="MS PGothic" w:hAnsi="Arial Narrow" w:cs="Times New Roman"/>
                <w:color w:val="000000"/>
                <w:sz w:val="20"/>
                <w:szCs w:val="20"/>
              </w:rPr>
              <w:t xml:space="preserve">28,356 </w:t>
            </w:r>
          </w:p>
        </w:tc>
      </w:tr>
    </w:tbl>
    <w:p w14:paraId="513EB5CC" w14:textId="77777777" w:rsidR="00BE00FD" w:rsidRDefault="00BE00FD" w:rsidP="00BE00FD">
      <w:pPr>
        <w:pStyle w:val="Tabletitle"/>
        <w:rPr>
          <w:lang w:val="en-GB"/>
        </w:rPr>
      </w:pPr>
    </w:p>
    <w:p w14:paraId="6DD12A2C" w14:textId="77777777" w:rsidR="00BE00FD" w:rsidRDefault="00BE00FD" w:rsidP="00BE00FD">
      <w:pPr>
        <w:rPr>
          <w:rFonts w:cstheme="minorHAnsi"/>
          <w:b/>
          <w:szCs w:val="24"/>
          <w:lang w:val="en-GB"/>
        </w:rPr>
      </w:pPr>
      <w:r>
        <w:rPr>
          <w:rFonts w:cstheme="minorHAnsi"/>
          <w:b/>
          <w:szCs w:val="24"/>
          <w:lang w:val="en-GB"/>
        </w:rPr>
        <w:t xml:space="preserve">Table 5.10 </w:t>
      </w:r>
      <w:r>
        <w:rPr>
          <w:rFonts w:cstheme="minorHAnsi"/>
          <w:b/>
          <w:szCs w:val="24"/>
        </w:rPr>
        <w:t>Normative budget financing</w:t>
      </w:r>
      <w:r>
        <w:rPr>
          <w:rFonts w:cstheme="minorHAnsi"/>
          <w:b/>
          <w:szCs w:val="24"/>
          <w:lang w:val="en-GB"/>
        </w:rPr>
        <w:t xml:space="preserve"> of general education schools for 2016 by expenditures</w:t>
      </w:r>
    </w:p>
    <w:tbl>
      <w:tblPr>
        <w:tblStyle w:val="TableGrid"/>
        <w:tblW w:w="0" w:type="auto"/>
        <w:tblLook w:val="04A0" w:firstRow="1" w:lastRow="0" w:firstColumn="1" w:lastColumn="0" w:noHBand="0" w:noVBand="1"/>
      </w:tblPr>
      <w:tblGrid>
        <w:gridCol w:w="2751"/>
        <w:gridCol w:w="1099"/>
        <w:gridCol w:w="1100"/>
        <w:gridCol w:w="1100"/>
        <w:gridCol w:w="1100"/>
        <w:gridCol w:w="1100"/>
        <w:gridCol w:w="1100"/>
      </w:tblGrid>
      <w:tr w:rsidR="00BE00FD" w:rsidRPr="00905A28" w14:paraId="4A170F52" w14:textId="77777777" w:rsidTr="009103FE">
        <w:tc>
          <w:tcPr>
            <w:tcW w:w="2876"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0C4BDCBD"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Types of general education institutions (classes)</w:t>
            </w:r>
          </w:p>
        </w:tc>
        <w:tc>
          <w:tcPr>
            <w:tcW w:w="3347" w:type="dxa"/>
            <w:gridSpan w:val="3"/>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555FF0C9"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Urban general education institutions</w:t>
            </w:r>
          </w:p>
        </w:tc>
        <w:tc>
          <w:tcPr>
            <w:tcW w:w="3348" w:type="dxa"/>
            <w:gridSpan w:val="3"/>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5CA53CB7"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Rural general education institutions</w:t>
            </w:r>
          </w:p>
        </w:tc>
      </w:tr>
      <w:tr w:rsidR="00BE00FD" w:rsidRPr="00905A28" w14:paraId="32AD3EE1" w14:textId="77777777" w:rsidTr="009103FE">
        <w:tc>
          <w:tcPr>
            <w:tcW w:w="0" w:type="auto"/>
            <w:vMerge/>
            <w:tcBorders>
              <w:top w:val="single" w:sz="4" w:space="0" w:color="auto"/>
              <w:left w:val="single" w:sz="4" w:space="0" w:color="auto"/>
              <w:bottom w:val="single" w:sz="4" w:space="0" w:color="auto"/>
              <w:right w:val="single" w:sz="4" w:space="0" w:color="auto"/>
            </w:tcBorders>
            <w:vAlign w:val="center"/>
            <w:hideMark/>
          </w:tcPr>
          <w:p w14:paraId="71B3AAA2" w14:textId="77777777" w:rsidR="00BE00FD" w:rsidRPr="00905A28" w:rsidRDefault="00BE00FD" w:rsidP="009103FE">
            <w:pPr>
              <w:rPr>
                <w:rFonts w:ascii="Arial Narrow" w:hAnsi="Arial Narrow" w:cs="Calibri"/>
                <w:b/>
                <w:sz w:val="20"/>
                <w:szCs w:val="20"/>
                <w:lang w:val="en-GB"/>
              </w:rPr>
            </w:pPr>
          </w:p>
        </w:tc>
        <w:tc>
          <w:tcPr>
            <w:tcW w:w="1115"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14A5EDA2"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1 category</w:t>
            </w:r>
          </w:p>
        </w:tc>
        <w:tc>
          <w:tcPr>
            <w:tcW w:w="1116"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3C9A1F2B"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2 category</w:t>
            </w:r>
          </w:p>
        </w:tc>
        <w:tc>
          <w:tcPr>
            <w:tcW w:w="1116"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7FAA7AC0"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3 category</w:t>
            </w:r>
          </w:p>
        </w:tc>
        <w:tc>
          <w:tcPr>
            <w:tcW w:w="1116"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4A34188D"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1 category</w:t>
            </w:r>
          </w:p>
        </w:tc>
        <w:tc>
          <w:tcPr>
            <w:tcW w:w="1116"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4B9EBC5A"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2 category</w:t>
            </w:r>
          </w:p>
        </w:tc>
        <w:tc>
          <w:tcPr>
            <w:tcW w:w="1116"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23ACAE73" w14:textId="77777777" w:rsidR="00BE00FD" w:rsidRPr="00905A28" w:rsidRDefault="00BE00FD" w:rsidP="009103FE">
            <w:pPr>
              <w:jc w:val="center"/>
              <w:rPr>
                <w:rFonts w:ascii="Arial Narrow" w:hAnsi="Arial Narrow" w:cs="Calibri"/>
                <w:b/>
                <w:sz w:val="20"/>
                <w:szCs w:val="20"/>
                <w:lang w:val="en-GB"/>
              </w:rPr>
            </w:pPr>
            <w:r w:rsidRPr="00905A28">
              <w:rPr>
                <w:rFonts w:ascii="Arial Narrow" w:hAnsi="Arial Narrow" w:cs="Calibri"/>
                <w:b/>
                <w:sz w:val="20"/>
                <w:szCs w:val="20"/>
                <w:lang w:val="en-GB"/>
              </w:rPr>
              <w:t>3 category</w:t>
            </w:r>
          </w:p>
        </w:tc>
      </w:tr>
      <w:tr w:rsidR="00BE00FD" w:rsidRPr="00905A28" w14:paraId="4314E908" w14:textId="77777777" w:rsidTr="009103FE">
        <w:tc>
          <w:tcPr>
            <w:tcW w:w="2876" w:type="dxa"/>
            <w:tcBorders>
              <w:top w:val="single" w:sz="4" w:space="0" w:color="auto"/>
              <w:left w:val="single" w:sz="4" w:space="0" w:color="auto"/>
              <w:bottom w:val="single" w:sz="4" w:space="0" w:color="auto"/>
              <w:right w:val="single" w:sz="4" w:space="0" w:color="auto"/>
            </w:tcBorders>
            <w:hideMark/>
          </w:tcPr>
          <w:p w14:paraId="3B52140E" w14:textId="77777777" w:rsidR="00BE00FD" w:rsidRPr="00905A28" w:rsidRDefault="00BE00FD" w:rsidP="009103FE">
            <w:pPr>
              <w:rPr>
                <w:rFonts w:ascii="Arial Narrow" w:hAnsi="Arial Narrow" w:cs="Calibri"/>
                <w:sz w:val="20"/>
                <w:szCs w:val="20"/>
                <w:lang w:val="en-GB"/>
              </w:rPr>
            </w:pPr>
            <w:r w:rsidRPr="00905A28">
              <w:rPr>
                <w:rFonts w:ascii="Arial Narrow" w:hAnsi="Arial Narrow" w:cs="Calibri"/>
                <w:sz w:val="20"/>
                <w:szCs w:val="20"/>
                <w:lang w:val="en-GB"/>
              </w:rPr>
              <w:t xml:space="preserve">Staff costs </w:t>
            </w:r>
          </w:p>
        </w:tc>
        <w:tc>
          <w:tcPr>
            <w:tcW w:w="1115" w:type="dxa"/>
            <w:tcBorders>
              <w:top w:val="single" w:sz="4" w:space="0" w:color="auto"/>
              <w:left w:val="single" w:sz="4" w:space="0" w:color="auto"/>
              <w:bottom w:val="single" w:sz="4" w:space="0" w:color="auto"/>
              <w:right w:val="single" w:sz="4" w:space="0" w:color="auto"/>
            </w:tcBorders>
            <w:hideMark/>
          </w:tcPr>
          <w:p w14:paraId="56D84084"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8,801</w:t>
            </w:r>
          </w:p>
        </w:tc>
        <w:tc>
          <w:tcPr>
            <w:tcW w:w="1116" w:type="dxa"/>
            <w:tcBorders>
              <w:top w:val="single" w:sz="4" w:space="0" w:color="auto"/>
              <w:left w:val="single" w:sz="4" w:space="0" w:color="auto"/>
              <w:bottom w:val="single" w:sz="4" w:space="0" w:color="auto"/>
              <w:right w:val="single" w:sz="4" w:space="0" w:color="auto"/>
            </w:tcBorders>
            <w:hideMark/>
          </w:tcPr>
          <w:p w14:paraId="412FE337"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12,752</w:t>
            </w:r>
          </w:p>
        </w:tc>
        <w:tc>
          <w:tcPr>
            <w:tcW w:w="1116" w:type="dxa"/>
            <w:tcBorders>
              <w:top w:val="single" w:sz="4" w:space="0" w:color="auto"/>
              <w:left w:val="single" w:sz="4" w:space="0" w:color="auto"/>
              <w:bottom w:val="single" w:sz="4" w:space="0" w:color="auto"/>
              <w:right w:val="single" w:sz="4" w:space="0" w:color="auto"/>
            </w:tcBorders>
            <w:hideMark/>
          </w:tcPr>
          <w:p w14:paraId="652C97F5"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13,231</w:t>
            </w:r>
          </w:p>
        </w:tc>
        <w:tc>
          <w:tcPr>
            <w:tcW w:w="1116" w:type="dxa"/>
            <w:tcBorders>
              <w:top w:val="single" w:sz="4" w:space="0" w:color="auto"/>
              <w:left w:val="single" w:sz="4" w:space="0" w:color="auto"/>
              <w:bottom w:val="single" w:sz="4" w:space="0" w:color="auto"/>
              <w:right w:val="single" w:sz="4" w:space="0" w:color="auto"/>
            </w:tcBorders>
            <w:hideMark/>
          </w:tcPr>
          <w:p w14:paraId="7ACE902E"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10,632</w:t>
            </w:r>
          </w:p>
        </w:tc>
        <w:tc>
          <w:tcPr>
            <w:tcW w:w="1116" w:type="dxa"/>
            <w:tcBorders>
              <w:top w:val="single" w:sz="4" w:space="0" w:color="auto"/>
              <w:left w:val="single" w:sz="4" w:space="0" w:color="auto"/>
              <w:bottom w:val="single" w:sz="4" w:space="0" w:color="auto"/>
              <w:right w:val="single" w:sz="4" w:space="0" w:color="auto"/>
            </w:tcBorders>
            <w:hideMark/>
          </w:tcPr>
          <w:p w14:paraId="617E306A"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15,334</w:t>
            </w:r>
          </w:p>
        </w:tc>
        <w:tc>
          <w:tcPr>
            <w:tcW w:w="1116" w:type="dxa"/>
            <w:tcBorders>
              <w:top w:val="single" w:sz="4" w:space="0" w:color="auto"/>
              <w:left w:val="single" w:sz="4" w:space="0" w:color="auto"/>
              <w:bottom w:val="single" w:sz="4" w:space="0" w:color="auto"/>
              <w:right w:val="single" w:sz="4" w:space="0" w:color="auto"/>
            </w:tcBorders>
            <w:hideMark/>
          </w:tcPr>
          <w:p w14:paraId="41144E84"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15,525</w:t>
            </w:r>
          </w:p>
        </w:tc>
      </w:tr>
      <w:tr w:rsidR="00BE00FD" w:rsidRPr="00905A28" w14:paraId="5104E44A" w14:textId="77777777" w:rsidTr="009103FE">
        <w:tc>
          <w:tcPr>
            <w:tcW w:w="2876" w:type="dxa"/>
            <w:tcBorders>
              <w:top w:val="single" w:sz="4" w:space="0" w:color="auto"/>
              <w:left w:val="single" w:sz="4" w:space="0" w:color="auto"/>
              <w:bottom w:val="single" w:sz="4" w:space="0" w:color="auto"/>
              <w:right w:val="single" w:sz="4" w:space="0" w:color="auto"/>
            </w:tcBorders>
            <w:hideMark/>
          </w:tcPr>
          <w:p w14:paraId="143CB1E6" w14:textId="77777777" w:rsidR="00BE00FD" w:rsidRPr="00905A28" w:rsidRDefault="00BE00FD" w:rsidP="009103FE">
            <w:pPr>
              <w:rPr>
                <w:rFonts w:ascii="Arial Narrow" w:hAnsi="Arial Narrow" w:cs="Calibri"/>
                <w:sz w:val="20"/>
                <w:szCs w:val="20"/>
                <w:lang w:val="en-GB"/>
              </w:rPr>
            </w:pPr>
            <w:r w:rsidRPr="00905A28">
              <w:rPr>
                <w:rFonts w:ascii="Arial Narrow" w:hAnsi="Arial Narrow" w:cs="Calibri"/>
                <w:sz w:val="20"/>
                <w:szCs w:val="20"/>
                <w:lang w:val="en-GB"/>
              </w:rPr>
              <w:t xml:space="preserve">Deductions to Social Fund </w:t>
            </w:r>
          </w:p>
        </w:tc>
        <w:tc>
          <w:tcPr>
            <w:tcW w:w="1115" w:type="dxa"/>
            <w:tcBorders>
              <w:top w:val="single" w:sz="4" w:space="0" w:color="auto"/>
              <w:left w:val="single" w:sz="4" w:space="0" w:color="auto"/>
              <w:bottom w:val="single" w:sz="4" w:space="0" w:color="auto"/>
              <w:right w:val="single" w:sz="4" w:space="0" w:color="auto"/>
            </w:tcBorders>
            <w:hideMark/>
          </w:tcPr>
          <w:p w14:paraId="77817DCC"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1,518</w:t>
            </w:r>
          </w:p>
        </w:tc>
        <w:tc>
          <w:tcPr>
            <w:tcW w:w="1116" w:type="dxa"/>
            <w:tcBorders>
              <w:top w:val="single" w:sz="4" w:space="0" w:color="auto"/>
              <w:left w:val="single" w:sz="4" w:space="0" w:color="auto"/>
              <w:bottom w:val="single" w:sz="4" w:space="0" w:color="auto"/>
              <w:right w:val="single" w:sz="4" w:space="0" w:color="auto"/>
            </w:tcBorders>
            <w:hideMark/>
          </w:tcPr>
          <w:p w14:paraId="3DC3F29F"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2,200</w:t>
            </w:r>
          </w:p>
        </w:tc>
        <w:tc>
          <w:tcPr>
            <w:tcW w:w="1116" w:type="dxa"/>
            <w:tcBorders>
              <w:top w:val="single" w:sz="4" w:space="0" w:color="auto"/>
              <w:left w:val="single" w:sz="4" w:space="0" w:color="auto"/>
              <w:bottom w:val="single" w:sz="4" w:space="0" w:color="auto"/>
              <w:right w:val="single" w:sz="4" w:space="0" w:color="auto"/>
            </w:tcBorders>
            <w:hideMark/>
          </w:tcPr>
          <w:p w14:paraId="213F8CD0"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2,282</w:t>
            </w:r>
          </w:p>
        </w:tc>
        <w:tc>
          <w:tcPr>
            <w:tcW w:w="1116" w:type="dxa"/>
            <w:tcBorders>
              <w:top w:val="single" w:sz="4" w:space="0" w:color="auto"/>
              <w:left w:val="single" w:sz="4" w:space="0" w:color="auto"/>
              <w:bottom w:val="single" w:sz="4" w:space="0" w:color="auto"/>
              <w:right w:val="single" w:sz="4" w:space="0" w:color="auto"/>
            </w:tcBorders>
            <w:hideMark/>
          </w:tcPr>
          <w:p w14:paraId="1E09D33E"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1,834</w:t>
            </w:r>
          </w:p>
        </w:tc>
        <w:tc>
          <w:tcPr>
            <w:tcW w:w="1116" w:type="dxa"/>
            <w:tcBorders>
              <w:top w:val="single" w:sz="4" w:space="0" w:color="auto"/>
              <w:left w:val="single" w:sz="4" w:space="0" w:color="auto"/>
              <w:bottom w:val="single" w:sz="4" w:space="0" w:color="auto"/>
              <w:right w:val="single" w:sz="4" w:space="0" w:color="auto"/>
            </w:tcBorders>
            <w:hideMark/>
          </w:tcPr>
          <w:p w14:paraId="79F9B687"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2,645</w:t>
            </w:r>
          </w:p>
        </w:tc>
        <w:tc>
          <w:tcPr>
            <w:tcW w:w="1116" w:type="dxa"/>
            <w:tcBorders>
              <w:top w:val="single" w:sz="4" w:space="0" w:color="auto"/>
              <w:left w:val="single" w:sz="4" w:space="0" w:color="auto"/>
              <w:bottom w:val="single" w:sz="4" w:space="0" w:color="auto"/>
              <w:right w:val="single" w:sz="4" w:space="0" w:color="auto"/>
            </w:tcBorders>
            <w:hideMark/>
          </w:tcPr>
          <w:p w14:paraId="7BDC6468"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2,678</w:t>
            </w:r>
          </w:p>
        </w:tc>
      </w:tr>
      <w:tr w:rsidR="00BE00FD" w:rsidRPr="00905A28" w14:paraId="73A60032" w14:textId="77777777" w:rsidTr="009103FE">
        <w:tc>
          <w:tcPr>
            <w:tcW w:w="2876" w:type="dxa"/>
            <w:tcBorders>
              <w:top w:val="single" w:sz="4" w:space="0" w:color="auto"/>
              <w:left w:val="single" w:sz="4" w:space="0" w:color="auto"/>
              <w:bottom w:val="single" w:sz="4" w:space="0" w:color="auto"/>
              <w:right w:val="single" w:sz="4" w:space="0" w:color="auto"/>
            </w:tcBorders>
            <w:hideMark/>
          </w:tcPr>
          <w:p w14:paraId="43B6C41F" w14:textId="77777777" w:rsidR="00BE00FD" w:rsidRPr="00905A28" w:rsidRDefault="00BE00FD" w:rsidP="009103FE">
            <w:pPr>
              <w:rPr>
                <w:rFonts w:ascii="Arial Narrow" w:hAnsi="Arial Narrow" w:cs="Calibri"/>
                <w:sz w:val="20"/>
                <w:szCs w:val="20"/>
                <w:lang w:val="en-GB"/>
              </w:rPr>
            </w:pPr>
            <w:r w:rsidRPr="00905A28">
              <w:rPr>
                <w:rFonts w:ascii="Arial Narrow" w:hAnsi="Arial Narrow" w:cs="Calibri"/>
                <w:sz w:val="20"/>
                <w:szCs w:val="20"/>
                <w:lang w:val="en-GB"/>
              </w:rPr>
              <w:t xml:space="preserve">Expenses for meals </w:t>
            </w:r>
          </w:p>
        </w:tc>
        <w:tc>
          <w:tcPr>
            <w:tcW w:w="1115" w:type="dxa"/>
            <w:tcBorders>
              <w:top w:val="single" w:sz="4" w:space="0" w:color="auto"/>
              <w:left w:val="single" w:sz="4" w:space="0" w:color="auto"/>
              <w:bottom w:val="single" w:sz="4" w:space="0" w:color="auto"/>
              <w:right w:val="single" w:sz="4" w:space="0" w:color="auto"/>
            </w:tcBorders>
            <w:hideMark/>
          </w:tcPr>
          <w:p w14:paraId="558EBFEA"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1,260</w:t>
            </w:r>
          </w:p>
        </w:tc>
        <w:tc>
          <w:tcPr>
            <w:tcW w:w="1116" w:type="dxa"/>
            <w:tcBorders>
              <w:top w:val="single" w:sz="4" w:space="0" w:color="auto"/>
              <w:left w:val="single" w:sz="4" w:space="0" w:color="auto"/>
              <w:bottom w:val="single" w:sz="4" w:space="0" w:color="auto"/>
              <w:right w:val="single" w:sz="4" w:space="0" w:color="auto"/>
            </w:tcBorders>
          </w:tcPr>
          <w:p w14:paraId="60654800" w14:textId="77777777" w:rsidR="00BE00FD" w:rsidRPr="00905A28" w:rsidRDefault="00BE00FD" w:rsidP="009103FE">
            <w:pPr>
              <w:jc w:val="center"/>
              <w:rPr>
                <w:rFonts w:ascii="Arial Narrow" w:hAnsi="Arial Narrow" w:cs="Calibri"/>
                <w:sz w:val="20"/>
                <w:szCs w:val="20"/>
                <w:lang w:val="en-GB"/>
              </w:rPr>
            </w:pPr>
          </w:p>
        </w:tc>
        <w:tc>
          <w:tcPr>
            <w:tcW w:w="1116" w:type="dxa"/>
            <w:tcBorders>
              <w:top w:val="single" w:sz="4" w:space="0" w:color="auto"/>
              <w:left w:val="single" w:sz="4" w:space="0" w:color="auto"/>
              <w:bottom w:val="single" w:sz="4" w:space="0" w:color="auto"/>
              <w:right w:val="single" w:sz="4" w:space="0" w:color="auto"/>
            </w:tcBorders>
          </w:tcPr>
          <w:p w14:paraId="28881998" w14:textId="77777777" w:rsidR="00BE00FD" w:rsidRPr="00905A28" w:rsidRDefault="00BE00FD" w:rsidP="009103FE">
            <w:pPr>
              <w:jc w:val="center"/>
              <w:rPr>
                <w:rFonts w:ascii="Arial Narrow" w:hAnsi="Arial Narrow" w:cs="Calibri"/>
                <w:sz w:val="20"/>
                <w:szCs w:val="20"/>
                <w:lang w:val="en-GB"/>
              </w:rPr>
            </w:pPr>
          </w:p>
        </w:tc>
        <w:tc>
          <w:tcPr>
            <w:tcW w:w="1116" w:type="dxa"/>
            <w:tcBorders>
              <w:top w:val="single" w:sz="4" w:space="0" w:color="auto"/>
              <w:left w:val="single" w:sz="4" w:space="0" w:color="auto"/>
              <w:bottom w:val="single" w:sz="4" w:space="0" w:color="auto"/>
              <w:right w:val="single" w:sz="4" w:space="0" w:color="auto"/>
            </w:tcBorders>
            <w:hideMark/>
          </w:tcPr>
          <w:p w14:paraId="084A9DC9"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1,260</w:t>
            </w:r>
          </w:p>
        </w:tc>
        <w:tc>
          <w:tcPr>
            <w:tcW w:w="1116" w:type="dxa"/>
            <w:tcBorders>
              <w:top w:val="single" w:sz="4" w:space="0" w:color="auto"/>
              <w:left w:val="single" w:sz="4" w:space="0" w:color="auto"/>
              <w:bottom w:val="single" w:sz="4" w:space="0" w:color="auto"/>
              <w:right w:val="single" w:sz="4" w:space="0" w:color="auto"/>
            </w:tcBorders>
          </w:tcPr>
          <w:p w14:paraId="3193D906" w14:textId="77777777" w:rsidR="00BE00FD" w:rsidRPr="00905A28" w:rsidRDefault="00BE00FD" w:rsidP="009103FE">
            <w:pPr>
              <w:jc w:val="center"/>
              <w:rPr>
                <w:rFonts w:ascii="Arial Narrow" w:hAnsi="Arial Narrow" w:cs="Calibri"/>
                <w:sz w:val="20"/>
                <w:szCs w:val="20"/>
                <w:lang w:val="en-GB"/>
              </w:rPr>
            </w:pPr>
          </w:p>
        </w:tc>
        <w:tc>
          <w:tcPr>
            <w:tcW w:w="1116" w:type="dxa"/>
            <w:tcBorders>
              <w:top w:val="single" w:sz="4" w:space="0" w:color="auto"/>
              <w:left w:val="single" w:sz="4" w:space="0" w:color="auto"/>
              <w:bottom w:val="single" w:sz="4" w:space="0" w:color="auto"/>
              <w:right w:val="single" w:sz="4" w:space="0" w:color="auto"/>
            </w:tcBorders>
          </w:tcPr>
          <w:p w14:paraId="0FF98D14" w14:textId="77777777" w:rsidR="00BE00FD" w:rsidRPr="00905A28" w:rsidRDefault="00BE00FD" w:rsidP="009103FE">
            <w:pPr>
              <w:jc w:val="center"/>
              <w:rPr>
                <w:rFonts w:ascii="Arial Narrow" w:hAnsi="Arial Narrow" w:cs="Calibri"/>
                <w:sz w:val="20"/>
                <w:szCs w:val="20"/>
                <w:lang w:val="en-GB"/>
              </w:rPr>
            </w:pPr>
          </w:p>
        </w:tc>
      </w:tr>
      <w:tr w:rsidR="00BE00FD" w:rsidRPr="00905A28" w14:paraId="0715BFEC" w14:textId="77777777" w:rsidTr="009103FE">
        <w:tc>
          <w:tcPr>
            <w:tcW w:w="2876" w:type="dxa"/>
            <w:tcBorders>
              <w:top w:val="single" w:sz="4" w:space="0" w:color="auto"/>
              <w:left w:val="single" w:sz="4" w:space="0" w:color="auto"/>
              <w:bottom w:val="single" w:sz="4" w:space="0" w:color="auto"/>
              <w:right w:val="single" w:sz="4" w:space="0" w:color="auto"/>
            </w:tcBorders>
            <w:hideMark/>
          </w:tcPr>
          <w:p w14:paraId="42626664" w14:textId="77777777" w:rsidR="00BE00FD" w:rsidRPr="00905A28" w:rsidRDefault="00BE00FD" w:rsidP="009103FE">
            <w:pPr>
              <w:rPr>
                <w:rFonts w:ascii="Arial Narrow" w:hAnsi="Arial Narrow" w:cs="Calibri"/>
                <w:sz w:val="20"/>
                <w:szCs w:val="20"/>
                <w:lang w:val="en-GB"/>
              </w:rPr>
            </w:pPr>
            <w:r w:rsidRPr="00905A28">
              <w:rPr>
                <w:rFonts w:ascii="Arial Narrow" w:hAnsi="Arial Narrow" w:cs="Calibri"/>
                <w:sz w:val="20"/>
                <w:szCs w:val="20"/>
                <w:lang w:val="en-GB"/>
              </w:rPr>
              <w:t xml:space="preserve">Teaching expenses </w:t>
            </w:r>
          </w:p>
        </w:tc>
        <w:tc>
          <w:tcPr>
            <w:tcW w:w="1115" w:type="dxa"/>
            <w:tcBorders>
              <w:top w:val="single" w:sz="4" w:space="0" w:color="auto"/>
              <w:left w:val="single" w:sz="4" w:space="0" w:color="auto"/>
              <w:bottom w:val="single" w:sz="4" w:space="0" w:color="auto"/>
              <w:right w:val="single" w:sz="4" w:space="0" w:color="auto"/>
            </w:tcBorders>
            <w:hideMark/>
          </w:tcPr>
          <w:p w14:paraId="53FED747"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163</w:t>
            </w:r>
          </w:p>
        </w:tc>
        <w:tc>
          <w:tcPr>
            <w:tcW w:w="1116" w:type="dxa"/>
            <w:tcBorders>
              <w:top w:val="single" w:sz="4" w:space="0" w:color="auto"/>
              <w:left w:val="single" w:sz="4" w:space="0" w:color="auto"/>
              <w:bottom w:val="single" w:sz="4" w:space="0" w:color="auto"/>
              <w:right w:val="single" w:sz="4" w:space="0" w:color="auto"/>
            </w:tcBorders>
            <w:hideMark/>
          </w:tcPr>
          <w:p w14:paraId="7295AD89"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181</w:t>
            </w:r>
          </w:p>
        </w:tc>
        <w:tc>
          <w:tcPr>
            <w:tcW w:w="1116" w:type="dxa"/>
            <w:tcBorders>
              <w:top w:val="single" w:sz="4" w:space="0" w:color="auto"/>
              <w:left w:val="single" w:sz="4" w:space="0" w:color="auto"/>
              <w:bottom w:val="single" w:sz="4" w:space="0" w:color="auto"/>
              <w:right w:val="single" w:sz="4" w:space="0" w:color="auto"/>
            </w:tcBorders>
            <w:hideMark/>
          </w:tcPr>
          <w:p w14:paraId="732F4C70"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215</w:t>
            </w:r>
          </w:p>
        </w:tc>
        <w:tc>
          <w:tcPr>
            <w:tcW w:w="1116" w:type="dxa"/>
            <w:tcBorders>
              <w:top w:val="single" w:sz="4" w:space="0" w:color="auto"/>
              <w:left w:val="single" w:sz="4" w:space="0" w:color="auto"/>
              <w:bottom w:val="single" w:sz="4" w:space="0" w:color="auto"/>
              <w:right w:val="single" w:sz="4" w:space="0" w:color="auto"/>
            </w:tcBorders>
            <w:hideMark/>
          </w:tcPr>
          <w:p w14:paraId="789465A3"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178</w:t>
            </w:r>
          </w:p>
        </w:tc>
        <w:tc>
          <w:tcPr>
            <w:tcW w:w="1116" w:type="dxa"/>
            <w:tcBorders>
              <w:top w:val="single" w:sz="4" w:space="0" w:color="auto"/>
              <w:left w:val="single" w:sz="4" w:space="0" w:color="auto"/>
              <w:bottom w:val="single" w:sz="4" w:space="0" w:color="auto"/>
              <w:right w:val="single" w:sz="4" w:space="0" w:color="auto"/>
            </w:tcBorders>
            <w:hideMark/>
          </w:tcPr>
          <w:p w14:paraId="700C0F47"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197</w:t>
            </w:r>
          </w:p>
        </w:tc>
        <w:tc>
          <w:tcPr>
            <w:tcW w:w="1116" w:type="dxa"/>
            <w:tcBorders>
              <w:top w:val="single" w:sz="4" w:space="0" w:color="auto"/>
              <w:left w:val="single" w:sz="4" w:space="0" w:color="auto"/>
              <w:bottom w:val="single" w:sz="4" w:space="0" w:color="auto"/>
              <w:right w:val="single" w:sz="4" w:space="0" w:color="auto"/>
            </w:tcBorders>
            <w:hideMark/>
          </w:tcPr>
          <w:p w14:paraId="19B31ABF"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225</w:t>
            </w:r>
          </w:p>
        </w:tc>
      </w:tr>
      <w:tr w:rsidR="00BE00FD" w:rsidRPr="00905A28" w14:paraId="2CB7CCC2" w14:textId="77777777" w:rsidTr="009103FE">
        <w:tc>
          <w:tcPr>
            <w:tcW w:w="2876" w:type="dxa"/>
            <w:tcBorders>
              <w:top w:val="single" w:sz="4" w:space="0" w:color="auto"/>
              <w:left w:val="single" w:sz="4" w:space="0" w:color="auto"/>
              <w:bottom w:val="single" w:sz="4" w:space="0" w:color="auto"/>
              <w:right w:val="single" w:sz="4" w:space="0" w:color="auto"/>
            </w:tcBorders>
            <w:hideMark/>
          </w:tcPr>
          <w:p w14:paraId="68706C7E" w14:textId="77777777" w:rsidR="00BE00FD" w:rsidRPr="00905A28" w:rsidRDefault="00BE00FD" w:rsidP="009103FE">
            <w:pPr>
              <w:rPr>
                <w:rFonts w:ascii="Arial Narrow" w:hAnsi="Arial Narrow" w:cs="Calibri"/>
                <w:sz w:val="20"/>
                <w:szCs w:val="20"/>
                <w:lang w:val="en-GB"/>
              </w:rPr>
            </w:pPr>
            <w:r w:rsidRPr="00905A28">
              <w:rPr>
                <w:rFonts w:ascii="Arial Narrow" w:hAnsi="Arial Narrow" w:cs="Calibri"/>
                <w:sz w:val="20"/>
                <w:szCs w:val="20"/>
                <w:lang w:val="en-GB"/>
              </w:rPr>
              <w:t xml:space="preserve">Professional development </w:t>
            </w:r>
          </w:p>
        </w:tc>
        <w:tc>
          <w:tcPr>
            <w:tcW w:w="1115" w:type="dxa"/>
            <w:tcBorders>
              <w:top w:val="single" w:sz="4" w:space="0" w:color="auto"/>
              <w:left w:val="single" w:sz="4" w:space="0" w:color="auto"/>
              <w:bottom w:val="single" w:sz="4" w:space="0" w:color="auto"/>
              <w:right w:val="single" w:sz="4" w:space="0" w:color="auto"/>
            </w:tcBorders>
            <w:hideMark/>
          </w:tcPr>
          <w:p w14:paraId="3BFEFA9C"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93</w:t>
            </w:r>
          </w:p>
        </w:tc>
        <w:tc>
          <w:tcPr>
            <w:tcW w:w="1116" w:type="dxa"/>
            <w:tcBorders>
              <w:top w:val="single" w:sz="4" w:space="0" w:color="auto"/>
              <w:left w:val="single" w:sz="4" w:space="0" w:color="auto"/>
              <w:bottom w:val="single" w:sz="4" w:space="0" w:color="auto"/>
              <w:right w:val="single" w:sz="4" w:space="0" w:color="auto"/>
            </w:tcBorders>
            <w:hideMark/>
          </w:tcPr>
          <w:p w14:paraId="3FE10E89"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93</w:t>
            </w:r>
          </w:p>
        </w:tc>
        <w:tc>
          <w:tcPr>
            <w:tcW w:w="1116" w:type="dxa"/>
            <w:tcBorders>
              <w:top w:val="single" w:sz="4" w:space="0" w:color="auto"/>
              <w:left w:val="single" w:sz="4" w:space="0" w:color="auto"/>
              <w:bottom w:val="single" w:sz="4" w:space="0" w:color="auto"/>
              <w:right w:val="single" w:sz="4" w:space="0" w:color="auto"/>
            </w:tcBorders>
            <w:hideMark/>
          </w:tcPr>
          <w:p w14:paraId="37F76BC5"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93</w:t>
            </w:r>
          </w:p>
        </w:tc>
        <w:tc>
          <w:tcPr>
            <w:tcW w:w="1116" w:type="dxa"/>
            <w:tcBorders>
              <w:top w:val="single" w:sz="4" w:space="0" w:color="auto"/>
              <w:left w:val="single" w:sz="4" w:space="0" w:color="auto"/>
              <w:bottom w:val="single" w:sz="4" w:space="0" w:color="auto"/>
              <w:right w:val="single" w:sz="4" w:space="0" w:color="auto"/>
            </w:tcBorders>
            <w:hideMark/>
          </w:tcPr>
          <w:p w14:paraId="29EE41C7"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93</w:t>
            </w:r>
          </w:p>
        </w:tc>
        <w:tc>
          <w:tcPr>
            <w:tcW w:w="1116" w:type="dxa"/>
            <w:tcBorders>
              <w:top w:val="single" w:sz="4" w:space="0" w:color="auto"/>
              <w:left w:val="single" w:sz="4" w:space="0" w:color="auto"/>
              <w:bottom w:val="single" w:sz="4" w:space="0" w:color="auto"/>
              <w:right w:val="single" w:sz="4" w:space="0" w:color="auto"/>
            </w:tcBorders>
            <w:hideMark/>
          </w:tcPr>
          <w:p w14:paraId="345E47A2"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93</w:t>
            </w:r>
          </w:p>
        </w:tc>
        <w:tc>
          <w:tcPr>
            <w:tcW w:w="1116" w:type="dxa"/>
            <w:tcBorders>
              <w:top w:val="single" w:sz="4" w:space="0" w:color="auto"/>
              <w:left w:val="single" w:sz="4" w:space="0" w:color="auto"/>
              <w:bottom w:val="single" w:sz="4" w:space="0" w:color="auto"/>
              <w:right w:val="single" w:sz="4" w:space="0" w:color="auto"/>
            </w:tcBorders>
            <w:hideMark/>
          </w:tcPr>
          <w:p w14:paraId="1FEEF19D"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93</w:t>
            </w:r>
          </w:p>
        </w:tc>
      </w:tr>
      <w:tr w:rsidR="00BE00FD" w:rsidRPr="00905A28" w14:paraId="00E79BAA" w14:textId="77777777" w:rsidTr="009103FE">
        <w:tc>
          <w:tcPr>
            <w:tcW w:w="2876" w:type="dxa"/>
            <w:tcBorders>
              <w:top w:val="single" w:sz="4" w:space="0" w:color="auto"/>
              <w:left w:val="single" w:sz="4" w:space="0" w:color="auto"/>
              <w:bottom w:val="single" w:sz="4" w:space="0" w:color="auto"/>
              <w:right w:val="single" w:sz="4" w:space="0" w:color="auto"/>
            </w:tcBorders>
            <w:hideMark/>
          </w:tcPr>
          <w:p w14:paraId="2236F536" w14:textId="77777777" w:rsidR="00BE00FD" w:rsidRPr="00905A28" w:rsidRDefault="00BE00FD" w:rsidP="009103FE">
            <w:pPr>
              <w:rPr>
                <w:rFonts w:ascii="Arial Narrow" w:hAnsi="Arial Narrow" w:cs="Calibri"/>
                <w:sz w:val="20"/>
                <w:szCs w:val="20"/>
                <w:lang w:val="en-GB"/>
              </w:rPr>
            </w:pPr>
            <w:r w:rsidRPr="00905A28">
              <w:rPr>
                <w:rFonts w:ascii="Arial Narrow" w:hAnsi="Arial Narrow" w:cs="Calibri"/>
                <w:sz w:val="20"/>
                <w:szCs w:val="20"/>
                <w:lang w:val="en-GB"/>
              </w:rPr>
              <w:t xml:space="preserve">Purchase of textbooks </w:t>
            </w:r>
          </w:p>
        </w:tc>
        <w:tc>
          <w:tcPr>
            <w:tcW w:w="1115" w:type="dxa"/>
            <w:tcBorders>
              <w:top w:val="single" w:sz="4" w:space="0" w:color="auto"/>
              <w:left w:val="single" w:sz="4" w:space="0" w:color="auto"/>
              <w:bottom w:val="single" w:sz="4" w:space="0" w:color="auto"/>
              <w:right w:val="single" w:sz="4" w:space="0" w:color="auto"/>
            </w:tcBorders>
            <w:hideMark/>
          </w:tcPr>
          <w:p w14:paraId="3169DE14"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196</w:t>
            </w:r>
          </w:p>
        </w:tc>
        <w:tc>
          <w:tcPr>
            <w:tcW w:w="1116" w:type="dxa"/>
            <w:tcBorders>
              <w:top w:val="single" w:sz="4" w:space="0" w:color="auto"/>
              <w:left w:val="single" w:sz="4" w:space="0" w:color="auto"/>
              <w:bottom w:val="single" w:sz="4" w:space="0" w:color="auto"/>
              <w:right w:val="single" w:sz="4" w:space="0" w:color="auto"/>
            </w:tcBorders>
            <w:hideMark/>
          </w:tcPr>
          <w:p w14:paraId="4579675A"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321</w:t>
            </w:r>
          </w:p>
        </w:tc>
        <w:tc>
          <w:tcPr>
            <w:tcW w:w="1116" w:type="dxa"/>
            <w:tcBorders>
              <w:top w:val="single" w:sz="4" w:space="0" w:color="auto"/>
              <w:left w:val="single" w:sz="4" w:space="0" w:color="auto"/>
              <w:bottom w:val="single" w:sz="4" w:space="0" w:color="auto"/>
              <w:right w:val="single" w:sz="4" w:space="0" w:color="auto"/>
            </w:tcBorders>
            <w:hideMark/>
          </w:tcPr>
          <w:p w14:paraId="5D7EC97A"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525</w:t>
            </w:r>
          </w:p>
        </w:tc>
        <w:tc>
          <w:tcPr>
            <w:tcW w:w="1116" w:type="dxa"/>
            <w:tcBorders>
              <w:top w:val="single" w:sz="4" w:space="0" w:color="auto"/>
              <w:left w:val="single" w:sz="4" w:space="0" w:color="auto"/>
              <w:bottom w:val="single" w:sz="4" w:space="0" w:color="auto"/>
              <w:right w:val="single" w:sz="4" w:space="0" w:color="auto"/>
            </w:tcBorders>
            <w:hideMark/>
          </w:tcPr>
          <w:p w14:paraId="640428BB"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196</w:t>
            </w:r>
          </w:p>
        </w:tc>
        <w:tc>
          <w:tcPr>
            <w:tcW w:w="1116" w:type="dxa"/>
            <w:tcBorders>
              <w:top w:val="single" w:sz="4" w:space="0" w:color="auto"/>
              <w:left w:val="single" w:sz="4" w:space="0" w:color="auto"/>
              <w:bottom w:val="single" w:sz="4" w:space="0" w:color="auto"/>
              <w:right w:val="single" w:sz="4" w:space="0" w:color="auto"/>
            </w:tcBorders>
            <w:hideMark/>
          </w:tcPr>
          <w:p w14:paraId="0E9B7EDB"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321</w:t>
            </w:r>
          </w:p>
        </w:tc>
        <w:tc>
          <w:tcPr>
            <w:tcW w:w="1116" w:type="dxa"/>
            <w:tcBorders>
              <w:top w:val="single" w:sz="4" w:space="0" w:color="auto"/>
              <w:left w:val="single" w:sz="4" w:space="0" w:color="auto"/>
              <w:bottom w:val="single" w:sz="4" w:space="0" w:color="auto"/>
              <w:right w:val="single" w:sz="4" w:space="0" w:color="auto"/>
            </w:tcBorders>
            <w:hideMark/>
          </w:tcPr>
          <w:p w14:paraId="7E5E40C4"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525</w:t>
            </w:r>
          </w:p>
        </w:tc>
      </w:tr>
      <w:tr w:rsidR="00BE00FD" w:rsidRPr="00905A28" w14:paraId="3F668C8C" w14:textId="77777777" w:rsidTr="009103FE">
        <w:tc>
          <w:tcPr>
            <w:tcW w:w="2876" w:type="dxa"/>
            <w:tcBorders>
              <w:top w:val="single" w:sz="4" w:space="0" w:color="auto"/>
              <w:left w:val="single" w:sz="4" w:space="0" w:color="auto"/>
              <w:bottom w:val="single" w:sz="4" w:space="0" w:color="auto"/>
              <w:right w:val="single" w:sz="4" w:space="0" w:color="auto"/>
            </w:tcBorders>
            <w:hideMark/>
          </w:tcPr>
          <w:p w14:paraId="504B70FE" w14:textId="77777777" w:rsidR="00BE00FD" w:rsidRPr="00905A28" w:rsidRDefault="00BE00FD" w:rsidP="009103FE">
            <w:pPr>
              <w:rPr>
                <w:rFonts w:ascii="Arial Narrow" w:hAnsi="Arial Narrow" w:cs="Calibri"/>
                <w:sz w:val="20"/>
                <w:szCs w:val="20"/>
                <w:lang w:val="en-GB"/>
              </w:rPr>
            </w:pPr>
            <w:r w:rsidRPr="00905A28">
              <w:rPr>
                <w:rFonts w:ascii="Arial Narrow" w:hAnsi="Arial Narrow" w:cs="Calibri"/>
                <w:sz w:val="20"/>
                <w:szCs w:val="20"/>
                <w:lang w:val="en-GB"/>
              </w:rPr>
              <w:t xml:space="preserve">Expenses for ongoing repairs </w:t>
            </w:r>
          </w:p>
        </w:tc>
        <w:tc>
          <w:tcPr>
            <w:tcW w:w="1115" w:type="dxa"/>
            <w:tcBorders>
              <w:top w:val="single" w:sz="4" w:space="0" w:color="auto"/>
              <w:left w:val="single" w:sz="4" w:space="0" w:color="auto"/>
              <w:bottom w:val="single" w:sz="4" w:space="0" w:color="auto"/>
              <w:right w:val="single" w:sz="4" w:space="0" w:color="auto"/>
            </w:tcBorders>
            <w:hideMark/>
          </w:tcPr>
          <w:p w14:paraId="793AAEDE"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368</w:t>
            </w:r>
          </w:p>
        </w:tc>
        <w:tc>
          <w:tcPr>
            <w:tcW w:w="1116" w:type="dxa"/>
            <w:tcBorders>
              <w:top w:val="single" w:sz="4" w:space="0" w:color="auto"/>
              <w:left w:val="single" w:sz="4" w:space="0" w:color="auto"/>
              <w:bottom w:val="single" w:sz="4" w:space="0" w:color="auto"/>
              <w:right w:val="single" w:sz="4" w:space="0" w:color="auto"/>
            </w:tcBorders>
            <w:hideMark/>
          </w:tcPr>
          <w:p w14:paraId="5B5363D9"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368</w:t>
            </w:r>
          </w:p>
        </w:tc>
        <w:tc>
          <w:tcPr>
            <w:tcW w:w="1116" w:type="dxa"/>
            <w:tcBorders>
              <w:top w:val="single" w:sz="4" w:space="0" w:color="auto"/>
              <w:left w:val="single" w:sz="4" w:space="0" w:color="auto"/>
              <w:bottom w:val="single" w:sz="4" w:space="0" w:color="auto"/>
              <w:right w:val="single" w:sz="4" w:space="0" w:color="auto"/>
            </w:tcBorders>
            <w:hideMark/>
          </w:tcPr>
          <w:p w14:paraId="292A5692"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368</w:t>
            </w:r>
          </w:p>
        </w:tc>
        <w:tc>
          <w:tcPr>
            <w:tcW w:w="1116" w:type="dxa"/>
            <w:tcBorders>
              <w:top w:val="single" w:sz="4" w:space="0" w:color="auto"/>
              <w:left w:val="single" w:sz="4" w:space="0" w:color="auto"/>
              <w:bottom w:val="single" w:sz="4" w:space="0" w:color="auto"/>
              <w:right w:val="single" w:sz="4" w:space="0" w:color="auto"/>
            </w:tcBorders>
            <w:hideMark/>
          </w:tcPr>
          <w:p w14:paraId="5847F79A"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368</w:t>
            </w:r>
          </w:p>
        </w:tc>
        <w:tc>
          <w:tcPr>
            <w:tcW w:w="1116" w:type="dxa"/>
            <w:tcBorders>
              <w:top w:val="single" w:sz="4" w:space="0" w:color="auto"/>
              <w:left w:val="single" w:sz="4" w:space="0" w:color="auto"/>
              <w:bottom w:val="single" w:sz="4" w:space="0" w:color="auto"/>
              <w:right w:val="single" w:sz="4" w:space="0" w:color="auto"/>
            </w:tcBorders>
            <w:hideMark/>
          </w:tcPr>
          <w:p w14:paraId="5BF2C39B"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368</w:t>
            </w:r>
          </w:p>
        </w:tc>
        <w:tc>
          <w:tcPr>
            <w:tcW w:w="1116" w:type="dxa"/>
            <w:tcBorders>
              <w:top w:val="single" w:sz="4" w:space="0" w:color="auto"/>
              <w:left w:val="single" w:sz="4" w:space="0" w:color="auto"/>
              <w:bottom w:val="single" w:sz="4" w:space="0" w:color="auto"/>
              <w:right w:val="single" w:sz="4" w:space="0" w:color="auto"/>
            </w:tcBorders>
            <w:hideMark/>
          </w:tcPr>
          <w:p w14:paraId="0B470A65"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368</w:t>
            </w:r>
          </w:p>
        </w:tc>
      </w:tr>
      <w:tr w:rsidR="00BE00FD" w:rsidRPr="00905A28" w14:paraId="2187C87B" w14:textId="77777777" w:rsidTr="009103FE">
        <w:tc>
          <w:tcPr>
            <w:tcW w:w="2876" w:type="dxa"/>
            <w:tcBorders>
              <w:top w:val="single" w:sz="4" w:space="0" w:color="auto"/>
              <w:left w:val="single" w:sz="4" w:space="0" w:color="auto"/>
              <w:bottom w:val="single" w:sz="4" w:space="0" w:color="auto"/>
              <w:right w:val="single" w:sz="4" w:space="0" w:color="auto"/>
            </w:tcBorders>
            <w:hideMark/>
          </w:tcPr>
          <w:p w14:paraId="5C2AB81D" w14:textId="77777777" w:rsidR="00BE00FD" w:rsidRPr="00905A28" w:rsidRDefault="00BE00FD" w:rsidP="009103FE">
            <w:pPr>
              <w:rPr>
                <w:rFonts w:ascii="Arial Narrow" w:hAnsi="Arial Narrow" w:cs="Calibri"/>
                <w:sz w:val="20"/>
                <w:szCs w:val="20"/>
                <w:lang w:val="en-GB"/>
              </w:rPr>
            </w:pPr>
            <w:r w:rsidRPr="00905A28">
              <w:rPr>
                <w:rFonts w:ascii="Arial Narrow" w:hAnsi="Arial Narrow" w:cs="Calibri"/>
                <w:sz w:val="20"/>
                <w:szCs w:val="20"/>
                <w:lang w:val="en-GB"/>
              </w:rPr>
              <w:t xml:space="preserve">Standard per student </w:t>
            </w:r>
          </w:p>
        </w:tc>
        <w:tc>
          <w:tcPr>
            <w:tcW w:w="1115" w:type="dxa"/>
            <w:tcBorders>
              <w:top w:val="single" w:sz="4" w:space="0" w:color="auto"/>
              <w:left w:val="single" w:sz="4" w:space="0" w:color="auto"/>
              <w:bottom w:val="single" w:sz="4" w:space="0" w:color="auto"/>
              <w:right w:val="single" w:sz="4" w:space="0" w:color="auto"/>
            </w:tcBorders>
            <w:hideMark/>
          </w:tcPr>
          <w:p w14:paraId="6DE627E5"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12,399</w:t>
            </w:r>
          </w:p>
        </w:tc>
        <w:tc>
          <w:tcPr>
            <w:tcW w:w="1116" w:type="dxa"/>
            <w:tcBorders>
              <w:top w:val="single" w:sz="4" w:space="0" w:color="auto"/>
              <w:left w:val="single" w:sz="4" w:space="0" w:color="auto"/>
              <w:bottom w:val="single" w:sz="4" w:space="0" w:color="auto"/>
              <w:right w:val="single" w:sz="4" w:space="0" w:color="auto"/>
            </w:tcBorders>
            <w:hideMark/>
          </w:tcPr>
          <w:p w14:paraId="31956398"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15,915</w:t>
            </w:r>
          </w:p>
        </w:tc>
        <w:tc>
          <w:tcPr>
            <w:tcW w:w="1116" w:type="dxa"/>
            <w:tcBorders>
              <w:top w:val="single" w:sz="4" w:space="0" w:color="auto"/>
              <w:left w:val="single" w:sz="4" w:space="0" w:color="auto"/>
              <w:bottom w:val="single" w:sz="4" w:space="0" w:color="auto"/>
              <w:right w:val="single" w:sz="4" w:space="0" w:color="auto"/>
            </w:tcBorders>
            <w:hideMark/>
          </w:tcPr>
          <w:p w14:paraId="4B1A8B2B"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16,714</w:t>
            </w:r>
          </w:p>
        </w:tc>
        <w:tc>
          <w:tcPr>
            <w:tcW w:w="1116" w:type="dxa"/>
            <w:tcBorders>
              <w:top w:val="single" w:sz="4" w:space="0" w:color="auto"/>
              <w:left w:val="single" w:sz="4" w:space="0" w:color="auto"/>
              <w:bottom w:val="single" w:sz="4" w:space="0" w:color="auto"/>
              <w:right w:val="single" w:sz="4" w:space="0" w:color="auto"/>
            </w:tcBorders>
            <w:hideMark/>
          </w:tcPr>
          <w:p w14:paraId="5459DF5D"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14,561</w:t>
            </w:r>
          </w:p>
        </w:tc>
        <w:tc>
          <w:tcPr>
            <w:tcW w:w="1116" w:type="dxa"/>
            <w:tcBorders>
              <w:top w:val="single" w:sz="4" w:space="0" w:color="auto"/>
              <w:left w:val="single" w:sz="4" w:space="0" w:color="auto"/>
              <w:bottom w:val="single" w:sz="4" w:space="0" w:color="auto"/>
              <w:right w:val="single" w:sz="4" w:space="0" w:color="auto"/>
            </w:tcBorders>
            <w:hideMark/>
          </w:tcPr>
          <w:p w14:paraId="16DADE76"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18,958</w:t>
            </w:r>
          </w:p>
        </w:tc>
        <w:tc>
          <w:tcPr>
            <w:tcW w:w="1116" w:type="dxa"/>
            <w:tcBorders>
              <w:top w:val="single" w:sz="4" w:space="0" w:color="auto"/>
              <w:left w:val="single" w:sz="4" w:space="0" w:color="auto"/>
              <w:bottom w:val="single" w:sz="4" w:space="0" w:color="auto"/>
              <w:right w:val="single" w:sz="4" w:space="0" w:color="auto"/>
            </w:tcBorders>
            <w:hideMark/>
          </w:tcPr>
          <w:p w14:paraId="65950904" w14:textId="77777777" w:rsidR="00BE00FD" w:rsidRPr="00905A28" w:rsidRDefault="00BE00FD" w:rsidP="009103FE">
            <w:pPr>
              <w:jc w:val="center"/>
              <w:rPr>
                <w:rFonts w:ascii="Arial Narrow" w:hAnsi="Arial Narrow" w:cs="Calibri"/>
                <w:sz w:val="20"/>
                <w:szCs w:val="20"/>
                <w:lang w:val="en-GB"/>
              </w:rPr>
            </w:pPr>
            <w:r w:rsidRPr="00905A28">
              <w:rPr>
                <w:rFonts w:ascii="Arial Narrow" w:hAnsi="Arial Narrow" w:cs="Calibri"/>
                <w:sz w:val="20"/>
                <w:szCs w:val="20"/>
                <w:lang w:val="en-GB"/>
              </w:rPr>
              <w:t>19,414</w:t>
            </w:r>
          </w:p>
        </w:tc>
      </w:tr>
    </w:tbl>
    <w:p w14:paraId="7122CAFB" w14:textId="77777777" w:rsidR="00BE00FD" w:rsidRDefault="00BE00FD" w:rsidP="00BE00FD">
      <w:pPr>
        <w:rPr>
          <w:rFonts w:cstheme="minorHAnsi"/>
          <w:szCs w:val="24"/>
          <w:lang w:val="en-GB"/>
        </w:rPr>
      </w:pPr>
    </w:p>
    <w:p w14:paraId="5ED1F724" w14:textId="77777777" w:rsidR="00BE00FD" w:rsidRDefault="00BE00FD" w:rsidP="00BE00FD">
      <w:pPr>
        <w:pStyle w:val="Tabletitle"/>
        <w:rPr>
          <w:lang w:val="en-GB"/>
        </w:rPr>
      </w:pPr>
      <w:bookmarkStart w:id="240" w:name="_Toc511154002"/>
      <w:r>
        <w:rPr>
          <w:lang w:val="en-GB"/>
        </w:rPr>
        <w:t xml:space="preserve">Table 5.11 Coefficient rate in relation to school size in </w:t>
      </w:r>
      <w:r>
        <w:t>normative budget financing</w:t>
      </w:r>
      <w:bookmarkEnd w:id="240"/>
      <w:r>
        <w:rPr>
          <w:lang w:val="en-GB"/>
        </w:rPr>
        <w:t xml:space="preserve"> </w:t>
      </w:r>
    </w:p>
    <w:tbl>
      <w:tblPr>
        <w:tblStyle w:val="TableGrid"/>
        <w:tblW w:w="0" w:type="auto"/>
        <w:tblLook w:val="04A0" w:firstRow="1" w:lastRow="0" w:firstColumn="1" w:lastColumn="0" w:noHBand="0" w:noVBand="1"/>
      </w:tblPr>
      <w:tblGrid>
        <w:gridCol w:w="3055"/>
        <w:gridCol w:w="2340"/>
      </w:tblGrid>
      <w:tr w:rsidR="00BE00FD" w14:paraId="65E1841E" w14:textId="77777777" w:rsidTr="009103FE">
        <w:tc>
          <w:tcPr>
            <w:tcW w:w="3055"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380318F0" w14:textId="77777777" w:rsidR="00BE00FD" w:rsidRPr="00905A28" w:rsidRDefault="00BE00FD" w:rsidP="009103FE">
            <w:pPr>
              <w:jc w:val="center"/>
              <w:rPr>
                <w:rFonts w:ascii="Arial Narrow" w:hAnsi="Arial Narrow" w:cstheme="minorHAnsi"/>
                <w:b/>
                <w:sz w:val="20"/>
                <w:szCs w:val="20"/>
                <w:lang w:val="en-GB"/>
              </w:rPr>
            </w:pPr>
            <w:r w:rsidRPr="00905A28">
              <w:rPr>
                <w:rFonts w:ascii="Arial Narrow" w:hAnsi="Arial Narrow" w:cstheme="minorHAnsi"/>
                <w:b/>
                <w:sz w:val="20"/>
                <w:szCs w:val="20"/>
                <w:lang w:val="en-GB"/>
              </w:rPr>
              <w:t xml:space="preserve">Number of students in </w:t>
            </w:r>
            <w:r>
              <w:rPr>
                <w:rFonts w:ascii="Arial Narrow" w:hAnsi="Arial Narrow" w:cstheme="minorHAnsi"/>
                <w:b/>
                <w:sz w:val="20"/>
                <w:szCs w:val="20"/>
                <w:lang w:val="en-GB"/>
              </w:rPr>
              <w:t xml:space="preserve">secondary education </w:t>
            </w:r>
            <w:r w:rsidRPr="00905A28">
              <w:rPr>
                <w:rFonts w:ascii="Arial Narrow" w:hAnsi="Arial Narrow" w:cstheme="minorHAnsi"/>
                <w:b/>
                <w:sz w:val="20"/>
                <w:szCs w:val="20"/>
                <w:lang w:val="en-GB"/>
              </w:rPr>
              <w:t>school</w:t>
            </w:r>
          </w:p>
        </w:tc>
        <w:tc>
          <w:tcPr>
            <w:tcW w:w="2340"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69E08880" w14:textId="77777777" w:rsidR="00BE00FD" w:rsidRPr="00905A28" w:rsidRDefault="00BE00FD" w:rsidP="009103FE">
            <w:pPr>
              <w:jc w:val="center"/>
              <w:rPr>
                <w:rFonts w:ascii="Arial Narrow" w:hAnsi="Arial Narrow" w:cstheme="minorHAnsi"/>
                <w:b/>
                <w:sz w:val="20"/>
                <w:szCs w:val="20"/>
                <w:lang w:val="en-GB"/>
              </w:rPr>
            </w:pPr>
            <w:r>
              <w:rPr>
                <w:rFonts w:ascii="Arial Narrow" w:hAnsi="Arial Narrow" w:cstheme="minorHAnsi"/>
                <w:b/>
                <w:sz w:val="20"/>
                <w:szCs w:val="20"/>
                <w:lang w:val="en-GB"/>
              </w:rPr>
              <w:t>C</w:t>
            </w:r>
            <w:r w:rsidRPr="00905A28">
              <w:rPr>
                <w:rFonts w:ascii="Arial Narrow" w:hAnsi="Arial Narrow" w:cstheme="minorHAnsi"/>
                <w:b/>
                <w:sz w:val="20"/>
                <w:szCs w:val="20"/>
                <w:lang w:val="en-GB"/>
              </w:rPr>
              <w:t xml:space="preserve">oefficient </w:t>
            </w:r>
            <w:r>
              <w:rPr>
                <w:rFonts w:ascii="Arial Narrow" w:hAnsi="Arial Narrow" w:cstheme="minorHAnsi"/>
                <w:b/>
                <w:sz w:val="20"/>
                <w:szCs w:val="20"/>
                <w:lang w:val="en-GB"/>
              </w:rPr>
              <w:t>rate in relation to school size</w:t>
            </w:r>
          </w:p>
        </w:tc>
      </w:tr>
      <w:tr w:rsidR="00BE00FD" w14:paraId="05C01AD5"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17966923"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Up to 100 </w:t>
            </w:r>
          </w:p>
        </w:tc>
        <w:tc>
          <w:tcPr>
            <w:tcW w:w="2340" w:type="dxa"/>
            <w:tcBorders>
              <w:top w:val="single" w:sz="4" w:space="0" w:color="auto"/>
              <w:left w:val="single" w:sz="4" w:space="0" w:color="auto"/>
              <w:bottom w:val="single" w:sz="4" w:space="0" w:color="auto"/>
              <w:right w:val="single" w:sz="4" w:space="0" w:color="auto"/>
            </w:tcBorders>
            <w:hideMark/>
          </w:tcPr>
          <w:p w14:paraId="004C2F52"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1.9</w:t>
            </w:r>
          </w:p>
        </w:tc>
      </w:tr>
      <w:tr w:rsidR="00BE00FD" w14:paraId="6ADE36BE"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35D22024"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101 to 145 </w:t>
            </w:r>
          </w:p>
        </w:tc>
        <w:tc>
          <w:tcPr>
            <w:tcW w:w="2340" w:type="dxa"/>
            <w:tcBorders>
              <w:top w:val="single" w:sz="4" w:space="0" w:color="auto"/>
              <w:left w:val="single" w:sz="4" w:space="0" w:color="auto"/>
              <w:bottom w:val="single" w:sz="4" w:space="0" w:color="auto"/>
              <w:right w:val="single" w:sz="4" w:space="0" w:color="auto"/>
            </w:tcBorders>
            <w:hideMark/>
          </w:tcPr>
          <w:p w14:paraId="5927E738"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1.7</w:t>
            </w:r>
          </w:p>
        </w:tc>
      </w:tr>
      <w:tr w:rsidR="00BE00FD" w14:paraId="77655616"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69E70A56"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146 to 190 </w:t>
            </w:r>
          </w:p>
        </w:tc>
        <w:tc>
          <w:tcPr>
            <w:tcW w:w="2340" w:type="dxa"/>
            <w:tcBorders>
              <w:top w:val="single" w:sz="4" w:space="0" w:color="auto"/>
              <w:left w:val="single" w:sz="4" w:space="0" w:color="auto"/>
              <w:bottom w:val="single" w:sz="4" w:space="0" w:color="auto"/>
              <w:right w:val="single" w:sz="4" w:space="0" w:color="auto"/>
            </w:tcBorders>
            <w:hideMark/>
          </w:tcPr>
          <w:p w14:paraId="5F84740F"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1.5</w:t>
            </w:r>
          </w:p>
        </w:tc>
      </w:tr>
      <w:tr w:rsidR="00BE00FD" w14:paraId="02B5D109"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05A486C0"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191 to 235 </w:t>
            </w:r>
          </w:p>
        </w:tc>
        <w:tc>
          <w:tcPr>
            <w:tcW w:w="2340" w:type="dxa"/>
            <w:tcBorders>
              <w:top w:val="single" w:sz="4" w:space="0" w:color="auto"/>
              <w:left w:val="single" w:sz="4" w:space="0" w:color="auto"/>
              <w:bottom w:val="single" w:sz="4" w:space="0" w:color="auto"/>
              <w:right w:val="single" w:sz="4" w:space="0" w:color="auto"/>
            </w:tcBorders>
            <w:hideMark/>
          </w:tcPr>
          <w:p w14:paraId="13D237DD"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1.3</w:t>
            </w:r>
          </w:p>
        </w:tc>
      </w:tr>
      <w:tr w:rsidR="00BE00FD" w14:paraId="106985F9"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1420FF25"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236 to 275 </w:t>
            </w:r>
          </w:p>
        </w:tc>
        <w:tc>
          <w:tcPr>
            <w:tcW w:w="2340" w:type="dxa"/>
            <w:tcBorders>
              <w:top w:val="single" w:sz="4" w:space="0" w:color="auto"/>
              <w:left w:val="single" w:sz="4" w:space="0" w:color="auto"/>
              <w:bottom w:val="single" w:sz="4" w:space="0" w:color="auto"/>
              <w:right w:val="single" w:sz="4" w:space="0" w:color="auto"/>
            </w:tcBorders>
            <w:hideMark/>
          </w:tcPr>
          <w:p w14:paraId="50E8DCC0"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1.1</w:t>
            </w:r>
          </w:p>
        </w:tc>
      </w:tr>
      <w:tr w:rsidR="00BE00FD" w14:paraId="47646E57"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3B455B3A"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276 to 450 </w:t>
            </w:r>
          </w:p>
        </w:tc>
        <w:tc>
          <w:tcPr>
            <w:tcW w:w="2340" w:type="dxa"/>
            <w:tcBorders>
              <w:top w:val="single" w:sz="4" w:space="0" w:color="auto"/>
              <w:left w:val="single" w:sz="4" w:space="0" w:color="auto"/>
              <w:bottom w:val="single" w:sz="4" w:space="0" w:color="auto"/>
              <w:right w:val="single" w:sz="4" w:space="0" w:color="auto"/>
            </w:tcBorders>
            <w:hideMark/>
          </w:tcPr>
          <w:p w14:paraId="6EC99BA1"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1.05</w:t>
            </w:r>
          </w:p>
        </w:tc>
      </w:tr>
      <w:tr w:rsidR="00BE00FD" w14:paraId="4031784C"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72E9ED5F"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451 to 550 </w:t>
            </w:r>
          </w:p>
        </w:tc>
        <w:tc>
          <w:tcPr>
            <w:tcW w:w="2340" w:type="dxa"/>
            <w:tcBorders>
              <w:top w:val="single" w:sz="4" w:space="0" w:color="auto"/>
              <w:left w:val="single" w:sz="4" w:space="0" w:color="auto"/>
              <w:bottom w:val="single" w:sz="4" w:space="0" w:color="auto"/>
              <w:right w:val="single" w:sz="4" w:space="0" w:color="auto"/>
            </w:tcBorders>
            <w:hideMark/>
          </w:tcPr>
          <w:p w14:paraId="134459B0"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1.0</w:t>
            </w:r>
          </w:p>
        </w:tc>
      </w:tr>
      <w:tr w:rsidR="00BE00FD" w14:paraId="734780A7"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44E0E0C3"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551 to 775 </w:t>
            </w:r>
          </w:p>
        </w:tc>
        <w:tc>
          <w:tcPr>
            <w:tcW w:w="2340" w:type="dxa"/>
            <w:tcBorders>
              <w:top w:val="single" w:sz="4" w:space="0" w:color="auto"/>
              <w:left w:val="single" w:sz="4" w:space="0" w:color="auto"/>
              <w:bottom w:val="single" w:sz="4" w:space="0" w:color="auto"/>
              <w:right w:val="single" w:sz="4" w:space="0" w:color="auto"/>
            </w:tcBorders>
            <w:hideMark/>
          </w:tcPr>
          <w:p w14:paraId="021B7AED"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0.95</w:t>
            </w:r>
          </w:p>
        </w:tc>
      </w:tr>
      <w:tr w:rsidR="00BE00FD" w14:paraId="3D2FF3A4"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191F8D78"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776 to 990 </w:t>
            </w:r>
          </w:p>
        </w:tc>
        <w:tc>
          <w:tcPr>
            <w:tcW w:w="2340" w:type="dxa"/>
            <w:tcBorders>
              <w:top w:val="single" w:sz="4" w:space="0" w:color="auto"/>
              <w:left w:val="single" w:sz="4" w:space="0" w:color="auto"/>
              <w:bottom w:val="single" w:sz="4" w:space="0" w:color="auto"/>
              <w:right w:val="single" w:sz="4" w:space="0" w:color="auto"/>
            </w:tcBorders>
            <w:hideMark/>
          </w:tcPr>
          <w:p w14:paraId="6A82F64E"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0.85</w:t>
            </w:r>
          </w:p>
        </w:tc>
      </w:tr>
      <w:tr w:rsidR="00BE00FD" w14:paraId="6732DBA6"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73A2A43B"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From 991 to 1,320 </w:t>
            </w:r>
          </w:p>
        </w:tc>
        <w:tc>
          <w:tcPr>
            <w:tcW w:w="2340" w:type="dxa"/>
            <w:tcBorders>
              <w:top w:val="single" w:sz="4" w:space="0" w:color="auto"/>
              <w:left w:val="single" w:sz="4" w:space="0" w:color="auto"/>
              <w:bottom w:val="single" w:sz="4" w:space="0" w:color="auto"/>
              <w:right w:val="single" w:sz="4" w:space="0" w:color="auto"/>
            </w:tcBorders>
            <w:hideMark/>
          </w:tcPr>
          <w:p w14:paraId="41835A7A"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0.83</w:t>
            </w:r>
          </w:p>
        </w:tc>
      </w:tr>
      <w:tr w:rsidR="00BE00FD" w14:paraId="2385BCAE" w14:textId="77777777" w:rsidTr="009103FE">
        <w:tc>
          <w:tcPr>
            <w:tcW w:w="3055" w:type="dxa"/>
            <w:tcBorders>
              <w:top w:val="single" w:sz="4" w:space="0" w:color="auto"/>
              <w:left w:val="single" w:sz="4" w:space="0" w:color="auto"/>
              <w:bottom w:val="single" w:sz="4" w:space="0" w:color="auto"/>
              <w:right w:val="single" w:sz="4" w:space="0" w:color="auto"/>
            </w:tcBorders>
            <w:hideMark/>
          </w:tcPr>
          <w:p w14:paraId="25216DA3"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Over 1,321 people</w:t>
            </w:r>
          </w:p>
        </w:tc>
        <w:tc>
          <w:tcPr>
            <w:tcW w:w="2340" w:type="dxa"/>
            <w:tcBorders>
              <w:top w:val="single" w:sz="4" w:space="0" w:color="auto"/>
              <w:left w:val="single" w:sz="4" w:space="0" w:color="auto"/>
              <w:bottom w:val="single" w:sz="4" w:space="0" w:color="auto"/>
              <w:right w:val="single" w:sz="4" w:space="0" w:color="auto"/>
            </w:tcBorders>
            <w:hideMark/>
          </w:tcPr>
          <w:p w14:paraId="0E77C323" w14:textId="77777777" w:rsidR="00BE00FD" w:rsidRPr="00905A28" w:rsidRDefault="00BE00FD" w:rsidP="009103FE">
            <w:pPr>
              <w:jc w:val="center"/>
              <w:rPr>
                <w:rFonts w:ascii="Arial Narrow" w:hAnsi="Arial Narrow" w:cstheme="minorHAnsi"/>
                <w:sz w:val="20"/>
                <w:szCs w:val="20"/>
                <w:lang w:val="en-GB"/>
              </w:rPr>
            </w:pPr>
            <w:r w:rsidRPr="00905A28">
              <w:rPr>
                <w:rFonts w:ascii="Arial Narrow" w:hAnsi="Arial Narrow" w:cstheme="minorHAnsi"/>
                <w:sz w:val="20"/>
                <w:szCs w:val="20"/>
                <w:lang w:val="en-GB"/>
              </w:rPr>
              <w:t>0.8</w:t>
            </w:r>
          </w:p>
        </w:tc>
      </w:tr>
    </w:tbl>
    <w:p w14:paraId="5CA42412" w14:textId="77777777" w:rsidR="00BE00FD" w:rsidRDefault="00BE00FD" w:rsidP="00BE00FD">
      <w:pPr>
        <w:rPr>
          <w:rFonts w:cstheme="minorHAnsi"/>
          <w:szCs w:val="24"/>
          <w:lang w:val="en-GB"/>
        </w:rPr>
      </w:pPr>
    </w:p>
    <w:p w14:paraId="20089D9C" w14:textId="77777777" w:rsidR="00BE00FD" w:rsidRPr="00A21A7B" w:rsidRDefault="00BE00FD" w:rsidP="00BE00FD">
      <w:pPr>
        <w:pStyle w:val="Tabletitle"/>
        <w:rPr>
          <w:lang w:val="en-GB"/>
        </w:rPr>
      </w:pPr>
      <w:bookmarkStart w:id="241" w:name="_Toc511154003"/>
      <w:r>
        <w:rPr>
          <w:lang w:val="en-GB"/>
        </w:rPr>
        <w:lastRenderedPageBreak/>
        <w:t xml:space="preserve">Table 5.12 Sample calculation </w:t>
      </w:r>
      <w:r w:rsidRPr="00A21A7B">
        <w:rPr>
          <w:lang w:val="en-GB"/>
        </w:rPr>
        <w:t>of schools’ payroll needs</w:t>
      </w:r>
      <w:bookmarkEnd w:id="241"/>
      <w:r w:rsidRPr="00A21A7B">
        <w:rPr>
          <w:lang w:val="en-GB"/>
        </w:rPr>
        <w:t xml:space="preserve"> </w:t>
      </w:r>
    </w:p>
    <w:tbl>
      <w:tblPr>
        <w:tblStyle w:val="TableGrid"/>
        <w:tblW w:w="0" w:type="auto"/>
        <w:tblLook w:val="04A0" w:firstRow="1" w:lastRow="0" w:firstColumn="1" w:lastColumn="0" w:noHBand="0" w:noVBand="1"/>
      </w:tblPr>
      <w:tblGrid>
        <w:gridCol w:w="1844"/>
        <w:gridCol w:w="1493"/>
        <w:gridCol w:w="6013"/>
      </w:tblGrid>
      <w:tr w:rsidR="00BE00FD" w:rsidRPr="00905A28" w14:paraId="1F472450" w14:textId="77777777" w:rsidTr="009103FE">
        <w:tc>
          <w:tcPr>
            <w:tcW w:w="1885" w:type="dxa"/>
          </w:tcPr>
          <w:p w14:paraId="05931FB3"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Village</w:t>
            </w:r>
          </w:p>
        </w:tc>
        <w:tc>
          <w:tcPr>
            <w:tcW w:w="1530" w:type="dxa"/>
          </w:tcPr>
          <w:p w14:paraId="7833C814" w14:textId="77777777" w:rsidR="00BE00FD" w:rsidRPr="00905A28" w:rsidRDefault="00BE00FD" w:rsidP="009103FE">
            <w:pPr>
              <w:rPr>
                <w:rFonts w:ascii="Arial Narrow" w:hAnsi="Arial Narrow" w:cstheme="minorHAnsi"/>
                <w:sz w:val="20"/>
                <w:szCs w:val="20"/>
                <w:lang w:val="en-GB"/>
              </w:rPr>
            </w:pPr>
          </w:p>
        </w:tc>
        <w:tc>
          <w:tcPr>
            <w:tcW w:w="6367" w:type="dxa"/>
          </w:tcPr>
          <w:p w14:paraId="758F8DFD"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Kun-chygysh </w:t>
            </w:r>
          </w:p>
        </w:tc>
      </w:tr>
      <w:tr w:rsidR="00BE00FD" w:rsidRPr="00905A28" w14:paraId="60026A7B" w14:textId="77777777" w:rsidTr="009103FE">
        <w:tc>
          <w:tcPr>
            <w:tcW w:w="1885" w:type="dxa"/>
          </w:tcPr>
          <w:p w14:paraId="0748DF37"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Name of school</w:t>
            </w:r>
          </w:p>
        </w:tc>
        <w:tc>
          <w:tcPr>
            <w:tcW w:w="1530" w:type="dxa"/>
          </w:tcPr>
          <w:p w14:paraId="11A805C5" w14:textId="77777777" w:rsidR="00BE00FD" w:rsidRPr="00905A28" w:rsidRDefault="00BE00FD" w:rsidP="009103FE">
            <w:pPr>
              <w:rPr>
                <w:rFonts w:ascii="Arial Narrow" w:hAnsi="Arial Narrow" w:cstheme="minorHAnsi"/>
                <w:sz w:val="20"/>
                <w:szCs w:val="20"/>
                <w:lang w:val="en-GB"/>
              </w:rPr>
            </w:pPr>
          </w:p>
        </w:tc>
        <w:tc>
          <w:tcPr>
            <w:tcW w:w="6367" w:type="dxa"/>
          </w:tcPr>
          <w:p w14:paraId="75F2004C"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 xml:space="preserve">Secondary school named after Bokonbaev </w:t>
            </w:r>
          </w:p>
        </w:tc>
      </w:tr>
      <w:tr w:rsidR="00BE00FD" w:rsidRPr="00905A28" w14:paraId="285B5B5A" w14:textId="77777777" w:rsidTr="009103FE">
        <w:tc>
          <w:tcPr>
            <w:tcW w:w="1885" w:type="dxa"/>
            <w:vMerge w:val="restart"/>
          </w:tcPr>
          <w:p w14:paraId="57BBC8B9"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Number of students</w:t>
            </w:r>
          </w:p>
        </w:tc>
        <w:tc>
          <w:tcPr>
            <w:tcW w:w="1530" w:type="dxa"/>
          </w:tcPr>
          <w:p w14:paraId="5A104B74"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Total</w:t>
            </w:r>
          </w:p>
        </w:tc>
        <w:tc>
          <w:tcPr>
            <w:tcW w:w="6367" w:type="dxa"/>
          </w:tcPr>
          <w:p w14:paraId="3E2B90B6"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1,166</w:t>
            </w:r>
          </w:p>
        </w:tc>
      </w:tr>
      <w:tr w:rsidR="00BE00FD" w:rsidRPr="00905A28" w14:paraId="2F5EEE3F" w14:textId="77777777" w:rsidTr="009103FE">
        <w:tc>
          <w:tcPr>
            <w:tcW w:w="1885" w:type="dxa"/>
            <w:vMerge/>
          </w:tcPr>
          <w:p w14:paraId="53CC5F3D" w14:textId="77777777" w:rsidR="00BE00FD" w:rsidRPr="00905A28" w:rsidRDefault="00BE00FD" w:rsidP="009103FE">
            <w:pPr>
              <w:rPr>
                <w:rFonts w:ascii="Arial Narrow" w:hAnsi="Arial Narrow" w:cstheme="minorHAnsi"/>
                <w:sz w:val="20"/>
                <w:szCs w:val="20"/>
                <w:lang w:val="en-GB"/>
              </w:rPr>
            </w:pPr>
          </w:p>
        </w:tc>
        <w:tc>
          <w:tcPr>
            <w:tcW w:w="1530" w:type="dxa"/>
          </w:tcPr>
          <w:p w14:paraId="626E954E"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Primary</w:t>
            </w:r>
          </w:p>
        </w:tc>
        <w:tc>
          <w:tcPr>
            <w:tcW w:w="6367" w:type="dxa"/>
          </w:tcPr>
          <w:p w14:paraId="4762ABA0"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541</w:t>
            </w:r>
          </w:p>
        </w:tc>
      </w:tr>
      <w:tr w:rsidR="00BE00FD" w:rsidRPr="00905A28" w14:paraId="61650B1A" w14:textId="77777777" w:rsidTr="009103FE">
        <w:tc>
          <w:tcPr>
            <w:tcW w:w="1885" w:type="dxa"/>
            <w:vMerge/>
          </w:tcPr>
          <w:p w14:paraId="67E6A78C" w14:textId="77777777" w:rsidR="00BE00FD" w:rsidRPr="00905A28" w:rsidRDefault="00BE00FD" w:rsidP="009103FE">
            <w:pPr>
              <w:rPr>
                <w:rFonts w:ascii="Arial Narrow" w:hAnsi="Arial Narrow" w:cstheme="minorHAnsi"/>
                <w:sz w:val="20"/>
                <w:szCs w:val="20"/>
                <w:lang w:val="en-GB"/>
              </w:rPr>
            </w:pPr>
          </w:p>
        </w:tc>
        <w:tc>
          <w:tcPr>
            <w:tcW w:w="1530" w:type="dxa"/>
          </w:tcPr>
          <w:p w14:paraId="16B69CB3"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Lower secondary</w:t>
            </w:r>
          </w:p>
        </w:tc>
        <w:tc>
          <w:tcPr>
            <w:tcW w:w="6367" w:type="dxa"/>
          </w:tcPr>
          <w:p w14:paraId="76A635A6"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479</w:t>
            </w:r>
          </w:p>
        </w:tc>
      </w:tr>
      <w:tr w:rsidR="00BE00FD" w:rsidRPr="00905A28" w14:paraId="37CA2C3E" w14:textId="77777777" w:rsidTr="009103FE">
        <w:tc>
          <w:tcPr>
            <w:tcW w:w="1885" w:type="dxa"/>
            <w:vMerge/>
          </w:tcPr>
          <w:p w14:paraId="7C67D090" w14:textId="77777777" w:rsidR="00BE00FD" w:rsidRPr="00905A28" w:rsidRDefault="00BE00FD" w:rsidP="009103FE">
            <w:pPr>
              <w:rPr>
                <w:rFonts w:ascii="Arial Narrow" w:hAnsi="Arial Narrow" w:cstheme="minorHAnsi"/>
                <w:sz w:val="20"/>
                <w:szCs w:val="20"/>
                <w:lang w:val="en-GB"/>
              </w:rPr>
            </w:pPr>
          </w:p>
        </w:tc>
        <w:tc>
          <w:tcPr>
            <w:tcW w:w="1530" w:type="dxa"/>
          </w:tcPr>
          <w:p w14:paraId="35B928A3"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Upper secondary</w:t>
            </w:r>
          </w:p>
        </w:tc>
        <w:tc>
          <w:tcPr>
            <w:tcW w:w="6367" w:type="dxa"/>
          </w:tcPr>
          <w:p w14:paraId="1B58C6AA"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146</w:t>
            </w:r>
          </w:p>
        </w:tc>
      </w:tr>
      <w:tr w:rsidR="00BE00FD" w:rsidRPr="00905A28" w14:paraId="0368A773" w14:textId="77777777" w:rsidTr="009103FE">
        <w:tc>
          <w:tcPr>
            <w:tcW w:w="1885" w:type="dxa"/>
            <w:vMerge w:val="restart"/>
          </w:tcPr>
          <w:p w14:paraId="6210211C"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Standards of budgetary financing of staff costs</w:t>
            </w:r>
          </w:p>
        </w:tc>
        <w:tc>
          <w:tcPr>
            <w:tcW w:w="1530" w:type="dxa"/>
          </w:tcPr>
          <w:p w14:paraId="1FD3202B"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Primary</w:t>
            </w:r>
          </w:p>
        </w:tc>
        <w:tc>
          <w:tcPr>
            <w:tcW w:w="6367" w:type="dxa"/>
          </w:tcPr>
          <w:p w14:paraId="0185C1CE"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12,466</w:t>
            </w:r>
          </w:p>
        </w:tc>
      </w:tr>
      <w:tr w:rsidR="00BE00FD" w:rsidRPr="00905A28" w14:paraId="79B146E5" w14:textId="77777777" w:rsidTr="009103FE">
        <w:tc>
          <w:tcPr>
            <w:tcW w:w="1885" w:type="dxa"/>
            <w:vMerge/>
          </w:tcPr>
          <w:p w14:paraId="60EC8F50" w14:textId="77777777" w:rsidR="00BE00FD" w:rsidRPr="00905A28" w:rsidRDefault="00BE00FD" w:rsidP="009103FE">
            <w:pPr>
              <w:rPr>
                <w:rFonts w:ascii="Arial Narrow" w:hAnsi="Arial Narrow" w:cstheme="minorHAnsi"/>
                <w:sz w:val="20"/>
                <w:szCs w:val="20"/>
                <w:lang w:val="en-GB"/>
              </w:rPr>
            </w:pPr>
          </w:p>
        </w:tc>
        <w:tc>
          <w:tcPr>
            <w:tcW w:w="1530" w:type="dxa"/>
          </w:tcPr>
          <w:p w14:paraId="6E42DFA9"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Lower secondary</w:t>
            </w:r>
          </w:p>
        </w:tc>
        <w:tc>
          <w:tcPr>
            <w:tcW w:w="6367" w:type="dxa"/>
          </w:tcPr>
          <w:p w14:paraId="168B510E"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17,979</w:t>
            </w:r>
          </w:p>
        </w:tc>
      </w:tr>
      <w:tr w:rsidR="00BE00FD" w:rsidRPr="00905A28" w14:paraId="5E02FCF1" w14:textId="77777777" w:rsidTr="009103FE">
        <w:tc>
          <w:tcPr>
            <w:tcW w:w="1885" w:type="dxa"/>
            <w:vMerge/>
          </w:tcPr>
          <w:p w14:paraId="20F9C3F7" w14:textId="77777777" w:rsidR="00BE00FD" w:rsidRPr="00905A28" w:rsidRDefault="00BE00FD" w:rsidP="009103FE">
            <w:pPr>
              <w:rPr>
                <w:rFonts w:ascii="Arial Narrow" w:hAnsi="Arial Narrow" w:cstheme="minorHAnsi"/>
                <w:sz w:val="20"/>
                <w:szCs w:val="20"/>
                <w:lang w:val="en-GB"/>
              </w:rPr>
            </w:pPr>
          </w:p>
        </w:tc>
        <w:tc>
          <w:tcPr>
            <w:tcW w:w="1530" w:type="dxa"/>
          </w:tcPr>
          <w:p w14:paraId="28DFAF7A"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Upper secondary</w:t>
            </w:r>
          </w:p>
        </w:tc>
        <w:tc>
          <w:tcPr>
            <w:tcW w:w="6367" w:type="dxa"/>
          </w:tcPr>
          <w:p w14:paraId="285B9F82"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18,203</w:t>
            </w:r>
          </w:p>
        </w:tc>
      </w:tr>
      <w:tr w:rsidR="00BE00FD" w:rsidRPr="00905A28" w14:paraId="62B94000" w14:textId="77777777" w:rsidTr="009103FE">
        <w:tc>
          <w:tcPr>
            <w:tcW w:w="1885" w:type="dxa"/>
          </w:tcPr>
          <w:p w14:paraId="33AE84AA"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Coefficient of scale</w:t>
            </w:r>
          </w:p>
        </w:tc>
        <w:tc>
          <w:tcPr>
            <w:tcW w:w="1530" w:type="dxa"/>
          </w:tcPr>
          <w:p w14:paraId="492442CD" w14:textId="77777777" w:rsidR="00BE00FD" w:rsidRPr="00905A28" w:rsidRDefault="00BE00FD" w:rsidP="009103FE">
            <w:pPr>
              <w:rPr>
                <w:rFonts w:ascii="Arial Narrow" w:hAnsi="Arial Narrow" w:cstheme="minorHAnsi"/>
                <w:sz w:val="20"/>
                <w:szCs w:val="20"/>
                <w:lang w:val="en-GB"/>
              </w:rPr>
            </w:pPr>
          </w:p>
        </w:tc>
        <w:tc>
          <w:tcPr>
            <w:tcW w:w="6367" w:type="dxa"/>
          </w:tcPr>
          <w:p w14:paraId="0F239289" w14:textId="77777777" w:rsidR="00BE00FD" w:rsidRPr="00905A28" w:rsidRDefault="00BE00FD" w:rsidP="009103FE">
            <w:pPr>
              <w:rPr>
                <w:rFonts w:ascii="Arial Narrow" w:hAnsi="Arial Narrow" w:cstheme="minorHAnsi"/>
                <w:sz w:val="20"/>
                <w:szCs w:val="20"/>
                <w:lang w:val="en-GB"/>
              </w:rPr>
            </w:pPr>
          </w:p>
        </w:tc>
      </w:tr>
      <w:tr w:rsidR="00BE00FD" w:rsidRPr="00905A28" w14:paraId="23DA2C2D" w14:textId="77777777" w:rsidTr="009103FE">
        <w:tc>
          <w:tcPr>
            <w:tcW w:w="1885" w:type="dxa"/>
          </w:tcPr>
          <w:p w14:paraId="77D91C9C"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Compensation for length of service for work in high altitude areas</w:t>
            </w:r>
          </w:p>
        </w:tc>
        <w:tc>
          <w:tcPr>
            <w:tcW w:w="1530" w:type="dxa"/>
          </w:tcPr>
          <w:p w14:paraId="5F2B79FE" w14:textId="77777777" w:rsidR="00BE00FD" w:rsidRPr="00905A28" w:rsidRDefault="00BE00FD" w:rsidP="009103FE">
            <w:pPr>
              <w:rPr>
                <w:rFonts w:ascii="Arial Narrow" w:hAnsi="Arial Narrow" w:cstheme="minorHAnsi"/>
                <w:sz w:val="20"/>
                <w:szCs w:val="20"/>
                <w:lang w:val="en-GB"/>
              </w:rPr>
            </w:pPr>
          </w:p>
        </w:tc>
        <w:tc>
          <w:tcPr>
            <w:tcW w:w="6367" w:type="dxa"/>
          </w:tcPr>
          <w:p w14:paraId="21F3DFB7"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0.83</w:t>
            </w:r>
          </w:p>
        </w:tc>
      </w:tr>
      <w:tr w:rsidR="00BE00FD" w:rsidRPr="00905A28" w14:paraId="29E2E61B" w14:textId="77777777" w:rsidTr="009103FE">
        <w:tc>
          <w:tcPr>
            <w:tcW w:w="1885" w:type="dxa"/>
          </w:tcPr>
          <w:p w14:paraId="03DD72C6"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Coefficient of high altitude</w:t>
            </w:r>
          </w:p>
        </w:tc>
        <w:tc>
          <w:tcPr>
            <w:tcW w:w="1530" w:type="dxa"/>
          </w:tcPr>
          <w:p w14:paraId="6188C0C9" w14:textId="77777777" w:rsidR="00BE00FD" w:rsidRPr="00905A28" w:rsidRDefault="00BE00FD" w:rsidP="009103FE">
            <w:pPr>
              <w:rPr>
                <w:rFonts w:ascii="Arial Narrow" w:hAnsi="Arial Narrow" w:cstheme="minorHAnsi"/>
                <w:sz w:val="20"/>
                <w:szCs w:val="20"/>
                <w:lang w:val="en-GB"/>
              </w:rPr>
            </w:pPr>
          </w:p>
        </w:tc>
        <w:tc>
          <w:tcPr>
            <w:tcW w:w="6367" w:type="dxa"/>
          </w:tcPr>
          <w:p w14:paraId="5658DB53"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1349.3</w:t>
            </w:r>
          </w:p>
        </w:tc>
      </w:tr>
      <w:tr w:rsidR="00BE00FD" w:rsidRPr="00905A28" w14:paraId="0E88ED42" w14:textId="77777777" w:rsidTr="009103FE">
        <w:tc>
          <w:tcPr>
            <w:tcW w:w="1885" w:type="dxa"/>
          </w:tcPr>
          <w:p w14:paraId="00A26351"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Coefficient of high altitude</w:t>
            </w:r>
          </w:p>
        </w:tc>
        <w:tc>
          <w:tcPr>
            <w:tcW w:w="1530" w:type="dxa"/>
          </w:tcPr>
          <w:p w14:paraId="70C8D52B" w14:textId="77777777" w:rsidR="00BE00FD" w:rsidRPr="00905A28" w:rsidRDefault="00BE00FD" w:rsidP="009103FE">
            <w:pPr>
              <w:rPr>
                <w:rFonts w:ascii="Arial Narrow" w:hAnsi="Arial Narrow" w:cstheme="minorHAnsi"/>
                <w:sz w:val="20"/>
                <w:szCs w:val="20"/>
                <w:lang w:val="en-GB"/>
              </w:rPr>
            </w:pPr>
          </w:p>
        </w:tc>
        <w:tc>
          <w:tcPr>
            <w:tcW w:w="6367" w:type="dxa"/>
          </w:tcPr>
          <w:p w14:paraId="63A6BC0B"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1.10</w:t>
            </w:r>
          </w:p>
        </w:tc>
      </w:tr>
      <w:tr w:rsidR="00BE00FD" w:rsidRPr="00905A28" w14:paraId="09FD08FC" w14:textId="77777777" w:rsidTr="009103FE">
        <w:tc>
          <w:tcPr>
            <w:tcW w:w="1885" w:type="dxa"/>
          </w:tcPr>
          <w:p w14:paraId="3602A8BC"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Payroll on tarrification with promotion fund 10%</w:t>
            </w:r>
          </w:p>
        </w:tc>
        <w:tc>
          <w:tcPr>
            <w:tcW w:w="1530" w:type="dxa"/>
          </w:tcPr>
          <w:p w14:paraId="1F101123" w14:textId="77777777" w:rsidR="00BE00FD" w:rsidRPr="00905A28" w:rsidRDefault="00BE00FD" w:rsidP="009103FE">
            <w:pPr>
              <w:rPr>
                <w:rFonts w:ascii="Arial Narrow" w:hAnsi="Arial Narrow" w:cstheme="minorHAnsi"/>
                <w:sz w:val="20"/>
                <w:szCs w:val="20"/>
                <w:lang w:val="en-GB"/>
              </w:rPr>
            </w:pPr>
          </w:p>
        </w:tc>
        <w:tc>
          <w:tcPr>
            <w:tcW w:w="6367" w:type="dxa"/>
          </w:tcPr>
          <w:p w14:paraId="466E2137"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17,930,700</w:t>
            </w:r>
          </w:p>
        </w:tc>
      </w:tr>
      <w:tr w:rsidR="00BE00FD" w:rsidRPr="00905A28" w14:paraId="374DDFD8" w14:textId="77777777" w:rsidTr="009103FE">
        <w:tc>
          <w:tcPr>
            <w:tcW w:w="1885" w:type="dxa"/>
            <w:tcBorders>
              <w:bottom w:val="single" w:sz="4" w:space="0" w:color="auto"/>
            </w:tcBorders>
          </w:tcPr>
          <w:p w14:paraId="4B4E6265"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Payroll needs in KGS</w:t>
            </w:r>
          </w:p>
        </w:tc>
        <w:tc>
          <w:tcPr>
            <w:tcW w:w="1530" w:type="dxa"/>
          </w:tcPr>
          <w:p w14:paraId="19219509" w14:textId="77777777" w:rsidR="00BE00FD" w:rsidRPr="00905A28" w:rsidRDefault="00BE00FD" w:rsidP="009103FE">
            <w:pPr>
              <w:rPr>
                <w:rFonts w:ascii="Arial Narrow" w:hAnsi="Arial Narrow" w:cstheme="minorHAnsi"/>
                <w:sz w:val="20"/>
                <w:szCs w:val="20"/>
                <w:lang w:val="en-GB"/>
              </w:rPr>
            </w:pPr>
          </w:p>
        </w:tc>
        <w:tc>
          <w:tcPr>
            <w:tcW w:w="6367" w:type="dxa"/>
          </w:tcPr>
          <w:p w14:paraId="385F33AA"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16,154,800</w:t>
            </w:r>
          </w:p>
        </w:tc>
      </w:tr>
      <w:tr w:rsidR="00BE00FD" w:rsidRPr="00905A28" w14:paraId="61723896" w14:textId="77777777" w:rsidTr="009103FE">
        <w:tc>
          <w:tcPr>
            <w:tcW w:w="1885" w:type="dxa"/>
            <w:vMerge w:val="restart"/>
            <w:tcBorders>
              <w:top w:val="single" w:sz="4" w:space="0" w:color="auto"/>
              <w:left w:val="single" w:sz="4" w:space="0" w:color="auto"/>
              <w:bottom w:val="single" w:sz="4" w:space="0" w:color="auto"/>
              <w:right w:val="single" w:sz="4" w:space="0" w:color="auto"/>
            </w:tcBorders>
          </w:tcPr>
          <w:p w14:paraId="41912834"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Deviations</w:t>
            </w:r>
          </w:p>
        </w:tc>
        <w:tc>
          <w:tcPr>
            <w:tcW w:w="1530" w:type="dxa"/>
            <w:tcBorders>
              <w:left w:val="single" w:sz="4" w:space="0" w:color="auto"/>
            </w:tcBorders>
          </w:tcPr>
          <w:p w14:paraId="78C01859"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KGS</w:t>
            </w:r>
          </w:p>
        </w:tc>
        <w:tc>
          <w:tcPr>
            <w:tcW w:w="6367" w:type="dxa"/>
          </w:tcPr>
          <w:p w14:paraId="7C72F6C7"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1,775,900</w:t>
            </w:r>
          </w:p>
        </w:tc>
      </w:tr>
      <w:tr w:rsidR="00BE00FD" w:rsidRPr="00905A28" w14:paraId="269DEB2E" w14:textId="77777777" w:rsidTr="009103FE">
        <w:tc>
          <w:tcPr>
            <w:tcW w:w="1885" w:type="dxa"/>
            <w:vMerge/>
            <w:tcBorders>
              <w:top w:val="single" w:sz="4" w:space="0" w:color="auto"/>
              <w:left w:val="single" w:sz="4" w:space="0" w:color="auto"/>
              <w:bottom w:val="single" w:sz="4" w:space="0" w:color="auto"/>
              <w:right w:val="single" w:sz="4" w:space="0" w:color="auto"/>
            </w:tcBorders>
          </w:tcPr>
          <w:p w14:paraId="75F1BBEA" w14:textId="77777777" w:rsidR="00BE00FD" w:rsidRPr="00905A28" w:rsidRDefault="00BE00FD" w:rsidP="009103FE">
            <w:pPr>
              <w:rPr>
                <w:rFonts w:ascii="Arial Narrow" w:hAnsi="Arial Narrow" w:cstheme="minorHAnsi"/>
                <w:sz w:val="20"/>
                <w:szCs w:val="20"/>
                <w:lang w:val="en-GB"/>
              </w:rPr>
            </w:pPr>
          </w:p>
        </w:tc>
        <w:tc>
          <w:tcPr>
            <w:tcW w:w="1530" w:type="dxa"/>
            <w:tcBorders>
              <w:left w:val="single" w:sz="4" w:space="0" w:color="auto"/>
            </w:tcBorders>
          </w:tcPr>
          <w:p w14:paraId="55C2EFA6" w14:textId="77777777" w:rsidR="00BE00FD" w:rsidRPr="00905A28" w:rsidRDefault="00BE00FD" w:rsidP="009103FE">
            <w:pPr>
              <w:rPr>
                <w:rFonts w:ascii="Arial Narrow" w:hAnsi="Arial Narrow" w:cstheme="minorHAnsi"/>
                <w:sz w:val="20"/>
                <w:szCs w:val="20"/>
                <w:lang w:val="en-GB"/>
              </w:rPr>
            </w:pPr>
            <w:r w:rsidRPr="00905A28">
              <w:rPr>
                <w:rFonts w:ascii="Arial Narrow" w:hAnsi="Arial Narrow" w:cstheme="minorHAnsi"/>
                <w:sz w:val="20"/>
                <w:szCs w:val="20"/>
                <w:lang w:val="en-GB"/>
              </w:rPr>
              <w:t>%</w:t>
            </w:r>
          </w:p>
        </w:tc>
        <w:tc>
          <w:tcPr>
            <w:tcW w:w="6367" w:type="dxa"/>
          </w:tcPr>
          <w:p w14:paraId="3270A605" w14:textId="77777777" w:rsidR="00BE00FD" w:rsidRPr="00905A28" w:rsidRDefault="00BE00FD" w:rsidP="009103FE">
            <w:pPr>
              <w:rPr>
                <w:rFonts w:ascii="Arial Narrow" w:hAnsi="Arial Narrow" w:cstheme="minorHAnsi"/>
                <w:sz w:val="20"/>
                <w:szCs w:val="20"/>
                <w:lang w:val="en-GB"/>
              </w:rPr>
            </w:pPr>
            <w:r>
              <w:rPr>
                <w:rFonts w:ascii="Arial Narrow" w:hAnsi="Arial Narrow" w:cstheme="minorHAnsi"/>
                <w:sz w:val="18"/>
                <w:szCs w:val="18"/>
                <w:lang w:val="en-GB"/>
              </w:rPr>
              <w:t>111.0</w:t>
            </w:r>
          </w:p>
        </w:tc>
      </w:tr>
    </w:tbl>
    <w:p w14:paraId="135403A1" w14:textId="77777777" w:rsidR="00BE00FD" w:rsidRDefault="00BE00FD" w:rsidP="00BE00FD">
      <w:pPr>
        <w:pStyle w:val="Source"/>
        <w:rPr>
          <w:lang w:val="en-GB"/>
        </w:rPr>
      </w:pPr>
      <w:r>
        <w:rPr>
          <w:lang w:val="en-GB"/>
        </w:rPr>
        <w:t xml:space="preserve">Source: </w:t>
      </w:r>
      <w:r w:rsidRPr="00A21A7B">
        <w:rPr>
          <w:lang w:val="en-GB"/>
        </w:rPr>
        <w:t>Guideline</w:t>
      </w:r>
      <w:r>
        <w:rPr>
          <w:lang w:val="en-GB"/>
        </w:rPr>
        <w:t>s</w:t>
      </w:r>
      <w:r w:rsidRPr="00A21A7B">
        <w:rPr>
          <w:lang w:val="en-GB"/>
        </w:rPr>
        <w:t xml:space="preserve"> for School Principals under the “Management and financing in school education” training programme (Р 85, ISBN 978-9967-17-082-7, -B.: “Uchkun” – 2017)</w:t>
      </w:r>
    </w:p>
    <w:p w14:paraId="191BE8A5" w14:textId="77777777" w:rsidR="00BE00FD" w:rsidRDefault="00BE00FD" w:rsidP="00BE00FD">
      <w:pPr>
        <w:rPr>
          <w:rFonts w:cstheme="minorHAnsi"/>
          <w:szCs w:val="24"/>
          <w:lang w:val="en-GB"/>
        </w:rPr>
      </w:pPr>
      <w:r>
        <w:rPr>
          <w:rFonts w:cstheme="minorHAnsi"/>
          <w:szCs w:val="24"/>
          <w:lang w:val="en-GB"/>
        </w:rPr>
        <w:t>Staff costs/payroll are calculated based on the regulations approved under Government Resolution 18 of 19 January 2011 “On introduction of new remuneration conditions for employees of educational institutions” and Government Resolution 270 of 31 May 2011 “On instructions for the procedure to calculate salaries for employees of educational institutions”.</w:t>
      </w:r>
    </w:p>
    <w:p w14:paraId="5EB8BB69" w14:textId="77777777" w:rsidR="00BE00FD" w:rsidRDefault="00BE00FD" w:rsidP="00BE00FD">
      <w:pPr>
        <w:spacing w:after="0"/>
        <w:rPr>
          <w:rFonts w:cstheme="minorHAnsi"/>
          <w:szCs w:val="24"/>
          <w:lang w:val="en-GB"/>
        </w:rPr>
      </w:pPr>
      <w:r>
        <w:rPr>
          <w:rFonts w:cstheme="minorHAnsi"/>
          <w:szCs w:val="24"/>
          <w:lang w:val="en-GB"/>
        </w:rPr>
        <w:t>During calculation of the norms for expenses on staff costs, the following indicators are used:</w:t>
      </w:r>
    </w:p>
    <w:p w14:paraId="6FFA9132"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The number of mandatory hours under the Basic Curriculum (as per categories of education) bearing in mind division of classes into sub-groups for learning certain subjects,</w:t>
      </w:r>
    </w:p>
    <w:p w14:paraId="7AA11423"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 xml:space="preserve">Average actual size of classes per rural areas/urban areas </w:t>
      </w:r>
    </w:p>
    <w:p w14:paraId="108E6EFD"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 xml:space="preserve">Average hourly rate of teacher salaries for general education institutions, gymnasiums and lyceums, </w:t>
      </w:r>
    </w:p>
    <w:p w14:paraId="4344A585"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Average actual share of allowances and compensations to the basic salary of teaching staff, and</w:t>
      </w:r>
    </w:p>
    <w:p w14:paraId="3B8EAF57" w14:textId="77777777" w:rsidR="00BE00FD" w:rsidRDefault="00BE00FD" w:rsidP="00BE00FD">
      <w:pPr>
        <w:pStyle w:val="ListParagraph"/>
        <w:numPr>
          <w:ilvl w:val="0"/>
          <w:numId w:val="7"/>
        </w:numPr>
        <w:spacing w:line="256" w:lineRule="auto"/>
        <w:jc w:val="both"/>
        <w:rPr>
          <w:rFonts w:cstheme="minorHAnsi"/>
          <w:szCs w:val="24"/>
          <w:lang w:val="en-GB"/>
        </w:rPr>
      </w:pPr>
      <w:r>
        <w:rPr>
          <w:rFonts w:cstheme="minorHAnsi"/>
          <w:szCs w:val="24"/>
          <w:lang w:val="en-GB"/>
        </w:rPr>
        <w:t>Average actual share of payroll/staff costs for administrative, operations and support staff in net wages.</w:t>
      </w:r>
    </w:p>
    <w:p w14:paraId="6BE97624" w14:textId="77777777" w:rsidR="00BE00FD" w:rsidRDefault="00BE00FD" w:rsidP="00BE00FD">
      <w:pPr>
        <w:pStyle w:val="Tabletitle"/>
        <w:rPr>
          <w:lang w:val="en-GB"/>
        </w:rPr>
      </w:pPr>
      <w:bookmarkStart w:id="242" w:name="_Toc511154004"/>
      <w:r>
        <w:rPr>
          <w:lang w:val="en-GB"/>
        </w:rPr>
        <w:t>Table 5.12 Parameters for calculating staff costs of school personnel</w:t>
      </w:r>
      <w:bookmarkEnd w:id="242"/>
    </w:p>
    <w:p w14:paraId="7666459A" w14:textId="77777777" w:rsidR="00BE00FD" w:rsidRDefault="00BE00FD" w:rsidP="00BE00FD">
      <w:pPr>
        <w:rPr>
          <w:rFonts w:cstheme="minorHAnsi"/>
          <w:i/>
          <w:szCs w:val="24"/>
          <w:u w:val="single"/>
          <w:lang w:val="en-GB"/>
        </w:rPr>
      </w:pPr>
      <w:r>
        <w:rPr>
          <w:rFonts w:cstheme="minorHAnsi"/>
          <w:i/>
          <w:szCs w:val="24"/>
          <w:u w:val="single"/>
          <w:lang w:val="en-GB"/>
        </w:rPr>
        <w:t>Example 1.</w:t>
      </w:r>
    </w:p>
    <w:tbl>
      <w:tblPr>
        <w:tblStyle w:val="TableGrid"/>
        <w:tblW w:w="9784" w:type="dxa"/>
        <w:tblLook w:val="04A0" w:firstRow="1" w:lastRow="0" w:firstColumn="1" w:lastColumn="0" w:noHBand="0" w:noVBand="1"/>
      </w:tblPr>
      <w:tblGrid>
        <w:gridCol w:w="4135"/>
        <w:gridCol w:w="1419"/>
        <w:gridCol w:w="1440"/>
        <w:gridCol w:w="1350"/>
        <w:gridCol w:w="1440"/>
      </w:tblGrid>
      <w:tr w:rsidR="00BE00FD" w14:paraId="25D2BC40" w14:textId="77777777" w:rsidTr="009103FE">
        <w:tc>
          <w:tcPr>
            <w:tcW w:w="4135"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C890EF8" w14:textId="77777777" w:rsidR="00BE00FD" w:rsidRDefault="00BE00FD" w:rsidP="009103FE">
            <w:pPr>
              <w:jc w:val="center"/>
              <w:rPr>
                <w:rFonts w:cstheme="minorHAnsi"/>
                <w:b/>
                <w:szCs w:val="24"/>
                <w:lang w:val="en-GB"/>
              </w:rPr>
            </w:pPr>
          </w:p>
        </w:tc>
        <w:tc>
          <w:tcPr>
            <w:tcW w:w="1419"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41101AD5" w14:textId="77777777" w:rsidR="00BE00FD" w:rsidRDefault="00BE00FD" w:rsidP="009103FE">
            <w:pPr>
              <w:jc w:val="center"/>
              <w:rPr>
                <w:rFonts w:cstheme="minorHAnsi"/>
                <w:b/>
                <w:szCs w:val="24"/>
                <w:lang w:val="en-GB"/>
              </w:rPr>
            </w:pPr>
            <w:r>
              <w:rPr>
                <w:rFonts w:cstheme="minorHAnsi"/>
                <w:b/>
                <w:szCs w:val="24"/>
                <w:lang w:val="en-GB"/>
              </w:rPr>
              <w:t>Unit</w:t>
            </w:r>
          </w:p>
        </w:tc>
        <w:tc>
          <w:tcPr>
            <w:tcW w:w="1440"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21E235F2" w14:textId="77777777" w:rsidR="00BE00FD" w:rsidRDefault="00BE00FD" w:rsidP="009103FE">
            <w:pPr>
              <w:jc w:val="center"/>
              <w:rPr>
                <w:rFonts w:cstheme="minorHAnsi"/>
                <w:b/>
                <w:szCs w:val="24"/>
                <w:lang w:val="en-GB"/>
              </w:rPr>
            </w:pPr>
            <w:r>
              <w:rPr>
                <w:rFonts w:cstheme="minorHAnsi"/>
                <w:b/>
                <w:szCs w:val="24"/>
                <w:lang w:val="en-GB"/>
              </w:rPr>
              <w:t>1 category</w:t>
            </w:r>
          </w:p>
        </w:tc>
        <w:tc>
          <w:tcPr>
            <w:tcW w:w="1350"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7E3C5336" w14:textId="77777777" w:rsidR="00BE00FD" w:rsidRDefault="00BE00FD" w:rsidP="009103FE">
            <w:pPr>
              <w:jc w:val="center"/>
              <w:rPr>
                <w:rFonts w:cstheme="minorHAnsi"/>
                <w:b/>
                <w:szCs w:val="24"/>
                <w:lang w:val="en-GB"/>
              </w:rPr>
            </w:pPr>
            <w:r>
              <w:rPr>
                <w:rFonts w:cstheme="minorHAnsi"/>
                <w:b/>
                <w:szCs w:val="24"/>
                <w:lang w:val="en-GB"/>
              </w:rPr>
              <w:t>2 category</w:t>
            </w:r>
          </w:p>
        </w:tc>
        <w:tc>
          <w:tcPr>
            <w:tcW w:w="1440"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6B5137B3" w14:textId="77777777" w:rsidR="00BE00FD" w:rsidRDefault="00BE00FD" w:rsidP="009103FE">
            <w:pPr>
              <w:jc w:val="center"/>
              <w:rPr>
                <w:rFonts w:cstheme="minorHAnsi"/>
                <w:b/>
                <w:szCs w:val="24"/>
                <w:lang w:val="en-GB"/>
              </w:rPr>
            </w:pPr>
            <w:r>
              <w:rPr>
                <w:rFonts w:cstheme="minorHAnsi"/>
                <w:b/>
                <w:szCs w:val="24"/>
                <w:lang w:val="en-GB"/>
              </w:rPr>
              <w:t>3 category</w:t>
            </w:r>
          </w:p>
        </w:tc>
      </w:tr>
      <w:tr w:rsidR="00BE00FD" w14:paraId="329239D8"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208C9E39"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Number of mandatory hours under Basic Curriculum</w:t>
            </w:r>
          </w:p>
        </w:tc>
        <w:tc>
          <w:tcPr>
            <w:tcW w:w="1419" w:type="dxa"/>
            <w:tcBorders>
              <w:top w:val="single" w:sz="4" w:space="0" w:color="auto"/>
              <w:left w:val="single" w:sz="4" w:space="0" w:color="auto"/>
              <w:bottom w:val="single" w:sz="4" w:space="0" w:color="auto"/>
              <w:right w:val="single" w:sz="4" w:space="0" w:color="auto"/>
            </w:tcBorders>
            <w:hideMark/>
          </w:tcPr>
          <w:p w14:paraId="4D9EA24F"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Hours</w:t>
            </w:r>
          </w:p>
        </w:tc>
        <w:tc>
          <w:tcPr>
            <w:tcW w:w="1440" w:type="dxa"/>
            <w:tcBorders>
              <w:top w:val="single" w:sz="4" w:space="0" w:color="auto"/>
              <w:left w:val="single" w:sz="4" w:space="0" w:color="auto"/>
              <w:bottom w:val="single" w:sz="4" w:space="0" w:color="auto"/>
              <w:right w:val="single" w:sz="4" w:space="0" w:color="auto"/>
            </w:tcBorders>
            <w:hideMark/>
          </w:tcPr>
          <w:p w14:paraId="59C593FA"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148</w:t>
            </w:r>
          </w:p>
        </w:tc>
        <w:tc>
          <w:tcPr>
            <w:tcW w:w="1350" w:type="dxa"/>
            <w:tcBorders>
              <w:top w:val="single" w:sz="4" w:space="0" w:color="auto"/>
              <w:left w:val="single" w:sz="4" w:space="0" w:color="auto"/>
              <w:bottom w:val="single" w:sz="4" w:space="0" w:color="auto"/>
              <w:right w:val="single" w:sz="4" w:space="0" w:color="auto"/>
            </w:tcBorders>
            <w:hideMark/>
          </w:tcPr>
          <w:p w14:paraId="0BCAD183"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268</w:t>
            </w:r>
          </w:p>
        </w:tc>
        <w:tc>
          <w:tcPr>
            <w:tcW w:w="1440" w:type="dxa"/>
            <w:tcBorders>
              <w:top w:val="single" w:sz="4" w:space="0" w:color="auto"/>
              <w:left w:val="single" w:sz="4" w:space="0" w:color="auto"/>
              <w:bottom w:val="single" w:sz="4" w:space="0" w:color="auto"/>
              <w:right w:val="single" w:sz="4" w:space="0" w:color="auto"/>
            </w:tcBorders>
            <w:hideMark/>
          </w:tcPr>
          <w:p w14:paraId="7ED45372"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98</w:t>
            </w:r>
          </w:p>
        </w:tc>
      </w:tr>
      <w:tr w:rsidR="00BE00FD" w14:paraId="1A3E13C7"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2EC1F002"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 xml:space="preserve">Actual average class size </w:t>
            </w:r>
          </w:p>
        </w:tc>
        <w:tc>
          <w:tcPr>
            <w:tcW w:w="1419" w:type="dxa"/>
            <w:tcBorders>
              <w:top w:val="single" w:sz="4" w:space="0" w:color="auto"/>
              <w:left w:val="single" w:sz="4" w:space="0" w:color="auto"/>
              <w:bottom w:val="single" w:sz="4" w:space="0" w:color="auto"/>
              <w:right w:val="single" w:sz="4" w:space="0" w:color="auto"/>
            </w:tcBorders>
            <w:hideMark/>
          </w:tcPr>
          <w:p w14:paraId="61213CB7"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Persons</w:t>
            </w:r>
          </w:p>
        </w:tc>
        <w:tc>
          <w:tcPr>
            <w:tcW w:w="1440" w:type="dxa"/>
            <w:tcBorders>
              <w:top w:val="single" w:sz="4" w:space="0" w:color="auto"/>
              <w:left w:val="single" w:sz="4" w:space="0" w:color="auto"/>
              <w:bottom w:val="single" w:sz="4" w:space="0" w:color="auto"/>
              <w:right w:val="single" w:sz="4" w:space="0" w:color="auto"/>
            </w:tcBorders>
            <w:hideMark/>
          </w:tcPr>
          <w:p w14:paraId="532316F7"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25</w:t>
            </w:r>
          </w:p>
        </w:tc>
        <w:tc>
          <w:tcPr>
            <w:tcW w:w="1350" w:type="dxa"/>
            <w:tcBorders>
              <w:top w:val="single" w:sz="4" w:space="0" w:color="auto"/>
              <w:left w:val="single" w:sz="4" w:space="0" w:color="auto"/>
              <w:bottom w:val="single" w:sz="4" w:space="0" w:color="auto"/>
              <w:right w:val="single" w:sz="4" w:space="0" w:color="auto"/>
            </w:tcBorders>
            <w:hideMark/>
          </w:tcPr>
          <w:p w14:paraId="0434DD72"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25</w:t>
            </w:r>
          </w:p>
        </w:tc>
        <w:tc>
          <w:tcPr>
            <w:tcW w:w="1440" w:type="dxa"/>
            <w:tcBorders>
              <w:top w:val="single" w:sz="4" w:space="0" w:color="auto"/>
              <w:left w:val="single" w:sz="4" w:space="0" w:color="auto"/>
              <w:bottom w:val="single" w:sz="4" w:space="0" w:color="auto"/>
              <w:right w:val="single" w:sz="4" w:space="0" w:color="auto"/>
            </w:tcBorders>
            <w:hideMark/>
          </w:tcPr>
          <w:p w14:paraId="7B201E79"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22</w:t>
            </w:r>
          </w:p>
        </w:tc>
      </w:tr>
      <w:tr w:rsidR="00BE00FD" w14:paraId="222D0215"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5A896AAB"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 xml:space="preserve">Average hourly rate of teachers </w:t>
            </w:r>
          </w:p>
        </w:tc>
        <w:tc>
          <w:tcPr>
            <w:tcW w:w="1419" w:type="dxa"/>
            <w:tcBorders>
              <w:top w:val="single" w:sz="4" w:space="0" w:color="auto"/>
              <w:left w:val="single" w:sz="4" w:space="0" w:color="auto"/>
              <w:bottom w:val="single" w:sz="4" w:space="0" w:color="auto"/>
              <w:right w:val="single" w:sz="4" w:space="0" w:color="auto"/>
            </w:tcBorders>
            <w:hideMark/>
          </w:tcPr>
          <w:p w14:paraId="64CE16DC"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KGS</w:t>
            </w:r>
          </w:p>
        </w:tc>
        <w:tc>
          <w:tcPr>
            <w:tcW w:w="1440" w:type="dxa"/>
            <w:tcBorders>
              <w:top w:val="single" w:sz="4" w:space="0" w:color="auto"/>
              <w:left w:val="single" w:sz="4" w:space="0" w:color="auto"/>
              <w:bottom w:val="single" w:sz="4" w:space="0" w:color="auto"/>
              <w:right w:val="single" w:sz="4" w:space="0" w:color="auto"/>
            </w:tcBorders>
            <w:hideMark/>
          </w:tcPr>
          <w:p w14:paraId="514FCF9C"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66.6</w:t>
            </w:r>
          </w:p>
        </w:tc>
        <w:tc>
          <w:tcPr>
            <w:tcW w:w="1350" w:type="dxa"/>
            <w:tcBorders>
              <w:top w:val="single" w:sz="4" w:space="0" w:color="auto"/>
              <w:left w:val="single" w:sz="4" w:space="0" w:color="auto"/>
              <w:bottom w:val="single" w:sz="4" w:space="0" w:color="auto"/>
              <w:right w:val="single" w:sz="4" w:space="0" w:color="auto"/>
            </w:tcBorders>
            <w:hideMark/>
          </w:tcPr>
          <w:p w14:paraId="7DDC7DC4"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66.6</w:t>
            </w:r>
          </w:p>
        </w:tc>
        <w:tc>
          <w:tcPr>
            <w:tcW w:w="1440" w:type="dxa"/>
            <w:tcBorders>
              <w:top w:val="single" w:sz="4" w:space="0" w:color="auto"/>
              <w:left w:val="single" w:sz="4" w:space="0" w:color="auto"/>
              <w:bottom w:val="single" w:sz="4" w:space="0" w:color="auto"/>
              <w:right w:val="single" w:sz="4" w:space="0" w:color="auto"/>
            </w:tcBorders>
            <w:hideMark/>
          </w:tcPr>
          <w:p w14:paraId="0ED1D034"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66.6</w:t>
            </w:r>
          </w:p>
        </w:tc>
      </w:tr>
      <w:tr w:rsidR="00BE00FD" w14:paraId="2370B619"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33B59308"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lastRenderedPageBreak/>
              <w:t xml:space="preserve">Actual share of allowances, compensation to the basic salary of teachers (without allowances for work in conditions of high altitude and remoteness) </w:t>
            </w:r>
          </w:p>
        </w:tc>
        <w:tc>
          <w:tcPr>
            <w:tcW w:w="1419" w:type="dxa"/>
            <w:tcBorders>
              <w:top w:val="single" w:sz="4" w:space="0" w:color="auto"/>
              <w:left w:val="single" w:sz="4" w:space="0" w:color="auto"/>
              <w:bottom w:val="single" w:sz="4" w:space="0" w:color="auto"/>
              <w:right w:val="single" w:sz="4" w:space="0" w:color="auto"/>
            </w:tcBorders>
            <w:hideMark/>
          </w:tcPr>
          <w:p w14:paraId="57D6649C"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w:t>
            </w:r>
          </w:p>
        </w:tc>
        <w:tc>
          <w:tcPr>
            <w:tcW w:w="1440" w:type="dxa"/>
            <w:tcBorders>
              <w:top w:val="single" w:sz="4" w:space="0" w:color="auto"/>
              <w:left w:val="single" w:sz="4" w:space="0" w:color="auto"/>
              <w:bottom w:val="single" w:sz="4" w:space="0" w:color="auto"/>
              <w:right w:val="single" w:sz="4" w:space="0" w:color="auto"/>
            </w:tcBorders>
            <w:hideMark/>
          </w:tcPr>
          <w:p w14:paraId="56DE922E"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25</w:t>
            </w:r>
          </w:p>
        </w:tc>
        <w:tc>
          <w:tcPr>
            <w:tcW w:w="1350" w:type="dxa"/>
            <w:tcBorders>
              <w:top w:val="single" w:sz="4" w:space="0" w:color="auto"/>
              <w:left w:val="single" w:sz="4" w:space="0" w:color="auto"/>
              <w:bottom w:val="single" w:sz="4" w:space="0" w:color="auto"/>
              <w:right w:val="single" w:sz="4" w:space="0" w:color="auto"/>
            </w:tcBorders>
            <w:hideMark/>
          </w:tcPr>
          <w:p w14:paraId="339AE2ED"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25</w:t>
            </w:r>
          </w:p>
        </w:tc>
        <w:tc>
          <w:tcPr>
            <w:tcW w:w="1440" w:type="dxa"/>
            <w:tcBorders>
              <w:top w:val="single" w:sz="4" w:space="0" w:color="auto"/>
              <w:left w:val="single" w:sz="4" w:space="0" w:color="auto"/>
              <w:bottom w:val="single" w:sz="4" w:space="0" w:color="auto"/>
              <w:right w:val="single" w:sz="4" w:space="0" w:color="auto"/>
            </w:tcBorders>
            <w:hideMark/>
          </w:tcPr>
          <w:p w14:paraId="58006D5F"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25</w:t>
            </w:r>
          </w:p>
        </w:tc>
      </w:tr>
      <w:tr w:rsidR="00BE00FD" w14:paraId="475DB5CE"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360695BB"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 xml:space="preserve">Share of staff costs/payroll of administrative operations personnel in net wage </w:t>
            </w:r>
          </w:p>
        </w:tc>
        <w:tc>
          <w:tcPr>
            <w:tcW w:w="1419" w:type="dxa"/>
            <w:tcBorders>
              <w:top w:val="single" w:sz="4" w:space="0" w:color="auto"/>
              <w:left w:val="single" w:sz="4" w:space="0" w:color="auto"/>
              <w:bottom w:val="single" w:sz="4" w:space="0" w:color="auto"/>
              <w:right w:val="single" w:sz="4" w:space="0" w:color="auto"/>
            </w:tcBorders>
            <w:hideMark/>
          </w:tcPr>
          <w:p w14:paraId="35AAE6B3"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w:t>
            </w:r>
          </w:p>
        </w:tc>
        <w:tc>
          <w:tcPr>
            <w:tcW w:w="1440" w:type="dxa"/>
            <w:tcBorders>
              <w:top w:val="single" w:sz="4" w:space="0" w:color="auto"/>
              <w:left w:val="single" w:sz="4" w:space="0" w:color="auto"/>
              <w:bottom w:val="single" w:sz="4" w:space="0" w:color="auto"/>
              <w:right w:val="single" w:sz="4" w:space="0" w:color="auto"/>
            </w:tcBorders>
            <w:hideMark/>
          </w:tcPr>
          <w:p w14:paraId="78612A9B"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29.0</w:t>
            </w:r>
          </w:p>
        </w:tc>
        <w:tc>
          <w:tcPr>
            <w:tcW w:w="1350" w:type="dxa"/>
            <w:tcBorders>
              <w:top w:val="single" w:sz="4" w:space="0" w:color="auto"/>
              <w:left w:val="single" w:sz="4" w:space="0" w:color="auto"/>
              <w:bottom w:val="single" w:sz="4" w:space="0" w:color="auto"/>
              <w:right w:val="single" w:sz="4" w:space="0" w:color="auto"/>
            </w:tcBorders>
            <w:hideMark/>
          </w:tcPr>
          <w:p w14:paraId="42AC6462"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29.0</w:t>
            </w:r>
          </w:p>
        </w:tc>
        <w:tc>
          <w:tcPr>
            <w:tcW w:w="1440" w:type="dxa"/>
            <w:tcBorders>
              <w:top w:val="single" w:sz="4" w:space="0" w:color="auto"/>
              <w:left w:val="single" w:sz="4" w:space="0" w:color="auto"/>
              <w:bottom w:val="single" w:sz="4" w:space="0" w:color="auto"/>
              <w:right w:val="single" w:sz="4" w:space="0" w:color="auto"/>
            </w:tcBorders>
            <w:hideMark/>
          </w:tcPr>
          <w:p w14:paraId="6A93E8FA"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29.0</w:t>
            </w:r>
          </w:p>
        </w:tc>
      </w:tr>
      <w:tr w:rsidR="00BE00FD" w14:paraId="38EDDD3D"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71148AC2"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 xml:space="preserve">Share of expenses for payment of promotion/stimulating part of salary </w:t>
            </w:r>
          </w:p>
        </w:tc>
        <w:tc>
          <w:tcPr>
            <w:tcW w:w="1419" w:type="dxa"/>
            <w:tcBorders>
              <w:top w:val="single" w:sz="4" w:space="0" w:color="auto"/>
              <w:left w:val="single" w:sz="4" w:space="0" w:color="auto"/>
              <w:bottom w:val="single" w:sz="4" w:space="0" w:color="auto"/>
              <w:right w:val="single" w:sz="4" w:space="0" w:color="auto"/>
            </w:tcBorders>
            <w:hideMark/>
          </w:tcPr>
          <w:p w14:paraId="3C1C1609"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w:t>
            </w:r>
          </w:p>
        </w:tc>
        <w:tc>
          <w:tcPr>
            <w:tcW w:w="1440" w:type="dxa"/>
            <w:tcBorders>
              <w:top w:val="single" w:sz="4" w:space="0" w:color="auto"/>
              <w:left w:val="single" w:sz="4" w:space="0" w:color="auto"/>
              <w:bottom w:val="single" w:sz="4" w:space="0" w:color="auto"/>
              <w:right w:val="single" w:sz="4" w:space="0" w:color="auto"/>
            </w:tcBorders>
            <w:hideMark/>
          </w:tcPr>
          <w:p w14:paraId="1C861DEE"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10</w:t>
            </w:r>
          </w:p>
        </w:tc>
        <w:tc>
          <w:tcPr>
            <w:tcW w:w="1350" w:type="dxa"/>
            <w:tcBorders>
              <w:top w:val="single" w:sz="4" w:space="0" w:color="auto"/>
              <w:left w:val="single" w:sz="4" w:space="0" w:color="auto"/>
              <w:bottom w:val="single" w:sz="4" w:space="0" w:color="auto"/>
              <w:right w:val="single" w:sz="4" w:space="0" w:color="auto"/>
            </w:tcBorders>
            <w:hideMark/>
          </w:tcPr>
          <w:p w14:paraId="6036F1F3"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10</w:t>
            </w:r>
          </w:p>
        </w:tc>
        <w:tc>
          <w:tcPr>
            <w:tcW w:w="1440" w:type="dxa"/>
            <w:tcBorders>
              <w:top w:val="single" w:sz="4" w:space="0" w:color="auto"/>
              <w:left w:val="single" w:sz="4" w:space="0" w:color="auto"/>
              <w:bottom w:val="single" w:sz="4" w:space="0" w:color="auto"/>
              <w:right w:val="single" w:sz="4" w:space="0" w:color="auto"/>
            </w:tcBorders>
            <w:hideMark/>
          </w:tcPr>
          <w:p w14:paraId="36ECE3D9"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10</w:t>
            </w:r>
          </w:p>
        </w:tc>
      </w:tr>
      <w:tr w:rsidR="00BE00FD" w14:paraId="1A3475A5"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184D4C19"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 xml:space="preserve">Share of expenses for payment of temporary disability benefits, backstopping arrangement from staff costs/payroll </w:t>
            </w:r>
          </w:p>
        </w:tc>
        <w:tc>
          <w:tcPr>
            <w:tcW w:w="1419" w:type="dxa"/>
            <w:tcBorders>
              <w:top w:val="single" w:sz="4" w:space="0" w:color="auto"/>
              <w:left w:val="single" w:sz="4" w:space="0" w:color="auto"/>
              <w:bottom w:val="single" w:sz="4" w:space="0" w:color="auto"/>
              <w:right w:val="single" w:sz="4" w:space="0" w:color="auto"/>
            </w:tcBorders>
            <w:hideMark/>
          </w:tcPr>
          <w:p w14:paraId="686D13E0"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w:t>
            </w:r>
          </w:p>
        </w:tc>
        <w:tc>
          <w:tcPr>
            <w:tcW w:w="1440" w:type="dxa"/>
            <w:tcBorders>
              <w:top w:val="single" w:sz="4" w:space="0" w:color="auto"/>
              <w:left w:val="single" w:sz="4" w:space="0" w:color="auto"/>
              <w:bottom w:val="single" w:sz="4" w:space="0" w:color="auto"/>
              <w:right w:val="single" w:sz="4" w:space="0" w:color="auto"/>
            </w:tcBorders>
            <w:hideMark/>
          </w:tcPr>
          <w:p w14:paraId="3BA06C71"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w:t>
            </w:r>
          </w:p>
        </w:tc>
        <w:tc>
          <w:tcPr>
            <w:tcW w:w="1350" w:type="dxa"/>
            <w:tcBorders>
              <w:top w:val="single" w:sz="4" w:space="0" w:color="auto"/>
              <w:left w:val="single" w:sz="4" w:space="0" w:color="auto"/>
              <w:bottom w:val="single" w:sz="4" w:space="0" w:color="auto"/>
              <w:right w:val="single" w:sz="4" w:space="0" w:color="auto"/>
            </w:tcBorders>
            <w:hideMark/>
          </w:tcPr>
          <w:p w14:paraId="146CEC64"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w:t>
            </w:r>
          </w:p>
        </w:tc>
        <w:tc>
          <w:tcPr>
            <w:tcW w:w="1440" w:type="dxa"/>
            <w:tcBorders>
              <w:top w:val="single" w:sz="4" w:space="0" w:color="auto"/>
              <w:left w:val="single" w:sz="4" w:space="0" w:color="auto"/>
              <w:bottom w:val="single" w:sz="4" w:space="0" w:color="auto"/>
              <w:right w:val="single" w:sz="4" w:space="0" w:color="auto"/>
            </w:tcBorders>
            <w:hideMark/>
          </w:tcPr>
          <w:p w14:paraId="31B57ACA"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w:t>
            </w:r>
          </w:p>
        </w:tc>
      </w:tr>
      <w:tr w:rsidR="00BE00FD" w14:paraId="7355AFEC"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699201BF"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 xml:space="preserve">Salaries of entire personnel including allowances and compensation for temporary disability per month calculated per student </w:t>
            </w:r>
          </w:p>
        </w:tc>
        <w:tc>
          <w:tcPr>
            <w:tcW w:w="1419" w:type="dxa"/>
            <w:tcBorders>
              <w:top w:val="single" w:sz="4" w:space="0" w:color="auto"/>
              <w:left w:val="single" w:sz="4" w:space="0" w:color="auto"/>
              <w:bottom w:val="single" w:sz="4" w:space="0" w:color="auto"/>
              <w:right w:val="single" w:sz="4" w:space="0" w:color="auto"/>
            </w:tcBorders>
            <w:hideMark/>
          </w:tcPr>
          <w:p w14:paraId="2159EF2E"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KGS</w:t>
            </w:r>
          </w:p>
        </w:tc>
        <w:tc>
          <w:tcPr>
            <w:tcW w:w="1440" w:type="dxa"/>
            <w:tcBorders>
              <w:top w:val="single" w:sz="4" w:space="0" w:color="auto"/>
              <w:left w:val="single" w:sz="4" w:space="0" w:color="auto"/>
              <w:bottom w:val="single" w:sz="4" w:space="0" w:color="auto"/>
              <w:right w:val="single" w:sz="4" w:space="0" w:color="auto"/>
            </w:tcBorders>
            <w:hideMark/>
          </w:tcPr>
          <w:p w14:paraId="123975AE"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733</w:t>
            </w:r>
          </w:p>
        </w:tc>
        <w:tc>
          <w:tcPr>
            <w:tcW w:w="1350" w:type="dxa"/>
            <w:tcBorders>
              <w:top w:val="single" w:sz="4" w:space="0" w:color="auto"/>
              <w:left w:val="single" w:sz="4" w:space="0" w:color="auto"/>
              <w:bottom w:val="single" w:sz="4" w:space="0" w:color="auto"/>
              <w:right w:val="single" w:sz="4" w:space="0" w:color="auto"/>
            </w:tcBorders>
            <w:hideMark/>
          </w:tcPr>
          <w:p w14:paraId="41645001"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1,063</w:t>
            </w:r>
          </w:p>
        </w:tc>
        <w:tc>
          <w:tcPr>
            <w:tcW w:w="1440" w:type="dxa"/>
            <w:tcBorders>
              <w:top w:val="single" w:sz="4" w:space="0" w:color="auto"/>
              <w:left w:val="single" w:sz="4" w:space="0" w:color="auto"/>
              <w:bottom w:val="single" w:sz="4" w:space="0" w:color="auto"/>
              <w:right w:val="single" w:sz="4" w:space="0" w:color="auto"/>
            </w:tcBorders>
            <w:hideMark/>
          </w:tcPr>
          <w:p w14:paraId="405E0E41"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1,102</w:t>
            </w:r>
          </w:p>
        </w:tc>
      </w:tr>
      <w:tr w:rsidR="00BE00FD" w14:paraId="7DB0D509" w14:textId="77777777" w:rsidTr="009103FE">
        <w:tc>
          <w:tcPr>
            <w:tcW w:w="4135" w:type="dxa"/>
            <w:tcBorders>
              <w:top w:val="single" w:sz="4" w:space="0" w:color="auto"/>
              <w:left w:val="single" w:sz="4" w:space="0" w:color="auto"/>
              <w:bottom w:val="single" w:sz="4" w:space="0" w:color="auto"/>
              <w:right w:val="single" w:sz="4" w:space="0" w:color="auto"/>
            </w:tcBorders>
            <w:hideMark/>
          </w:tcPr>
          <w:p w14:paraId="394AE88C"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 xml:space="preserve">Salary per year calculated per student </w:t>
            </w:r>
          </w:p>
        </w:tc>
        <w:tc>
          <w:tcPr>
            <w:tcW w:w="1419" w:type="dxa"/>
            <w:tcBorders>
              <w:top w:val="single" w:sz="4" w:space="0" w:color="auto"/>
              <w:left w:val="single" w:sz="4" w:space="0" w:color="auto"/>
              <w:bottom w:val="single" w:sz="4" w:space="0" w:color="auto"/>
              <w:right w:val="single" w:sz="4" w:space="0" w:color="auto"/>
            </w:tcBorders>
            <w:hideMark/>
          </w:tcPr>
          <w:p w14:paraId="09C8076C"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KGS</w:t>
            </w:r>
          </w:p>
        </w:tc>
        <w:tc>
          <w:tcPr>
            <w:tcW w:w="1440" w:type="dxa"/>
            <w:tcBorders>
              <w:top w:val="single" w:sz="4" w:space="0" w:color="auto"/>
              <w:left w:val="single" w:sz="4" w:space="0" w:color="auto"/>
              <w:bottom w:val="single" w:sz="4" w:space="0" w:color="auto"/>
              <w:right w:val="single" w:sz="4" w:space="0" w:color="auto"/>
            </w:tcBorders>
            <w:hideMark/>
          </w:tcPr>
          <w:p w14:paraId="59D1756D"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8,801</w:t>
            </w:r>
          </w:p>
        </w:tc>
        <w:tc>
          <w:tcPr>
            <w:tcW w:w="1350" w:type="dxa"/>
            <w:tcBorders>
              <w:top w:val="single" w:sz="4" w:space="0" w:color="auto"/>
              <w:left w:val="single" w:sz="4" w:space="0" w:color="auto"/>
              <w:bottom w:val="single" w:sz="4" w:space="0" w:color="auto"/>
              <w:right w:val="single" w:sz="4" w:space="0" w:color="auto"/>
            </w:tcBorders>
            <w:hideMark/>
          </w:tcPr>
          <w:p w14:paraId="5392C378"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12,752</w:t>
            </w:r>
          </w:p>
        </w:tc>
        <w:tc>
          <w:tcPr>
            <w:tcW w:w="1440" w:type="dxa"/>
            <w:tcBorders>
              <w:top w:val="single" w:sz="4" w:space="0" w:color="auto"/>
              <w:left w:val="single" w:sz="4" w:space="0" w:color="auto"/>
              <w:bottom w:val="single" w:sz="4" w:space="0" w:color="auto"/>
              <w:right w:val="single" w:sz="4" w:space="0" w:color="auto"/>
            </w:tcBorders>
            <w:hideMark/>
          </w:tcPr>
          <w:p w14:paraId="4061A983"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13,231</w:t>
            </w:r>
          </w:p>
        </w:tc>
      </w:tr>
    </w:tbl>
    <w:p w14:paraId="03E9C14B" w14:textId="77777777" w:rsidR="00BE00FD" w:rsidRDefault="00BE00FD" w:rsidP="00BE00FD">
      <w:pPr>
        <w:rPr>
          <w:rFonts w:cstheme="minorHAnsi"/>
          <w:sz w:val="24"/>
          <w:szCs w:val="24"/>
          <w:lang w:val="en-GB"/>
        </w:rPr>
      </w:pPr>
    </w:p>
    <w:p w14:paraId="39A91A03" w14:textId="77777777" w:rsidR="00BE00FD" w:rsidRDefault="00BE00FD" w:rsidP="00BE00FD">
      <w:pPr>
        <w:rPr>
          <w:rFonts w:cstheme="minorHAnsi"/>
          <w:i/>
          <w:szCs w:val="24"/>
          <w:u w:val="single"/>
          <w:lang w:val="en-GB"/>
        </w:rPr>
      </w:pPr>
      <w:r>
        <w:rPr>
          <w:rFonts w:cstheme="minorHAnsi"/>
          <w:i/>
          <w:szCs w:val="24"/>
          <w:u w:val="single"/>
          <w:lang w:val="en-GB"/>
        </w:rPr>
        <w:t>Example 2.</w:t>
      </w:r>
    </w:p>
    <w:tbl>
      <w:tblPr>
        <w:tblStyle w:val="TableGrid"/>
        <w:tblW w:w="0" w:type="auto"/>
        <w:tblLook w:val="04A0" w:firstRow="1" w:lastRow="0" w:firstColumn="1" w:lastColumn="0" w:noHBand="0" w:noVBand="1"/>
      </w:tblPr>
      <w:tblGrid>
        <w:gridCol w:w="2909"/>
        <w:gridCol w:w="1610"/>
        <w:gridCol w:w="1610"/>
        <w:gridCol w:w="1610"/>
        <w:gridCol w:w="1611"/>
      </w:tblGrid>
      <w:tr w:rsidR="00BE00FD" w:rsidRPr="00A21A7B" w14:paraId="0EE3C8A5" w14:textId="77777777" w:rsidTr="009103FE">
        <w:tc>
          <w:tcPr>
            <w:tcW w:w="2986"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2757AEAC" w14:textId="77777777" w:rsidR="00BE00FD" w:rsidRPr="00A21A7B" w:rsidRDefault="00BE00FD" w:rsidP="009103FE">
            <w:pPr>
              <w:rPr>
                <w:rFonts w:ascii="Arial Narrow" w:hAnsi="Arial Narrow" w:cstheme="minorHAnsi"/>
                <w:sz w:val="20"/>
                <w:szCs w:val="20"/>
                <w:lang w:val="en-GB"/>
              </w:rPr>
            </w:pPr>
          </w:p>
        </w:tc>
        <w:tc>
          <w:tcPr>
            <w:tcW w:w="1655"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69D4BE32" w14:textId="77777777" w:rsidR="00BE00FD" w:rsidRPr="00A21A7B" w:rsidRDefault="00BE00FD" w:rsidP="009103FE">
            <w:pPr>
              <w:jc w:val="center"/>
              <w:rPr>
                <w:rFonts w:ascii="Arial Narrow" w:hAnsi="Arial Narrow" w:cstheme="minorHAnsi"/>
                <w:b/>
                <w:sz w:val="20"/>
                <w:szCs w:val="20"/>
                <w:lang w:val="en-GB"/>
              </w:rPr>
            </w:pPr>
            <w:r w:rsidRPr="00A21A7B">
              <w:rPr>
                <w:rFonts w:ascii="Arial Narrow" w:hAnsi="Arial Narrow" w:cstheme="minorHAnsi"/>
                <w:b/>
                <w:sz w:val="20"/>
                <w:szCs w:val="20"/>
                <w:lang w:val="en-GB"/>
              </w:rPr>
              <w:t>Unit</w:t>
            </w:r>
          </w:p>
        </w:tc>
        <w:tc>
          <w:tcPr>
            <w:tcW w:w="1643"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21916978" w14:textId="77777777" w:rsidR="00BE00FD" w:rsidRPr="00A21A7B" w:rsidRDefault="00BE00FD" w:rsidP="009103FE">
            <w:pPr>
              <w:jc w:val="center"/>
              <w:rPr>
                <w:rFonts w:ascii="Arial Narrow" w:hAnsi="Arial Narrow" w:cstheme="minorHAnsi"/>
                <w:b/>
                <w:sz w:val="20"/>
                <w:szCs w:val="20"/>
                <w:lang w:val="en-GB"/>
              </w:rPr>
            </w:pPr>
            <w:r w:rsidRPr="00A21A7B">
              <w:rPr>
                <w:rFonts w:ascii="Arial Narrow" w:hAnsi="Arial Narrow" w:cstheme="minorHAnsi"/>
                <w:b/>
                <w:sz w:val="20"/>
                <w:szCs w:val="20"/>
                <w:lang w:val="en-GB"/>
              </w:rPr>
              <w:t>1 category</w:t>
            </w:r>
          </w:p>
        </w:tc>
        <w:tc>
          <w:tcPr>
            <w:tcW w:w="1643"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6287EA3F" w14:textId="77777777" w:rsidR="00BE00FD" w:rsidRPr="00A21A7B" w:rsidRDefault="00BE00FD" w:rsidP="009103FE">
            <w:pPr>
              <w:jc w:val="center"/>
              <w:rPr>
                <w:rFonts w:ascii="Arial Narrow" w:hAnsi="Arial Narrow" w:cstheme="minorHAnsi"/>
                <w:b/>
                <w:sz w:val="20"/>
                <w:szCs w:val="20"/>
                <w:lang w:val="en-GB"/>
              </w:rPr>
            </w:pPr>
            <w:r w:rsidRPr="00A21A7B">
              <w:rPr>
                <w:rFonts w:ascii="Arial Narrow" w:hAnsi="Arial Narrow" w:cstheme="minorHAnsi"/>
                <w:b/>
                <w:sz w:val="20"/>
                <w:szCs w:val="20"/>
                <w:lang w:val="en-GB"/>
              </w:rPr>
              <w:t>2 category</w:t>
            </w:r>
          </w:p>
        </w:tc>
        <w:tc>
          <w:tcPr>
            <w:tcW w:w="1644"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133261EF" w14:textId="77777777" w:rsidR="00BE00FD" w:rsidRPr="00A21A7B" w:rsidRDefault="00BE00FD" w:rsidP="009103FE">
            <w:pPr>
              <w:jc w:val="center"/>
              <w:rPr>
                <w:rFonts w:ascii="Arial Narrow" w:hAnsi="Arial Narrow" w:cstheme="minorHAnsi"/>
                <w:b/>
                <w:sz w:val="20"/>
                <w:szCs w:val="20"/>
                <w:lang w:val="en-GB"/>
              </w:rPr>
            </w:pPr>
            <w:r w:rsidRPr="00A21A7B">
              <w:rPr>
                <w:rFonts w:ascii="Arial Narrow" w:hAnsi="Arial Narrow" w:cstheme="minorHAnsi"/>
                <w:b/>
                <w:sz w:val="20"/>
                <w:szCs w:val="20"/>
                <w:lang w:val="en-GB"/>
              </w:rPr>
              <w:t>3 category</w:t>
            </w:r>
          </w:p>
        </w:tc>
      </w:tr>
      <w:tr w:rsidR="00BE00FD" w:rsidRPr="00A21A7B" w14:paraId="141207E8" w14:textId="77777777" w:rsidTr="009103FE">
        <w:tc>
          <w:tcPr>
            <w:tcW w:w="2986" w:type="dxa"/>
            <w:tcBorders>
              <w:top w:val="single" w:sz="4" w:space="0" w:color="auto"/>
              <w:left w:val="single" w:sz="4" w:space="0" w:color="auto"/>
              <w:bottom w:val="single" w:sz="4" w:space="0" w:color="auto"/>
              <w:right w:val="single" w:sz="4" w:space="0" w:color="auto"/>
            </w:tcBorders>
            <w:hideMark/>
          </w:tcPr>
          <w:p w14:paraId="53952BF8"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Number of mandatory hours under Basic Curriculum</w:t>
            </w:r>
          </w:p>
        </w:tc>
        <w:tc>
          <w:tcPr>
            <w:tcW w:w="1655" w:type="dxa"/>
            <w:tcBorders>
              <w:top w:val="single" w:sz="4" w:space="0" w:color="auto"/>
              <w:left w:val="single" w:sz="4" w:space="0" w:color="auto"/>
              <w:bottom w:val="single" w:sz="4" w:space="0" w:color="auto"/>
              <w:right w:val="single" w:sz="4" w:space="0" w:color="auto"/>
            </w:tcBorders>
            <w:hideMark/>
          </w:tcPr>
          <w:p w14:paraId="1CC4B49E"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Hours</w:t>
            </w:r>
          </w:p>
        </w:tc>
        <w:tc>
          <w:tcPr>
            <w:tcW w:w="1643" w:type="dxa"/>
            <w:tcBorders>
              <w:top w:val="single" w:sz="4" w:space="0" w:color="auto"/>
              <w:left w:val="single" w:sz="4" w:space="0" w:color="auto"/>
              <w:bottom w:val="single" w:sz="4" w:space="0" w:color="auto"/>
              <w:right w:val="single" w:sz="4" w:space="0" w:color="auto"/>
            </w:tcBorders>
            <w:hideMark/>
          </w:tcPr>
          <w:p w14:paraId="4151DDFA"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148</w:t>
            </w:r>
          </w:p>
        </w:tc>
        <w:tc>
          <w:tcPr>
            <w:tcW w:w="1643" w:type="dxa"/>
            <w:tcBorders>
              <w:top w:val="single" w:sz="4" w:space="0" w:color="auto"/>
              <w:left w:val="single" w:sz="4" w:space="0" w:color="auto"/>
              <w:bottom w:val="single" w:sz="4" w:space="0" w:color="auto"/>
              <w:right w:val="single" w:sz="4" w:space="0" w:color="auto"/>
            </w:tcBorders>
            <w:hideMark/>
          </w:tcPr>
          <w:p w14:paraId="7CBD8BB8"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283</w:t>
            </w:r>
          </w:p>
        </w:tc>
        <w:tc>
          <w:tcPr>
            <w:tcW w:w="1644" w:type="dxa"/>
            <w:tcBorders>
              <w:top w:val="single" w:sz="4" w:space="0" w:color="auto"/>
              <w:left w:val="single" w:sz="4" w:space="0" w:color="auto"/>
              <w:bottom w:val="single" w:sz="4" w:space="0" w:color="auto"/>
              <w:right w:val="single" w:sz="4" w:space="0" w:color="auto"/>
            </w:tcBorders>
            <w:hideMark/>
          </w:tcPr>
          <w:p w14:paraId="0EA61220"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113</w:t>
            </w:r>
          </w:p>
        </w:tc>
      </w:tr>
      <w:tr w:rsidR="00BE00FD" w:rsidRPr="00A21A7B" w14:paraId="0A310977" w14:textId="77777777" w:rsidTr="009103FE">
        <w:tc>
          <w:tcPr>
            <w:tcW w:w="2986" w:type="dxa"/>
            <w:tcBorders>
              <w:top w:val="single" w:sz="4" w:space="0" w:color="auto"/>
              <w:left w:val="single" w:sz="4" w:space="0" w:color="auto"/>
              <w:bottom w:val="single" w:sz="4" w:space="0" w:color="auto"/>
              <w:right w:val="single" w:sz="4" w:space="0" w:color="auto"/>
            </w:tcBorders>
            <w:hideMark/>
          </w:tcPr>
          <w:p w14:paraId="12C5FE30"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 xml:space="preserve">Average hourly rate of teachers, 15% </w:t>
            </w:r>
          </w:p>
        </w:tc>
        <w:tc>
          <w:tcPr>
            <w:tcW w:w="1655" w:type="dxa"/>
            <w:tcBorders>
              <w:top w:val="single" w:sz="4" w:space="0" w:color="auto"/>
              <w:left w:val="single" w:sz="4" w:space="0" w:color="auto"/>
              <w:bottom w:val="single" w:sz="4" w:space="0" w:color="auto"/>
              <w:right w:val="single" w:sz="4" w:space="0" w:color="auto"/>
            </w:tcBorders>
            <w:hideMark/>
          </w:tcPr>
          <w:p w14:paraId="50B54609"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KGS</w:t>
            </w:r>
          </w:p>
        </w:tc>
        <w:tc>
          <w:tcPr>
            <w:tcW w:w="1643" w:type="dxa"/>
            <w:tcBorders>
              <w:top w:val="single" w:sz="4" w:space="0" w:color="auto"/>
              <w:left w:val="single" w:sz="4" w:space="0" w:color="auto"/>
              <w:bottom w:val="single" w:sz="4" w:space="0" w:color="auto"/>
              <w:right w:val="single" w:sz="4" w:space="0" w:color="auto"/>
            </w:tcBorders>
            <w:hideMark/>
          </w:tcPr>
          <w:p w14:paraId="554CB5DD"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66.6</w:t>
            </w:r>
          </w:p>
        </w:tc>
        <w:tc>
          <w:tcPr>
            <w:tcW w:w="1643" w:type="dxa"/>
            <w:tcBorders>
              <w:top w:val="single" w:sz="4" w:space="0" w:color="auto"/>
              <w:left w:val="single" w:sz="4" w:space="0" w:color="auto"/>
              <w:bottom w:val="single" w:sz="4" w:space="0" w:color="auto"/>
              <w:right w:val="single" w:sz="4" w:space="0" w:color="auto"/>
            </w:tcBorders>
            <w:hideMark/>
          </w:tcPr>
          <w:p w14:paraId="7AE9BD04"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76.6</w:t>
            </w:r>
          </w:p>
        </w:tc>
        <w:tc>
          <w:tcPr>
            <w:tcW w:w="1644" w:type="dxa"/>
            <w:tcBorders>
              <w:top w:val="single" w:sz="4" w:space="0" w:color="auto"/>
              <w:left w:val="single" w:sz="4" w:space="0" w:color="auto"/>
              <w:bottom w:val="single" w:sz="4" w:space="0" w:color="auto"/>
              <w:right w:val="single" w:sz="4" w:space="0" w:color="auto"/>
            </w:tcBorders>
            <w:hideMark/>
          </w:tcPr>
          <w:p w14:paraId="74054B92"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76.6</w:t>
            </w:r>
          </w:p>
        </w:tc>
      </w:tr>
      <w:tr w:rsidR="00BE00FD" w:rsidRPr="00A21A7B" w14:paraId="4B100C24" w14:textId="77777777" w:rsidTr="009103FE">
        <w:tc>
          <w:tcPr>
            <w:tcW w:w="2986" w:type="dxa"/>
            <w:tcBorders>
              <w:top w:val="single" w:sz="4" w:space="0" w:color="auto"/>
              <w:left w:val="single" w:sz="4" w:space="0" w:color="auto"/>
              <w:bottom w:val="single" w:sz="4" w:space="0" w:color="auto"/>
              <w:right w:val="single" w:sz="4" w:space="0" w:color="auto"/>
            </w:tcBorders>
            <w:hideMark/>
          </w:tcPr>
          <w:p w14:paraId="1644E397" w14:textId="77777777" w:rsidR="00BE00FD" w:rsidRPr="00A21A7B" w:rsidRDefault="00BE00FD" w:rsidP="009103FE">
            <w:pPr>
              <w:rPr>
                <w:rFonts w:ascii="Arial Narrow" w:hAnsi="Arial Narrow" w:cstheme="minorHAnsi"/>
                <w:sz w:val="20"/>
                <w:szCs w:val="20"/>
                <w:lang w:val="en-GB"/>
              </w:rPr>
            </w:pPr>
            <w:r w:rsidRPr="00A21A7B">
              <w:rPr>
                <w:rFonts w:ascii="Arial Narrow" w:hAnsi="Arial Narrow" w:cstheme="minorHAnsi"/>
                <w:sz w:val="20"/>
                <w:szCs w:val="20"/>
                <w:lang w:val="en-GB"/>
              </w:rPr>
              <w:t>Share of staff costs/payroll of administrative- operations personnel in the net wage</w:t>
            </w:r>
          </w:p>
        </w:tc>
        <w:tc>
          <w:tcPr>
            <w:tcW w:w="1655" w:type="dxa"/>
            <w:tcBorders>
              <w:top w:val="single" w:sz="4" w:space="0" w:color="auto"/>
              <w:left w:val="single" w:sz="4" w:space="0" w:color="auto"/>
              <w:bottom w:val="single" w:sz="4" w:space="0" w:color="auto"/>
              <w:right w:val="single" w:sz="4" w:space="0" w:color="auto"/>
            </w:tcBorders>
            <w:hideMark/>
          </w:tcPr>
          <w:p w14:paraId="6BDBC4A9"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w:t>
            </w:r>
          </w:p>
        </w:tc>
        <w:tc>
          <w:tcPr>
            <w:tcW w:w="1643" w:type="dxa"/>
            <w:tcBorders>
              <w:top w:val="single" w:sz="4" w:space="0" w:color="auto"/>
              <w:left w:val="single" w:sz="4" w:space="0" w:color="auto"/>
              <w:bottom w:val="single" w:sz="4" w:space="0" w:color="auto"/>
              <w:right w:val="single" w:sz="4" w:space="0" w:color="auto"/>
            </w:tcBorders>
            <w:hideMark/>
          </w:tcPr>
          <w:p w14:paraId="6914790F"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29.0</w:t>
            </w:r>
          </w:p>
        </w:tc>
        <w:tc>
          <w:tcPr>
            <w:tcW w:w="1643" w:type="dxa"/>
            <w:tcBorders>
              <w:top w:val="single" w:sz="4" w:space="0" w:color="auto"/>
              <w:left w:val="single" w:sz="4" w:space="0" w:color="auto"/>
              <w:bottom w:val="single" w:sz="4" w:space="0" w:color="auto"/>
              <w:right w:val="single" w:sz="4" w:space="0" w:color="auto"/>
            </w:tcBorders>
            <w:hideMark/>
          </w:tcPr>
          <w:p w14:paraId="5175236B"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35.0</w:t>
            </w:r>
          </w:p>
        </w:tc>
        <w:tc>
          <w:tcPr>
            <w:tcW w:w="1644" w:type="dxa"/>
            <w:tcBorders>
              <w:top w:val="single" w:sz="4" w:space="0" w:color="auto"/>
              <w:left w:val="single" w:sz="4" w:space="0" w:color="auto"/>
              <w:bottom w:val="single" w:sz="4" w:space="0" w:color="auto"/>
              <w:right w:val="single" w:sz="4" w:space="0" w:color="auto"/>
            </w:tcBorders>
            <w:hideMark/>
          </w:tcPr>
          <w:p w14:paraId="15DC9A16" w14:textId="77777777" w:rsidR="00BE00FD" w:rsidRPr="00A21A7B" w:rsidRDefault="00BE00FD" w:rsidP="009103FE">
            <w:pPr>
              <w:jc w:val="center"/>
              <w:rPr>
                <w:rFonts w:ascii="Arial Narrow" w:hAnsi="Arial Narrow" w:cstheme="minorHAnsi"/>
                <w:sz w:val="20"/>
                <w:szCs w:val="20"/>
                <w:lang w:val="en-GB"/>
              </w:rPr>
            </w:pPr>
            <w:r w:rsidRPr="00A21A7B">
              <w:rPr>
                <w:rFonts w:ascii="Arial Narrow" w:hAnsi="Arial Narrow" w:cstheme="minorHAnsi"/>
                <w:sz w:val="20"/>
                <w:szCs w:val="20"/>
                <w:lang w:val="en-GB"/>
              </w:rPr>
              <w:t>35.0</w:t>
            </w:r>
          </w:p>
        </w:tc>
      </w:tr>
    </w:tbl>
    <w:p w14:paraId="41AEAC3A" w14:textId="77777777" w:rsidR="00BE00FD" w:rsidRDefault="00BE00FD" w:rsidP="00BE00FD">
      <w:pPr>
        <w:rPr>
          <w:rFonts w:cstheme="minorHAnsi"/>
          <w:lang w:val="en-GB"/>
        </w:rPr>
      </w:pPr>
    </w:p>
    <w:p w14:paraId="6511FD2B" w14:textId="77777777" w:rsidR="00BE00FD" w:rsidRDefault="00BE00FD" w:rsidP="00BE00FD">
      <w:pPr>
        <w:rPr>
          <w:rFonts w:cstheme="minorHAnsi"/>
          <w:i/>
          <w:szCs w:val="24"/>
          <w:u w:val="single"/>
          <w:lang w:val="en-GB"/>
        </w:rPr>
      </w:pPr>
      <w:r>
        <w:rPr>
          <w:rFonts w:cstheme="minorHAnsi"/>
          <w:i/>
          <w:szCs w:val="24"/>
          <w:u w:val="single"/>
          <w:lang w:val="en-GB"/>
        </w:rPr>
        <w:t>Example 3.</w:t>
      </w:r>
    </w:p>
    <w:tbl>
      <w:tblPr>
        <w:tblStyle w:val="TableGrid"/>
        <w:tblW w:w="0" w:type="auto"/>
        <w:tblLook w:val="04A0" w:firstRow="1" w:lastRow="0" w:firstColumn="1" w:lastColumn="0" w:noHBand="0" w:noVBand="1"/>
      </w:tblPr>
      <w:tblGrid>
        <w:gridCol w:w="2897"/>
        <w:gridCol w:w="1610"/>
        <w:gridCol w:w="1614"/>
        <w:gridCol w:w="1614"/>
        <w:gridCol w:w="1615"/>
      </w:tblGrid>
      <w:tr w:rsidR="00BE00FD" w14:paraId="7602C11F" w14:textId="77777777" w:rsidTr="009103FE">
        <w:tc>
          <w:tcPr>
            <w:tcW w:w="2986"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E2A3B20" w14:textId="77777777" w:rsidR="00BE00FD" w:rsidRDefault="00BE00FD" w:rsidP="009103FE">
            <w:pPr>
              <w:rPr>
                <w:rFonts w:cstheme="minorHAnsi"/>
                <w:lang w:val="en-GB"/>
              </w:rPr>
            </w:pPr>
          </w:p>
        </w:tc>
        <w:tc>
          <w:tcPr>
            <w:tcW w:w="1655"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352B3908" w14:textId="77777777" w:rsidR="00BE00FD" w:rsidRDefault="00BE00FD" w:rsidP="009103FE">
            <w:pPr>
              <w:jc w:val="center"/>
              <w:rPr>
                <w:rFonts w:cstheme="minorHAnsi"/>
                <w:lang w:val="en-GB"/>
              </w:rPr>
            </w:pPr>
            <w:r>
              <w:rPr>
                <w:rFonts w:cstheme="minorHAnsi"/>
                <w:b/>
                <w:szCs w:val="24"/>
                <w:lang w:val="en-GB"/>
              </w:rPr>
              <w:t>Unit</w:t>
            </w:r>
          </w:p>
        </w:tc>
        <w:tc>
          <w:tcPr>
            <w:tcW w:w="1643"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5637ABDD" w14:textId="77777777" w:rsidR="00BE00FD" w:rsidRDefault="00BE00FD" w:rsidP="009103FE">
            <w:pPr>
              <w:jc w:val="center"/>
              <w:rPr>
                <w:rFonts w:cstheme="minorHAnsi"/>
                <w:b/>
                <w:lang w:val="en-GB"/>
              </w:rPr>
            </w:pPr>
            <w:r>
              <w:rPr>
                <w:rFonts w:cstheme="minorHAnsi"/>
                <w:b/>
                <w:lang w:val="en-GB"/>
              </w:rPr>
              <w:t>1 category</w:t>
            </w:r>
          </w:p>
        </w:tc>
        <w:tc>
          <w:tcPr>
            <w:tcW w:w="1643"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30C933D3" w14:textId="77777777" w:rsidR="00BE00FD" w:rsidRDefault="00BE00FD" w:rsidP="009103FE">
            <w:pPr>
              <w:jc w:val="center"/>
              <w:rPr>
                <w:rFonts w:cstheme="minorHAnsi"/>
                <w:b/>
                <w:lang w:val="en-GB"/>
              </w:rPr>
            </w:pPr>
            <w:r>
              <w:rPr>
                <w:rFonts w:cstheme="minorHAnsi"/>
                <w:b/>
                <w:lang w:val="en-GB"/>
              </w:rPr>
              <w:t>2 category</w:t>
            </w:r>
          </w:p>
        </w:tc>
        <w:tc>
          <w:tcPr>
            <w:tcW w:w="1644"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31D5E6C4" w14:textId="77777777" w:rsidR="00BE00FD" w:rsidRDefault="00BE00FD" w:rsidP="009103FE">
            <w:pPr>
              <w:jc w:val="center"/>
              <w:rPr>
                <w:rFonts w:cstheme="minorHAnsi"/>
                <w:b/>
                <w:lang w:val="en-GB"/>
              </w:rPr>
            </w:pPr>
            <w:r>
              <w:rPr>
                <w:rFonts w:cstheme="minorHAnsi"/>
                <w:b/>
                <w:lang w:val="en-GB"/>
              </w:rPr>
              <w:t>3 category</w:t>
            </w:r>
          </w:p>
        </w:tc>
      </w:tr>
      <w:tr w:rsidR="00BE00FD" w:rsidRPr="00A21A7B" w14:paraId="2BC1F37D" w14:textId="77777777" w:rsidTr="009103FE">
        <w:tc>
          <w:tcPr>
            <w:tcW w:w="2986" w:type="dxa"/>
            <w:tcBorders>
              <w:top w:val="single" w:sz="4" w:space="0" w:color="auto"/>
              <w:left w:val="single" w:sz="4" w:space="0" w:color="auto"/>
              <w:bottom w:val="single" w:sz="4" w:space="0" w:color="auto"/>
              <w:right w:val="single" w:sz="4" w:space="0" w:color="auto"/>
            </w:tcBorders>
            <w:hideMark/>
          </w:tcPr>
          <w:p w14:paraId="62B7ACE2" w14:textId="77777777" w:rsidR="00BE00FD" w:rsidRPr="00A21A7B" w:rsidRDefault="00BE00FD" w:rsidP="009103FE">
            <w:pPr>
              <w:rPr>
                <w:rFonts w:ascii="Arial Narrow" w:hAnsi="Arial Narrow" w:cstheme="minorHAnsi"/>
                <w:sz w:val="20"/>
                <w:lang w:val="en-GB"/>
              </w:rPr>
            </w:pPr>
            <w:r w:rsidRPr="00A21A7B">
              <w:rPr>
                <w:rFonts w:ascii="Arial Narrow" w:hAnsi="Arial Narrow" w:cstheme="minorHAnsi"/>
                <w:sz w:val="20"/>
                <w:lang w:val="en-GB"/>
              </w:rPr>
              <w:t>Number of mandatory hours under Basic Curriculum</w:t>
            </w:r>
          </w:p>
        </w:tc>
        <w:tc>
          <w:tcPr>
            <w:tcW w:w="1655" w:type="dxa"/>
            <w:tcBorders>
              <w:top w:val="single" w:sz="4" w:space="0" w:color="auto"/>
              <w:left w:val="single" w:sz="4" w:space="0" w:color="auto"/>
              <w:bottom w:val="single" w:sz="4" w:space="0" w:color="auto"/>
              <w:right w:val="single" w:sz="4" w:space="0" w:color="auto"/>
            </w:tcBorders>
            <w:hideMark/>
          </w:tcPr>
          <w:p w14:paraId="3B704639" w14:textId="77777777" w:rsidR="00BE00FD" w:rsidRPr="00A21A7B" w:rsidRDefault="00BE00FD" w:rsidP="009103FE">
            <w:pPr>
              <w:jc w:val="center"/>
              <w:rPr>
                <w:rFonts w:ascii="Arial Narrow" w:hAnsi="Arial Narrow" w:cstheme="minorHAnsi"/>
                <w:sz w:val="20"/>
                <w:lang w:val="en-GB"/>
              </w:rPr>
            </w:pPr>
            <w:r w:rsidRPr="00A21A7B">
              <w:rPr>
                <w:rFonts w:ascii="Arial Narrow" w:hAnsi="Arial Narrow" w:cstheme="minorHAnsi"/>
                <w:sz w:val="20"/>
                <w:lang w:val="en-GB"/>
              </w:rPr>
              <w:t>Hours</w:t>
            </w:r>
          </w:p>
        </w:tc>
        <w:tc>
          <w:tcPr>
            <w:tcW w:w="1643" w:type="dxa"/>
            <w:tcBorders>
              <w:top w:val="single" w:sz="4" w:space="0" w:color="auto"/>
              <w:left w:val="single" w:sz="4" w:space="0" w:color="auto"/>
              <w:bottom w:val="single" w:sz="4" w:space="0" w:color="auto"/>
              <w:right w:val="single" w:sz="4" w:space="0" w:color="auto"/>
            </w:tcBorders>
            <w:hideMark/>
          </w:tcPr>
          <w:p w14:paraId="5D42D6AA" w14:textId="77777777" w:rsidR="00BE00FD" w:rsidRPr="00A21A7B" w:rsidRDefault="00BE00FD" w:rsidP="009103FE">
            <w:pPr>
              <w:jc w:val="center"/>
              <w:rPr>
                <w:rFonts w:ascii="Arial Narrow" w:hAnsi="Arial Narrow" w:cstheme="minorHAnsi"/>
                <w:sz w:val="20"/>
                <w:lang w:val="en-GB"/>
              </w:rPr>
            </w:pPr>
            <w:r w:rsidRPr="00A21A7B">
              <w:rPr>
                <w:rFonts w:ascii="Arial Narrow" w:hAnsi="Arial Narrow" w:cstheme="minorHAnsi"/>
                <w:sz w:val="20"/>
                <w:lang w:val="en-GB"/>
              </w:rPr>
              <w:t>148</w:t>
            </w:r>
          </w:p>
        </w:tc>
        <w:tc>
          <w:tcPr>
            <w:tcW w:w="1643" w:type="dxa"/>
            <w:tcBorders>
              <w:top w:val="single" w:sz="4" w:space="0" w:color="auto"/>
              <w:left w:val="single" w:sz="4" w:space="0" w:color="auto"/>
              <w:bottom w:val="single" w:sz="4" w:space="0" w:color="auto"/>
              <w:right w:val="single" w:sz="4" w:space="0" w:color="auto"/>
            </w:tcBorders>
            <w:hideMark/>
          </w:tcPr>
          <w:p w14:paraId="68322F6B" w14:textId="77777777" w:rsidR="00BE00FD" w:rsidRPr="00A21A7B" w:rsidRDefault="00BE00FD" w:rsidP="009103FE">
            <w:pPr>
              <w:jc w:val="center"/>
              <w:rPr>
                <w:rFonts w:ascii="Arial Narrow" w:hAnsi="Arial Narrow" w:cstheme="minorHAnsi"/>
                <w:sz w:val="20"/>
                <w:lang w:val="en-GB"/>
              </w:rPr>
            </w:pPr>
            <w:r w:rsidRPr="00A21A7B">
              <w:rPr>
                <w:rFonts w:ascii="Arial Narrow" w:hAnsi="Arial Narrow" w:cstheme="minorHAnsi"/>
                <w:sz w:val="20"/>
                <w:lang w:val="en-GB"/>
              </w:rPr>
              <w:t>274</w:t>
            </w:r>
          </w:p>
        </w:tc>
        <w:tc>
          <w:tcPr>
            <w:tcW w:w="1644" w:type="dxa"/>
            <w:tcBorders>
              <w:top w:val="single" w:sz="4" w:space="0" w:color="auto"/>
              <w:left w:val="single" w:sz="4" w:space="0" w:color="auto"/>
              <w:bottom w:val="single" w:sz="4" w:space="0" w:color="auto"/>
              <w:right w:val="single" w:sz="4" w:space="0" w:color="auto"/>
            </w:tcBorders>
            <w:hideMark/>
          </w:tcPr>
          <w:p w14:paraId="6851F8C8" w14:textId="77777777" w:rsidR="00BE00FD" w:rsidRPr="00A21A7B" w:rsidRDefault="00BE00FD" w:rsidP="009103FE">
            <w:pPr>
              <w:jc w:val="center"/>
              <w:rPr>
                <w:rFonts w:ascii="Arial Narrow" w:hAnsi="Arial Narrow" w:cstheme="minorHAnsi"/>
                <w:sz w:val="20"/>
                <w:lang w:val="en-GB"/>
              </w:rPr>
            </w:pPr>
            <w:r w:rsidRPr="00A21A7B">
              <w:rPr>
                <w:rFonts w:ascii="Arial Narrow" w:hAnsi="Arial Narrow" w:cstheme="minorHAnsi"/>
                <w:sz w:val="20"/>
                <w:lang w:val="en-GB"/>
              </w:rPr>
              <w:t>113</w:t>
            </w:r>
          </w:p>
        </w:tc>
      </w:tr>
      <w:tr w:rsidR="00BE00FD" w:rsidRPr="00A21A7B" w14:paraId="3A021121" w14:textId="77777777" w:rsidTr="009103FE">
        <w:tc>
          <w:tcPr>
            <w:tcW w:w="2986" w:type="dxa"/>
            <w:tcBorders>
              <w:top w:val="single" w:sz="4" w:space="0" w:color="auto"/>
              <w:left w:val="single" w:sz="4" w:space="0" w:color="auto"/>
              <w:bottom w:val="single" w:sz="4" w:space="0" w:color="auto"/>
              <w:right w:val="single" w:sz="4" w:space="0" w:color="auto"/>
            </w:tcBorders>
            <w:hideMark/>
          </w:tcPr>
          <w:p w14:paraId="4AA6CC4A" w14:textId="77777777" w:rsidR="00BE00FD" w:rsidRPr="00A21A7B" w:rsidRDefault="00BE00FD" w:rsidP="009103FE">
            <w:pPr>
              <w:rPr>
                <w:rFonts w:ascii="Arial Narrow" w:hAnsi="Arial Narrow" w:cstheme="minorHAnsi"/>
                <w:sz w:val="20"/>
                <w:lang w:val="en-GB"/>
              </w:rPr>
            </w:pPr>
            <w:r w:rsidRPr="00A21A7B">
              <w:rPr>
                <w:rFonts w:ascii="Arial Narrow" w:hAnsi="Arial Narrow" w:cstheme="minorHAnsi"/>
                <w:sz w:val="20"/>
                <w:lang w:val="en-GB"/>
              </w:rPr>
              <w:t>Average hourly rate of teachers, 20%</w:t>
            </w:r>
          </w:p>
        </w:tc>
        <w:tc>
          <w:tcPr>
            <w:tcW w:w="1655" w:type="dxa"/>
            <w:tcBorders>
              <w:top w:val="single" w:sz="4" w:space="0" w:color="auto"/>
              <w:left w:val="single" w:sz="4" w:space="0" w:color="auto"/>
              <w:bottom w:val="single" w:sz="4" w:space="0" w:color="auto"/>
              <w:right w:val="single" w:sz="4" w:space="0" w:color="auto"/>
            </w:tcBorders>
            <w:hideMark/>
          </w:tcPr>
          <w:p w14:paraId="7BF81077" w14:textId="77777777" w:rsidR="00BE00FD" w:rsidRPr="00A21A7B" w:rsidRDefault="00BE00FD" w:rsidP="009103FE">
            <w:pPr>
              <w:jc w:val="center"/>
              <w:rPr>
                <w:rFonts w:ascii="Arial Narrow" w:hAnsi="Arial Narrow" w:cstheme="minorHAnsi"/>
                <w:sz w:val="20"/>
                <w:lang w:val="en-GB"/>
              </w:rPr>
            </w:pPr>
            <w:r w:rsidRPr="00A21A7B">
              <w:rPr>
                <w:rFonts w:ascii="Arial Narrow" w:hAnsi="Arial Narrow" w:cstheme="minorHAnsi"/>
                <w:sz w:val="20"/>
                <w:lang w:val="en-GB"/>
              </w:rPr>
              <w:t>KGS</w:t>
            </w:r>
          </w:p>
        </w:tc>
        <w:tc>
          <w:tcPr>
            <w:tcW w:w="1643" w:type="dxa"/>
            <w:tcBorders>
              <w:top w:val="single" w:sz="4" w:space="0" w:color="auto"/>
              <w:left w:val="single" w:sz="4" w:space="0" w:color="auto"/>
              <w:bottom w:val="single" w:sz="4" w:space="0" w:color="auto"/>
              <w:right w:val="single" w:sz="4" w:space="0" w:color="auto"/>
            </w:tcBorders>
            <w:hideMark/>
          </w:tcPr>
          <w:p w14:paraId="769CA069" w14:textId="77777777" w:rsidR="00BE00FD" w:rsidRPr="00A21A7B" w:rsidRDefault="00BE00FD" w:rsidP="009103FE">
            <w:pPr>
              <w:jc w:val="center"/>
              <w:rPr>
                <w:rFonts w:ascii="Arial Narrow" w:hAnsi="Arial Narrow" w:cstheme="minorHAnsi"/>
                <w:sz w:val="20"/>
                <w:lang w:val="en-GB"/>
              </w:rPr>
            </w:pPr>
            <w:r w:rsidRPr="00A21A7B">
              <w:rPr>
                <w:rFonts w:ascii="Arial Narrow" w:hAnsi="Arial Narrow" w:cstheme="minorHAnsi"/>
                <w:sz w:val="20"/>
                <w:lang w:val="en-GB"/>
              </w:rPr>
              <w:t>66.6</w:t>
            </w:r>
          </w:p>
        </w:tc>
        <w:tc>
          <w:tcPr>
            <w:tcW w:w="1643" w:type="dxa"/>
            <w:tcBorders>
              <w:top w:val="single" w:sz="4" w:space="0" w:color="auto"/>
              <w:left w:val="single" w:sz="4" w:space="0" w:color="auto"/>
              <w:bottom w:val="single" w:sz="4" w:space="0" w:color="auto"/>
              <w:right w:val="single" w:sz="4" w:space="0" w:color="auto"/>
            </w:tcBorders>
            <w:hideMark/>
          </w:tcPr>
          <w:p w14:paraId="71C2CDA8" w14:textId="77777777" w:rsidR="00BE00FD" w:rsidRPr="00A21A7B" w:rsidRDefault="00BE00FD" w:rsidP="009103FE">
            <w:pPr>
              <w:jc w:val="center"/>
              <w:rPr>
                <w:rFonts w:ascii="Arial Narrow" w:hAnsi="Arial Narrow" w:cstheme="minorHAnsi"/>
                <w:sz w:val="20"/>
                <w:lang w:val="en-GB"/>
              </w:rPr>
            </w:pPr>
            <w:r w:rsidRPr="00A21A7B">
              <w:rPr>
                <w:rFonts w:ascii="Arial Narrow" w:hAnsi="Arial Narrow" w:cstheme="minorHAnsi"/>
                <w:sz w:val="20"/>
                <w:lang w:val="en-GB"/>
              </w:rPr>
              <w:t>72.0</w:t>
            </w:r>
          </w:p>
        </w:tc>
        <w:tc>
          <w:tcPr>
            <w:tcW w:w="1644" w:type="dxa"/>
            <w:tcBorders>
              <w:top w:val="single" w:sz="4" w:space="0" w:color="auto"/>
              <w:left w:val="single" w:sz="4" w:space="0" w:color="auto"/>
              <w:bottom w:val="single" w:sz="4" w:space="0" w:color="auto"/>
              <w:right w:val="single" w:sz="4" w:space="0" w:color="auto"/>
            </w:tcBorders>
            <w:hideMark/>
          </w:tcPr>
          <w:p w14:paraId="5958AD6D" w14:textId="77777777" w:rsidR="00BE00FD" w:rsidRPr="00A21A7B" w:rsidRDefault="00BE00FD" w:rsidP="009103FE">
            <w:pPr>
              <w:jc w:val="center"/>
              <w:rPr>
                <w:rFonts w:ascii="Arial Narrow" w:hAnsi="Arial Narrow" w:cstheme="minorHAnsi"/>
                <w:sz w:val="20"/>
                <w:lang w:val="en-GB"/>
              </w:rPr>
            </w:pPr>
            <w:r w:rsidRPr="00A21A7B">
              <w:rPr>
                <w:rFonts w:ascii="Arial Narrow" w:hAnsi="Arial Narrow" w:cstheme="minorHAnsi"/>
                <w:sz w:val="20"/>
                <w:lang w:val="en-GB"/>
              </w:rPr>
              <w:t>79.9</w:t>
            </w:r>
          </w:p>
        </w:tc>
      </w:tr>
    </w:tbl>
    <w:p w14:paraId="7C57F35B" w14:textId="77777777" w:rsidR="00BE00FD" w:rsidRDefault="00BE00FD" w:rsidP="00BE00FD">
      <w:pPr>
        <w:spacing w:after="0"/>
        <w:rPr>
          <w:rFonts w:cstheme="minorHAnsi"/>
          <w:szCs w:val="24"/>
          <w:lang w:val="en-GB"/>
        </w:rPr>
      </w:pPr>
    </w:p>
    <w:p w14:paraId="551FD821" w14:textId="77777777" w:rsidR="00BE00FD" w:rsidRDefault="00BE00FD" w:rsidP="00BE00FD">
      <w:pPr>
        <w:pStyle w:val="Tabletitle"/>
        <w:rPr>
          <w:lang w:val="en-GB"/>
        </w:rPr>
      </w:pPr>
      <w:bookmarkStart w:id="243" w:name="_Toc511154005"/>
      <w:r>
        <w:rPr>
          <w:lang w:val="en-GB"/>
        </w:rPr>
        <w:t>Table 5.13 Example calculation of schools needs under other budget lines</w:t>
      </w:r>
      <w:bookmarkEnd w:id="243"/>
      <w:r>
        <w:rPr>
          <w:lang w:val="en-GB"/>
        </w:rPr>
        <w:t xml:space="preserve"> </w:t>
      </w:r>
    </w:p>
    <w:tbl>
      <w:tblPr>
        <w:tblStyle w:val="TableGrid"/>
        <w:tblW w:w="0" w:type="auto"/>
        <w:tblLook w:val="04A0" w:firstRow="1" w:lastRow="0" w:firstColumn="1" w:lastColumn="0" w:noHBand="0" w:noVBand="1"/>
      </w:tblPr>
      <w:tblGrid>
        <w:gridCol w:w="730"/>
        <w:gridCol w:w="702"/>
        <w:gridCol w:w="662"/>
        <w:gridCol w:w="688"/>
        <w:gridCol w:w="627"/>
        <w:gridCol w:w="595"/>
        <w:gridCol w:w="595"/>
        <w:gridCol w:w="595"/>
        <w:gridCol w:w="603"/>
        <w:gridCol w:w="796"/>
        <w:gridCol w:w="822"/>
        <w:gridCol w:w="662"/>
        <w:gridCol w:w="569"/>
        <w:gridCol w:w="704"/>
      </w:tblGrid>
      <w:tr w:rsidR="00BE00FD" w14:paraId="02646A9E" w14:textId="77777777" w:rsidTr="009103FE">
        <w:tc>
          <w:tcPr>
            <w:tcW w:w="765"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41B33D62" w14:textId="77777777" w:rsidR="00BE00FD" w:rsidRDefault="00BE00FD" w:rsidP="009103FE">
            <w:pPr>
              <w:rPr>
                <w:rFonts w:cstheme="minorHAnsi"/>
                <w:sz w:val="16"/>
                <w:szCs w:val="16"/>
                <w:lang w:val="en-GB"/>
              </w:rPr>
            </w:pPr>
            <w:r>
              <w:rPr>
                <w:rFonts w:cstheme="minorHAnsi"/>
                <w:sz w:val="16"/>
                <w:szCs w:val="16"/>
                <w:lang w:val="en-GB"/>
              </w:rPr>
              <w:t xml:space="preserve">Name of LSG </w:t>
            </w:r>
          </w:p>
        </w:tc>
        <w:tc>
          <w:tcPr>
            <w:tcW w:w="735"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1446B8D0" w14:textId="77777777" w:rsidR="00BE00FD" w:rsidRDefault="00BE00FD" w:rsidP="009103FE">
            <w:pPr>
              <w:rPr>
                <w:rFonts w:cstheme="minorHAnsi"/>
                <w:sz w:val="16"/>
                <w:szCs w:val="16"/>
                <w:lang w:val="en-GB"/>
              </w:rPr>
            </w:pPr>
            <w:r>
              <w:rPr>
                <w:rFonts w:cstheme="minorHAnsi"/>
                <w:sz w:val="16"/>
                <w:szCs w:val="16"/>
                <w:lang w:val="en-GB"/>
              </w:rPr>
              <w:t xml:space="preserve">Name of school </w:t>
            </w:r>
          </w:p>
        </w:tc>
        <w:tc>
          <w:tcPr>
            <w:tcW w:w="692"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782CBFBA" w14:textId="77777777" w:rsidR="00BE00FD" w:rsidRDefault="00BE00FD" w:rsidP="009103FE">
            <w:pPr>
              <w:rPr>
                <w:rFonts w:cstheme="minorHAnsi"/>
                <w:sz w:val="16"/>
                <w:szCs w:val="16"/>
                <w:lang w:val="en-GB"/>
              </w:rPr>
            </w:pPr>
            <w:r>
              <w:rPr>
                <w:rFonts w:cstheme="minorHAnsi"/>
                <w:sz w:val="16"/>
                <w:szCs w:val="16"/>
                <w:lang w:val="en-GB"/>
              </w:rPr>
              <w:t>Standards of budgetary financing for meals of 1</w:t>
            </w:r>
            <w:r>
              <w:rPr>
                <w:rFonts w:cstheme="minorHAnsi"/>
                <w:sz w:val="16"/>
                <w:szCs w:val="16"/>
                <w:vertAlign w:val="superscript"/>
                <w:lang w:val="en-GB"/>
              </w:rPr>
              <w:t>st</w:t>
            </w:r>
            <w:r>
              <w:rPr>
                <w:rFonts w:cstheme="minorHAnsi"/>
                <w:sz w:val="16"/>
                <w:szCs w:val="16"/>
                <w:lang w:val="en-GB"/>
              </w:rPr>
              <w:t xml:space="preserve"> category students </w:t>
            </w:r>
          </w:p>
        </w:tc>
        <w:tc>
          <w:tcPr>
            <w:tcW w:w="721"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67C43D4D" w14:textId="77777777" w:rsidR="00BE00FD" w:rsidRDefault="00BE00FD" w:rsidP="009103FE">
            <w:pPr>
              <w:rPr>
                <w:rFonts w:cstheme="minorHAnsi"/>
                <w:sz w:val="16"/>
                <w:szCs w:val="16"/>
                <w:lang w:val="en-GB"/>
              </w:rPr>
            </w:pPr>
            <w:r>
              <w:rPr>
                <w:rFonts w:cstheme="minorHAnsi"/>
                <w:sz w:val="16"/>
                <w:szCs w:val="16"/>
                <w:lang w:val="en-GB"/>
              </w:rPr>
              <w:t xml:space="preserve">Coefficient for meals in high altitude conditions </w:t>
            </w:r>
          </w:p>
        </w:tc>
        <w:tc>
          <w:tcPr>
            <w:tcW w:w="655"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6E70A131" w14:textId="77777777" w:rsidR="00BE00FD" w:rsidRDefault="00BE00FD" w:rsidP="009103FE">
            <w:pPr>
              <w:rPr>
                <w:rFonts w:cstheme="minorHAnsi"/>
                <w:sz w:val="16"/>
                <w:szCs w:val="16"/>
                <w:lang w:val="en-GB"/>
              </w:rPr>
            </w:pPr>
            <w:r>
              <w:rPr>
                <w:rFonts w:cstheme="minorHAnsi"/>
                <w:sz w:val="16"/>
                <w:szCs w:val="16"/>
                <w:lang w:val="en-GB"/>
              </w:rPr>
              <w:t>Need in meals 1</w:t>
            </w:r>
            <w:r>
              <w:rPr>
                <w:rFonts w:cstheme="minorHAnsi"/>
                <w:sz w:val="16"/>
                <w:szCs w:val="16"/>
                <w:vertAlign w:val="superscript"/>
                <w:lang w:val="en-GB"/>
              </w:rPr>
              <w:t>st</w:t>
            </w:r>
            <w:r>
              <w:rPr>
                <w:rFonts w:cstheme="minorHAnsi"/>
                <w:sz w:val="16"/>
                <w:szCs w:val="16"/>
                <w:lang w:val="en-GB"/>
              </w:rPr>
              <w:t xml:space="preserve"> category, thousand KGS </w:t>
            </w:r>
          </w:p>
        </w:tc>
        <w:tc>
          <w:tcPr>
            <w:tcW w:w="1863" w:type="dxa"/>
            <w:gridSpan w:val="3"/>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71E4B60E" w14:textId="77777777" w:rsidR="00BE00FD" w:rsidRDefault="00BE00FD" w:rsidP="009103FE">
            <w:pPr>
              <w:rPr>
                <w:rFonts w:cstheme="minorHAnsi"/>
                <w:sz w:val="16"/>
                <w:szCs w:val="16"/>
                <w:lang w:val="en-GB"/>
              </w:rPr>
            </w:pPr>
            <w:r>
              <w:rPr>
                <w:rFonts w:cstheme="minorHAnsi"/>
                <w:sz w:val="16"/>
                <w:szCs w:val="16"/>
                <w:lang w:val="en-GB"/>
              </w:rPr>
              <w:t xml:space="preserve">Standards of budgetary financing for teaching expenses </w:t>
            </w:r>
          </w:p>
        </w:tc>
        <w:tc>
          <w:tcPr>
            <w:tcW w:w="630"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6E292E98" w14:textId="77777777" w:rsidR="00BE00FD" w:rsidRDefault="00BE00FD" w:rsidP="009103FE">
            <w:pPr>
              <w:rPr>
                <w:rFonts w:cstheme="minorHAnsi"/>
                <w:sz w:val="16"/>
                <w:szCs w:val="16"/>
                <w:lang w:val="en-GB"/>
              </w:rPr>
            </w:pPr>
            <w:r>
              <w:rPr>
                <w:rFonts w:cstheme="minorHAnsi"/>
                <w:sz w:val="16"/>
                <w:szCs w:val="16"/>
                <w:lang w:val="en-GB"/>
              </w:rPr>
              <w:t xml:space="preserve">Need for teaching expense, KGS </w:t>
            </w:r>
          </w:p>
        </w:tc>
        <w:tc>
          <w:tcPr>
            <w:tcW w:w="835"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3CED72A2" w14:textId="77777777" w:rsidR="00BE00FD" w:rsidRDefault="00BE00FD" w:rsidP="009103FE">
            <w:pPr>
              <w:rPr>
                <w:rFonts w:cstheme="minorHAnsi"/>
                <w:sz w:val="16"/>
                <w:szCs w:val="16"/>
                <w:lang w:val="en-GB"/>
              </w:rPr>
            </w:pPr>
            <w:r>
              <w:rPr>
                <w:rFonts w:cstheme="minorHAnsi"/>
                <w:sz w:val="16"/>
                <w:szCs w:val="16"/>
                <w:lang w:val="en-GB"/>
              </w:rPr>
              <w:t xml:space="preserve">Standards of budgetary financing for professional development </w:t>
            </w:r>
          </w:p>
        </w:tc>
        <w:tc>
          <w:tcPr>
            <w:tcW w:w="864"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7C537C9A" w14:textId="77777777" w:rsidR="00BE00FD" w:rsidRDefault="00BE00FD" w:rsidP="009103FE">
            <w:pPr>
              <w:rPr>
                <w:rFonts w:cstheme="minorHAnsi"/>
                <w:sz w:val="16"/>
                <w:szCs w:val="16"/>
                <w:lang w:val="en-GB"/>
              </w:rPr>
            </w:pPr>
            <w:r>
              <w:rPr>
                <w:rFonts w:cstheme="minorHAnsi"/>
                <w:sz w:val="16"/>
                <w:szCs w:val="16"/>
                <w:lang w:val="en-GB"/>
              </w:rPr>
              <w:t xml:space="preserve">Need for professional development, KGS </w:t>
            </w:r>
          </w:p>
        </w:tc>
        <w:tc>
          <w:tcPr>
            <w:tcW w:w="692"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29E0124A" w14:textId="77777777" w:rsidR="00BE00FD" w:rsidRDefault="00BE00FD" w:rsidP="009103FE">
            <w:pPr>
              <w:rPr>
                <w:rFonts w:cstheme="minorHAnsi"/>
                <w:sz w:val="16"/>
                <w:szCs w:val="16"/>
                <w:lang w:val="en-GB"/>
              </w:rPr>
            </w:pPr>
            <w:r>
              <w:rPr>
                <w:rFonts w:cstheme="minorHAnsi"/>
                <w:sz w:val="16"/>
                <w:szCs w:val="16"/>
                <w:lang w:val="en-GB"/>
              </w:rPr>
              <w:t xml:space="preserve">Standards of budgetary financing for ongoing repairs </w:t>
            </w:r>
          </w:p>
        </w:tc>
        <w:tc>
          <w:tcPr>
            <w:tcW w:w="593"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142A5B8E" w14:textId="77777777" w:rsidR="00BE00FD" w:rsidRDefault="00BE00FD" w:rsidP="009103FE">
            <w:pPr>
              <w:rPr>
                <w:rFonts w:cstheme="minorHAnsi"/>
                <w:sz w:val="16"/>
                <w:szCs w:val="16"/>
                <w:lang w:val="en-GB"/>
              </w:rPr>
            </w:pPr>
            <w:r>
              <w:rPr>
                <w:rFonts w:cstheme="minorHAnsi"/>
                <w:sz w:val="16"/>
                <w:szCs w:val="16"/>
                <w:lang w:val="en-GB"/>
              </w:rPr>
              <w:t xml:space="preserve">Need for ongoing repairs, KGS </w:t>
            </w:r>
          </w:p>
        </w:tc>
        <w:tc>
          <w:tcPr>
            <w:tcW w:w="737"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380712AE" w14:textId="77777777" w:rsidR="00BE00FD" w:rsidRDefault="00BE00FD" w:rsidP="009103FE">
            <w:pPr>
              <w:rPr>
                <w:rFonts w:cstheme="minorHAnsi"/>
                <w:sz w:val="16"/>
                <w:szCs w:val="16"/>
                <w:lang w:val="en-GB"/>
              </w:rPr>
            </w:pPr>
            <w:r>
              <w:rPr>
                <w:rFonts w:cstheme="minorHAnsi"/>
                <w:sz w:val="16"/>
                <w:szCs w:val="16"/>
                <w:lang w:val="en-GB"/>
              </w:rPr>
              <w:t xml:space="preserve">Overall needs, KGS </w:t>
            </w:r>
          </w:p>
        </w:tc>
      </w:tr>
      <w:tr w:rsidR="00BE00FD" w14:paraId="315200EF" w14:textId="77777777" w:rsidTr="009103FE">
        <w:tc>
          <w:tcPr>
            <w:tcW w:w="0" w:type="auto"/>
            <w:vMerge/>
            <w:tcBorders>
              <w:top w:val="single" w:sz="4" w:space="0" w:color="auto"/>
              <w:left w:val="single" w:sz="4" w:space="0" w:color="auto"/>
              <w:bottom w:val="single" w:sz="4" w:space="0" w:color="auto"/>
              <w:right w:val="single" w:sz="4" w:space="0" w:color="auto"/>
            </w:tcBorders>
            <w:vAlign w:val="center"/>
            <w:hideMark/>
          </w:tcPr>
          <w:p w14:paraId="615AD4DC"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4A4F53B"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760CC32"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868C6E"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C631F3" w14:textId="77777777" w:rsidR="00BE00FD" w:rsidRDefault="00BE00FD" w:rsidP="009103FE">
            <w:pPr>
              <w:rPr>
                <w:rFonts w:cstheme="minorHAnsi"/>
                <w:sz w:val="16"/>
                <w:szCs w:val="16"/>
                <w:lang w:val="en-GB"/>
              </w:rPr>
            </w:pPr>
          </w:p>
        </w:tc>
        <w:tc>
          <w:tcPr>
            <w:tcW w:w="6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17716E3" w14:textId="77777777" w:rsidR="00BE00FD" w:rsidRDefault="00BE00FD" w:rsidP="009103FE">
            <w:pPr>
              <w:rPr>
                <w:rFonts w:cstheme="minorHAnsi"/>
                <w:sz w:val="16"/>
                <w:szCs w:val="16"/>
                <w:lang w:val="en-GB"/>
              </w:rPr>
            </w:pPr>
            <w:r>
              <w:rPr>
                <w:rFonts w:cstheme="minorHAnsi"/>
                <w:sz w:val="16"/>
                <w:szCs w:val="16"/>
                <w:lang w:val="en-GB"/>
              </w:rPr>
              <w:t>1 category</w:t>
            </w:r>
          </w:p>
        </w:tc>
        <w:tc>
          <w:tcPr>
            <w:tcW w:w="6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0B5D39C" w14:textId="77777777" w:rsidR="00BE00FD" w:rsidRDefault="00BE00FD" w:rsidP="009103FE">
            <w:pPr>
              <w:rPr>
                <w:rFonts w:cstheme="minorHAnsi"/>
                <w:sz w:val="16"/>
                <w:szCs w:val="16"/>
                <w:lang w:val="en-GB"/>
              </w:rPr>
            </w:pPr>
            <w:r>
              <w:rPr>
                <w:rFonts w:cstheme="minorHAnsi"/>
                <w:sz w:val="16"/>
                <w:szCs w:val="16"/>
                <w:lang w:val="en-GB"/>
              </w:rPr>
              <w:t xml:space="preserve">2 category </w:t>
            </w:r>
          </w:p>
        </w:tc>
        <w:tc>
          <w:tcPr>
            <w:tcW w:w="6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A83FD03" w14:textId="77777777" w:rsidR="00BE00FD" w:rsidRDefault="00BE00FD" w:rsidP="009103FE">
            <w:pPr>
              <w:rPr>
                <w:rFonts w:cstheme="minorHAnsi"/>
                <w:sz w:val="16"/>
                <w:szCs w:val="16"/>
                <w:lang w:val="en-GB"/>
              </w:rPr>
            </w:pPr>
            <w:r>
              <w:rPr>
                <w:rFonts w:cstheme="minorHAnsi"/>
                <w:sz w:val="16"/>
                <w:szCs w:val="16"/>
                <w:lang w:val="en-GB"/>
              </w:rPr>
              <w:t>3 category</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48E20CC"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B8D219B"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04EF593"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02FE012"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7B3D9F2" w14:textId="77777777" w:rsidR="00BE00FD" w:rsidRDefault="00BE00FD" w:rsidP="009103FE">
            <w:pPr>
              <w:rPr>
                <w:rFonts w:cstheme="minorHAnsi"/>
                <w:sz w:val="16"/>
                <w:szCs w:val="16"/>
                <w:lang w:val="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9BCF6BA" w14:textId="77777777" w:rsidR="00BE00FD" w:rsidRDefault="00BE00FD" w:rsidP="009103FE">
            <w:pPr>
              <w:rPr>
                <w:rFonts w:cstheme="minorHAnsi"/>
                <w:sz w:val="16"/>
                <w:szCs w:val="16"/>
                <w:lang w:val="en-GB"/>
              </w:rPr>
            </w:pPr>
          </w:p>
        </w:tc>
      </w:tr>
      <w:tr w:rsidR="00BE00FD" w14:paraId="5B8C6B68" w14:textId="77777777" w:rsidTr="009103FE">
        <w:tc>
          <w:tcPr>
            <w:tcW w:w="765" w:type="dxa"/>
            <w:tcBorders>
              <w:top w:val="single" w:sz="4" w:space="0" w:color="auto"/>
              <w:left w:val="single" w:sz="4" w:space="0" w:color="auto"/>
              <w:bottom w:val="single" w:sz="4" w:space="0" w:color="auto"/>
              <w:right w:val="single" w:sz="4" w:space="0" w:color="auto"/>
            </w:tcBorders>
            <w:hideMark/>
          </w:tcPr>
          <w:p w14:paraId="31FA8F9E" w14:textId="77777777" w:rsidR="00BE00FD" w:rsidRDefault="00BE00FD" w:rsidP="009103FE">
            <w:pPr>
              <w:rPr>
                <w:rFonts w:cstheme="minorHAnsi"/>
                <w:sz w:val="16"/>
                <w:szCs w:val="16"/>
                <w:lang w:val="en-GB"/>
              </w:rPr>
            </w:pPr>
            <w:r>
              <w:rPr>
                <w:rFonts w:cstheme="minorHAnsi"/>
                <w:sz w:val="16"/>
                <w:szCs w:val="16"/>
                <w:lang w:val="en-GB"/>
              </w:rPr>
              <w:t xml:space="preserve">Kunchygysh </w:t>
            </w:r>
          </w:p>
        </w:tc>
        <w:tc>
          <w:tcPr>
            <w:tcW w:w="735" w:type="dxa"/>
            <w:tcBorders>
              <w:top w:val="single" w:sz="4" w:space="0" w:color="auto"/>
              <w:left w:val="single" w:sz="4" w:space="0" w:color="auto"/>
              <w:bottom w:val="single" w:sz="4" w:space="0" w:color="auto"/>
              <w:right w:val="single" w:sz="4" w:space="0" w:color="auto"/>
            </w:tcBorders>
            <w:hideMark/>
          </w:tcPr>
          <w:p w14:paraId="74645C1D" w14:textId="77777777" w:rsidR="00BE00FD" w:rsidRDefault="00BE00FD" w:rsidP="009103FE">
            <w:pPr>
              <w:rPr>
                <w:rFonts w:cstheme="minorHAnsi"/>
                <w:sz w:val="16"/>
                <w:szCs w:val="16"/>
                <w:lang w:val="en-GB"/>
              </w:rPr>
            </w:pPr>
            <w:r>
              <w:rPr>
                <w:rFonts w:cstheme="minorHAnsi"/>
                <w:sz w:val="16"/>
                <w:szCs w:val="16"/>
                <w:lang w:val="en-GB"/>
              </w:rPr>
              <w:t>Secondary school named after Bokonbaev</w:t>
            </w:r>
          </w:p>
        </w:tc>
        <w:tc>
          <w:tcPr>
            <w:tcW w:w="692" w:type="dxa"/>
            <w:tcBorders>
              <w:top w:val="single" w:sz="4" w:space="0" w:color="auto"/>
              <w:left w:val="single" w:sz="4" w:space="0" w:color="auto"/>
              <w:bottom w:val="single" w:sz="4" w:space="0" w:color="auto"/>
              <w:right w:val="single" w:sz="4" w:space="0" w:color="auto"/>
            </w:tcBorders>
            <w:hideMark/>
          </w:tcPr>
          <w:p w14:paraId="492EBBD2" w14:textId="77777777" w:rsidR="00BE00FD" w:rsidRDefault="00BE00FD" w:rsidP="009103FE">
            <w:pPr>
              <w:rPr>
                <w:rFonts w:cstheme="minorHAnsi"/>
                <w:sz w:val="16"/>
                <w:szCs w:val="16"/>
                <w:lang w:val="en-GB"/>
              </w:rPr>
            </w:pPr>
            <w:r>
              <w:rPr>
                <w:rFonts w:cstheme="minorHAnsi"/>
                <w:sz w:val="16"/>
                <w:szCs w:val="16"/>
                <w:lang w:val="en-GB"/>
              </w:rPr>
              <w:t>1,260</w:t>
            </w:r>
          </w:p>
        </w:tc>
        <w:tc>
          <w:tcPr>
            <w:tcW w:w="721" w:type="dxa"/>
            <w:tcBorders>
              <w:top w:val="single" w:sz="4" w:space="0" w:color="auto"/>
              <w:left w:val="single" w:sz="4" w:space="0" w:color="auto"/>
              <w:bottom w:val="single" w:sz="4" w:space="0" w:color="auto"/>
              <w:right w:val="single" w:sz="4" w:space="0" w:color="auto"/>
            </w:tcBorders>
            <w:hideMark/>
          </w:tcPr>
          <w:p w14:paraId="20E847B9" w14:textId="77777777" w:rsidR="00BE00FD" w:rsidRDefault="00BE00FD" w:rsidP="009103FE">
            <w:pPr>
              <w:rPr>
                <w:rFonts w:cstheme="minorHAnsi"/>
                <w:sz w:val="16"/>
                <w:szCs w:val="16"/>
                <w:lang w:val="en-GB"/>
              </w:rPr>
            </w:pPr>
            <w:r>
              <w:rPr>
                <w:rFonts w:cstheme="minorHAnsi"/>
                <w:sz w:val="16"/>
                <w:szCs w:val="16"/>
                <w:lang w:val="en-GB"/>
              </w:rPr>
              <w:t>1.43</w:t>
            </w:r>
          </w:p>
        </w:tc>
        <w:tc>
          <w:tcPr>
            <w:tcW w:w="655" w:type="dxa"/>
            <w:tcBorders>
              <w:top w:val="single" w:sz="4" w:space="0" w:color="auto"/>
              <w:left w:val="single" w:sz="4" w:space="0" w:color="auto"/>
              <w:bottom w:val="single" w:sz="4" w:space="0" w:color="auto"/>
              <w:right w:val="single" w:sz="4" w:space="0" w:color="auto"/>
            </w:tcBorders>
            <w:hideMark/>
          </w:tcPr>
          <w:p w14:paraId="0A145548" w14:textId="77777777" w:rsidR="00BE00FD" w:rsidRDefault="00BE00FD" w:rsidP="009103FE">
            <w:pPr>
              <w:rPr>
                <w:rFonts w:cstheme="minorHAnsi"/>
                <w:sz w:val="16"/>
                <w:szCs w:val="16"/>
                <w:lang w:val="en-GB"/>
              </w:rPr>
            </w:pPr>
            <w:r>
              <w:rPr>
                <w:rFonts w:cstheme="minorHAnsi"/>
                <w:sz w:val="16"/>
                <w:szCs w:val="16"/>
                <w:lang w:val="en-GB"/>
              </w:rPr>
              <w:t>974,800</w:t>
            </w:r>
          </w:p>
        </w:tc>
        <w:tc>
          <w:tcPr>
            <w:tcW w:w="621" w:type="dxa"/>
            <w:tcBorders>
              <w:top w:val="single" w:sz="4" w:space="0" w:color="auto"/>
              <w:left w:val="single" w:sz="4" w:space="0" w:color="auto"/>
              <w:bottom w:val="single" w:sz="4" w:space="0" w:color="auto"/>
              <w:right w:val="single" w:sz="4" w:space="0" w:color="auto"/>
            </w:tcBorders>
            <w:hideMark/>
          </w:tcPr>
          <w:p w14:paraId="4918732A" w14:textId="77777777" w:rsidR="00BE00FD" w:rsidRDefault="00BE00FD" w:rsidP="009103FE">
            <w:pPr>
              <w:rPr>
                <w:rFonts w:cstheme="minorHAnsi"/>
                <w:sz w:val="16"/>
                <w:szCs w:val="16"/>
                <w:lang w:val="en-GB"/>
              </w:rPr>
            </w:pPr>
            <w:r>
              <w:rPr>
                <w:rFonts w:cstheme="minorHAnsi"/>
                <w:sz w:val="16"/>
                <w:szCs w:val="16"/>
                <w:lang w:val="en-GB"/>
              </w:rPr>
              <w:t>178</w:t>
            </w:r>
          </w:p>
        </w:tc>
        <w:tc>
          <w:tcPr>
            <w:tcW w:w="621" w:type="dxa"/>
            <w:tcBorders>
              <w:top w:val="single" w:sz="4" w:space="0" w:color="auto"/>
              <w:left w:val="single" w:sz="4" w:space="0" w:color="auto"/>
              <w:bottom w:val="single" w:sz="4" w:space="0" w:color="auto"/>
              <w:right w:val="single" w:sz="4" w:space="0" w:color="auto"/>
            </w:tcBorders>
            <w:hideMark/>
          </w:tcPr>
          <w:p w14:paraId="4A06DB16" w14:textId="77777777" w:rsidR="00BE00FD" w:rsidRDefault="00BE00FD" w:rsidP="009103FE">
            <w:pPr>
              <w:rPr>
                <w:rFonts w:cstheme="minorHAnsi"/>
                <w:sz w:val="16"/>
                <w:szCs w:val="16"/>
                <w:lang w:val="en-GB"/>
              </w:rPr>
            </w:pPr>
            <w:r>
              <w:rPr>
                <w:rFonts w:cstheme="minorHAnsi"/>
                <w:sz w:val="16"/>
                <w:szCs w:val="16"/>
                <w:lang w:val="en-GB"/>
              </w:rPr>
              <w:t>197</w:t>
            </w:r>
          </w:p>
        </w:tc>
        <w:tc>
          <w:tcPr>
            <w:tcW w:w="621" w:type="dxa"/>
            <w:tcBorders>
              <w:top w:val="single" w:sz="4" w:space="0" w:color="auto"/>
              <w:left w:val="single" w:sz="4" w:space="0" w:color="auto"/>
              <w:bottom w:val="single" w:sz="4" w:space="0" w:color="auto"/>
              <w:right w:val="single" w:sz="4" w:space="0" w:color="auto"/>
            </w:tcBorders>
            <w:hideMark/>
          </w:tcPr>
          <w:p w14:paraId="040FCA1D" w14:textId="77777777" w:rsidR="00BE00FD" w:rsidRDefault="00BE00FD" w:rsidP="009103FE">
            <w:pPr>
              <w:rPr>
                <w:rFonts w:cstheme="minorHAnsi"/>
                <w:sz w:val="16"/>
                <w:szCs w:val="16"/>
                <w:lang w:val="en-GB"/>
              </w:rPr>
            </w:pPr>
            <w:r>
              <w:rPr>
                <w:rFonts w:cstheme="minorHAnsi"/>
                <w:sz w:val="16"/>
                <w:szCs w:val="16"/>
                <w:lang w:val="en-GB"/>
              </w:rPr>
              <w:t>225</w:t>
            </w:r>
          </w:p>
        </w:tc>
        <w:tc>
          <w:tcPr>
            <w:tcW w:w="630" w:type="dxa"/>
            <w:tcBorders>
              <w:top w:val="single" w:sz="4" w:space="0" w:color="auto"/>
              <w:left w:val="single" w:sz="4" w:space="0" w:color="auto"/>
              <w:bottom w:val="single" w:sz="4" w:space="0" w:color="auto"/>
              <w:right w:val="single" w:sz="4" w:space="0" w:color="auto"/>
            </w:tcBorders>
            <w:hideMark/>
          </w:tcPr>
          <w:p w14:paraId="6CC97C52" w14:textId="77777777" w:rsidR="00BE00FD" w:rsidRDefault="00BE00FD" w:rsidP="009103FE">
            <w:pPr>
              <w:rPr>
                <w:rFonts w:cstheme="minorHAnsi"/>
                <w:sz w:val="16"/>
                <w:szCs w:val="16"/>
                <w:lang w:val="en-GB"/>
              </w:rPr>
            </w:pPr>
            <w:r>
              <w:rPr>
                <w:rFonts w:cstheme="minorHAnsi"/>
                <w:sz w:val="16"/>
                <w:szCs w:val="16"/>
                <w:lang w:val="en-GB"/>
              </w:rPr>
              <w:t>223,500</w:t>
            </w:r>
          </w:p>
        </w:tc>
        <w:tc>
          <w:tcPr>
            <w:tcW w:w="835" w:type="dxa"/>
            <w:tcBorders>
              <w:top w:val="single" w:sz="4" w:space="0" w:color="auto"/>
              <w:left w:val="single" w:sz="4" w:space="0" w:color="auto"/>
              <w:bottom w:val="single" w:sz="4" w:space="0" w:color="auto"/>
              <w:right w:val="single" w:sz="4" w:space="0" w:color="auto"/>
            </w:tcBorders>
            <w:hideMark/>
          </w:tcPr>
          <w:p w14:paraId="08B34210" w14:textId="77777777" w:rsidR="00BE00FD" w:rsidRDefault="00BE00FD" w:rsidP="009103FE">
            <w:pPr>
              <w:rPr>
                <w:rFonts w:cstheme="minorHAnsi"/>
                <w:sz w:val="16"/>
                <w:szCs w:val="16"/>
                <w:lang w:val="en-GB"/>
              </w:rPr>
            </w:pPr>
            <w:r>
              <w:rPr>
                <w:rFonts w:cstheme="minorHAnsi"/>
                <w:sz w:val="16"/>
                <w:szCs w:val="16"/>
                <w:lang w:val="en-GB"/>
              </w:rPr>
              <w:t>93</w:t>
            </w:r>
          </w:p>
        </w:tc>
        <w:tc>
          <w:tcPr>
            <w:tcW w:w="864" w:type="dxa"/>
            <w:tcBorders>
              <w:top w:val="single" w:sz="4" w:space="0" w:color="auto"/>
              <w:left w:val="single" w:sz="4" w:space="0" w:color="auto"/>
              <w:bottom w:val="single" w:sz="4" w:space="0" w:color="auto"/>
              <w:right w:val="single" w:sz="4" w:space="0" w:color="auto"/>
            </w:tcBorders>
            <w:hideMark/>
          </w:tcPr>
          <w:p w14:paraId="5FFA256B" w14:textId="77777777" w:rsidR="00BE00FD" w:rsidRDefault="00BE00FD" w:rsidP="009103FE">
            <w:pPr>
              <w:rPr>
                <w:rFonts w:cstheme="minorHAnsi"/>
                <w:sz w:val="16"/>
                <w:szCs w:val="16"/>
                <w:lang w:val="en-GB"/>
              </w:rPr>
            </w:pPr>
            <w:r>
              <w:rPr>
                <w:rFonts w:cstheme="minorHAnsi"/>
                <w:sz w:val="16"/>
                <w:szCs w:val="16"/>
                <w:lang w:val="en-GB"/>
              </w:rPr>
              <w:t>108,400</w:t>
            </w:r>
          </w:p>
        </w:tc>
        <w:tc>
          <w:tcPr>
            <w:tcW w:w="692" w:type="dxa"/>
            <w:tcBorders>
              <w:top w:val="single" w:sz="4" w:space="0" w:color="auto"/>
              <w:left w:val="single" w:sz="4" w:space="0" w:color="auto"/>
              <w:bottom w:val="single" w:sz="4" w:space="0" w:color="auto"/>
              <w:right w:val="single" w:sz="4" w:space="0" w:color="auto"/>
            </w:tcBorders>
            <w:hideMark/>
          </w:tcPr>
          <w:p w14:paraId="1A7A7043" w14:textId="77777777" w:rsidR="00BE00FD" w:rsidRDefault="00BE00FD" w:rsidP="009103FE">
            <w:pPr>
              <w:rPr>
                <w:rFonts w:cstheme="minorHAnsi"/>
                <w:sz w:val="16"/>
                <w:szCs w:val="16"/>
                <w:lang w:val="en-GB"/>
              </w:rPr>
            </w:pPr>
            <w:r>
              <w:rPr>
                <w:rFonts w:cstheme="minorHAnsi"/>
                <w:sz w:val="16"/>
                <w:szCs w:val="16"/>
                <w:lang w:val="en-GB"/>
              </w:rPr>
              <w:t>368</w:t>
            </w:r>
          </w:p>
        </w:tc>
        <w:tc>
          <w:tcPr>
            <w:tcW w:w="593" w:type="dxa"/>
            <w:tcBorders>
              <w:top w:val="single" w:sz="4" w:space="0" w:color="auto"/>
              <w:left w:val="single" w:sz="4" w:space="0" w:color="auto"/>
              <w:bottom w:val="single" w:sz="4" w:space="0" w:color="auto"/>
              <w:right w:val="single" w:sz="4" w:space="0" w:color="auto"/>
            </w:tcBorders>
            <w:hideMark/>
          </w:tcPr>
          <w:p w14:paraId="66316D84" w14:textId="77777777" w:rsidR="00BE00FD" w:rsidRDefault="00BE00FD" w:rsidP="009103FE">
            <w:pPr>
              <w:rPr>
                <w:rFonts w:cstheme="minorHAnsi"/>
                <w:sz w:val="16"/>
                <w:szCs w:val="16"/>
                <w:lang w:val="en-GB"/>
              </w:rPr>
            </w:pPr>
            <w:r>
              <w:rPr>
                <w:rFonts w:cstheme="minorHAnsi"/>
                <w:sz w:val="16"/>
                <w:szCs w:val="16"/>
                <w:lang w:val="en-GB"/>
              </w:rPr>
              <w:t>429,100</w:t>
            </w:r>
          </w:p>
        </w:tc>
        <w:tc>
          <w:tcPr>
            <w:tcW w:w="737" w:type="dxa"/>
            <w:tcBorders>
              <w:top w:val="single" w:sz="4" w:space="0" w:color="auto"/>
              <w:left w:val="single" w:sz="4" w:space="0" w:color="auto"/>
              <w:bottom w:val="single" w:sz="4" w:space="0" w:color="auto"/>
              <w:right w:val="single" w:sz="4" w:space="0" w:color="auto"/>
            </w:tcBorders>
            <w:hideMark/>
          </w:tcPr>
          <w:p w14:paraId="11433D1E" w14:textId="77777777" w:rsidR="00BE00FD" w:rsidRDefault="00BE00FD" w:rsidP="009103FE">
            <w:pPr>
              <w:rPr>
                <w:rFonts w:cstheme="minorHAnsi"/>
                <w:sz w:val="16"/>
                <w:szCs w:val="16"/>
                <w:lang w:val="en-GB"/>
              </w:rPr>
            </w:pPr>
            <w:r>
              <w:rPr>
                <w:rFonts w:cstheme="minorHAnsi"/>
                <w:sz w:val="16"/>
                <w:szCs w:val="16"/>
                <w:lang w:val="en-GB"/>
              </w:rPr>
              <w:t>19,666,500</w:t>
            </w:r>
          </w:p>
        </w:tc>
      </w:tr>
    </w:tbl>
    <w:p w14:paraId="350167DF" w14:textId="77777777" w:rsidR="00BE00FD" w:rsidRDefault="00BE00FD" w:rsidP="00BE00FD">
      <w:pPr>
        <w:pStyle w:val="Source"/>
        <w:rPr>
          <w:lang w:val="en-GB"/>
        </w:rPr>
      </w:pPr>
      <w:r>
        <w:rPr>
          <w:lang w:val="en-GB"/>
        </w:rPr>
        <w:lastRenderedPageBreak/>
        <w:t xml:space="preserve">Source: </w:t>
      </w:r>
      <w:r w:rsidRPr="00A21A7B">
        <w:rPr>
          <w:lang w:val="en-GB"/>
        </w:rPr>
        <w:t>Guideline</w:t>
      </w:r>
      <w:r>
        <w:rPr>
          <w:lang w:val="en-GB"/>
        </w:rPr>
        <w:t>s</w:t>
      </w:r>
      <w:r w:rsidRPr="00A21A7B">
        <w:rPr>
          <w:lang w:val="en-GB"/>
        </w:rPr>
        <w:t xml:space="preserve"> for School Principals under the “Management and financing in school education” training programme (Р 85, ISBN 978-9967-17-082-7, -B.: “Uchkun” – 2017)</w:t>
      </w:r>
    </w:p>
    <w:p w14:paraId="11FAAFDB" w14:textId="77777777" w:rsidR="00BE00FD" w:rsidRDefault="00BE00FD" w:rsidP="00BE00FD">
      <w:pPr>
        <w:spacing w:after="0"/>
        <w:rPr>
          <w:rFonts w:cstheme="minorHAnsi"/>
          <w:lang w:val="en-GB"/>
        </w:rPr>
      </w:pPr>
    </w:p>
    <w:p w14:paraId="59390FDE" w14:textId="77777777" w:rsidR="00BE00FD" w:rsidRDefault="00BE00FD" w:rsidP="00BE00FD">
      <w:pPr>
        <w:rPr>
          <w:rFonts w:cstheme="minorHAnsi"/>
          <w:lang w:val="en-GB"/>
        </w:rPr>
      </w:pPr>
      <w:r>
        <w:rPr>
          <w:rFonts w:cstheme="minorHAnsi"/>
          <w:lang w:val="en-GB"/>
        </w:rPr>
        <w:t xml:space="preserve">Apart from the budgetary funds, general educational institutions have the right to raise extra budgetary resources, such as voluntary contributions, donor funds, earmarked contributions (for meals/nutrition, security, etc.), and payment for provision of additional educational services. </w:t>
      </w:r>
    </w:p>
    <w:p w14:paraId="7D229109" w14:textId="77777777" w:rsidR="00BE00FD" w:rsidRDefault="00BE00FD" w:rsidP="00BE00FD">
      <w:pPr>
        <w:rPr>
          <w:rFonts w:cstheme="minorHAnsi"/>
          <w:lang w:val="en-GB"/>
        </w:rPr>
      </w:pPr>
      <w:r>
        <w:rPr>
          <w:rFonts w:cstheme="minorHAnsi"/>
          <w:lang w:val="en-GB"/>
        </w:rPr>
        <w:t xml:space="preserve">Under Government Decree 134-p of 31 March 2016, pilot testing of the mechanism for regulating of extra budgetary funds of general education institutions is underway, according to which these institutions are allowed to open accounts in commercial banks with the share of state ownership interest for servicing of extra budgetary funds. </w:t>
      </w:r>
    </w:p>
    <w:p w14:paraId="3222FADC" w14:textId="77777777" w:rsidR="00BE00FD" w:rsidRDefault="00BE00FD" w:rsidP="00BE00FD">
      <w:pPr>
        <w:rPr>
          <w:rFonts w:cstheme="minorHAnsi"/>
          <w:lang w:val="en-GB"/>
        </w:rPr>
      </w:pPr>
      <w:r>
        <w:rPr>
          <w:rFonts w:cstheme="minorHAnsi"/>
          <w:lang w:val="en-GB"/>
        </w:rPr>
        <w:t xml:space="preserve">Oversight over the spending of extra budgetary resources is conducted by a supervisory board that does not have the status of legal entity and is created under the procedure established by the Law “On Public Supervisory Boards”. General educational institutions, which are not part of this pilot project, accumulate extra budgetary funds in special treasury accounts. </w:t>
      </w:r>
    </w:p>
    <w:p w14:paraId="02FE95AE" w14:textId="77777777" w:rsidR="00BE00FD" w:rsidRDefault="00BE00FD" w:rsidP="00BE00FD">
      <w:pPr>
        <w:rPr>
          <w:lang w:val="en-GB"/>
        </w:rPr>
      </w:pPr>
    </w:p>
    <w:p w14:paraId="7BC0D9D2" w14:textId="77777777" w:rsidR="00BE00FD" w:rsidRDefault="00BE00FD" w:rsidP="00BE00FD">
      <w:pPr>
        <w:pStyle w:val="Heading3"/>
        <w:rPr>
          <w:lang w:val="en-GB"/>
        </w:rPr>
      </w:pPr>
      <w:bookmarkStart w:id="244" w:name="_Toc517688819"/>
      <w:r>
        <w:rPr>
          <w:lang w:val="en-GB"/>
        </w:rPr>
        <w:t>Funding of vocational education</w:t>
      </w:r>
      <w:bookmarkEnd w:id="244"/>
    </w:p>
    <w:p w14:paraId="3071548A" w14:textId="77777777" w:rsidR="00BE00FD" w:rsidRDefault="00BE00FD" w:rsidP="00BE00FD">
      <w:pPr>
        <w:rPr>
          <w:bCs/>
          <w:lang w:val="en-GB"/>
        </w:rPr>
      </w:pPr>
    </w:p>
    <w:p w14:paraId="06C4F74C" w14:textId="77777777" w:rsidR="00BE00FD" w:rsidRDefault="00BE00FD" w:rsidP="00BE00FD">
      <w:pPr>
        <w:pStyle w:val="Tabletitle"/>
        <w:rPr>
          <w:lang w:val="en-GB"/>
        </w:rPr>
      </w:pPr>
      <w:bookmarkStart w:id="245" w:name="_Toc511154006"/>
      <w:r>
        <w:rPr>
          <w:lang w:val="en-GB"/>
        </w:rPr>
        <w:t>Table 5.14 Education expenditure in 2006</w:t>
      </w:r>
      <w:bookmarkEnd w:id="245"/>
    </w:p>
    <w:tbl>
      <w:tblPr>
        <w:tblStyle w:val="TableGrid"/>
        <w:tblW w:w="9887" w:type="dxa"/>
        <w:tblLook w:val="04A0" w:firstRow="1" w:lastRow="0" w:firstColumn="1" w:lastColumn="0" w:noHBand="0" w:noVBand="1"/>
      </w:tblPr>
      <w:tblGrid>
        <w:gridCol w:w="3325"/>
        <w:gridCol w:w="1080"/>
        <w:gridCol w:w="1350"/>
        <w:gridCol w:w="1080"/>
        <w:gridCol w:w="1932"/>
        <w:gridCol w:w="1120"/>
      </w:tblGrid>
      <w:tr w:rsidR="00BE00FD" w:rsidRPr="002129AF" w14:paraId="1D3C1225" w14:textId="77777777" w:rsidTr="009103FE">
        <w:tc>
          <w:tcPr>
            <w:tcW w:w="3325"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4D4FC4D3" w14:textId="77777777" w:rsidR="00BE00FD" w:rsidRPr="002129AF" w:rsidRDefault="00BE00FD" w:rsidP="009103FE">
            <w:pPr>
              <w:jc w:val="center"/>
              <w:rPr>
                <w:b/>
                <w:sz w:val="20"/>
                <w:szCs w:val="20"/>
                <w:lang w:val="en-GB"/>
              </w:rPr>
            </w:pPr>
            <w:r w:rsidRPr="002129AF">
              <w:rPr>
                <w:b/>
                <w:sz w:val="20"/>
                <w:szCs w:val="20"/>
                <w:lang w:val="en-GB"/>
              </w:rPr>
              <w:t>Levels of education</w:t>
            </w:r>
          </w:p>
        </w:tc>
        <w:tc>
          <w:tcPr>
            <w:tcW w:w="1080" w:type="dxa"/>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083E9E8F" w14:textId="77777777" w:rsidR="00BE00FD" w:rsidRPr="002129AF" w:rsidRDefault="00BE00FD" w:rsidP="009103FE">
            <w:pPr>
              <w:jc w:val="center"/>
              <w:rPr>
                <w:b/>
                <w:sz w:val="20"/>
                <w:szCs w:val="20"/>
                <w:lang w:val="en-GB"/>
              </w:rPr>
            </w:pPr>
            <w:r w:rsidRPr="002129AF">
              <w:rPr>
                <w:b/>
                <w:sz w:val="20"/>
                <w:szCs w:val="20"/>
                <w:lang w:val="en-GB"/>
              </w:rPr>
              <w:t>To</w:t>
            </w:r>
            <w:r>
              <w:rPr>
                <w:b/>
                <w:sz w:val="20"/>
                <w:szCs w:val="20"/>
                <w:lang w:val="en-GB"/>
              </w:rPr>
              <w:t>tal, million KGS</w:t>
            </w:r>
          </w:p>
        </w:tc>
        <w:tc>
          <w:tcPr>
            <w:tcW w:w="5482" w:type="dxa"/>
            <w:gridSpan w:val="4"/>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6555877F" w14:textId="77777777" w:rsidR="00BE00FD" w:rsidRPr="002129AF" w:rsidRDefault="00BE00FD" w:rsidP="009103FE">
            <w:pPr>
              <w:jc w:val="center"/>
              <w:rPr>
                <w:b/>
                <w:sz w:val="20"/>
                <w:szCs w:val="20"/>
                <w:lang w:val="en-GB"/>
              </w:rPr>
            </w:pPr>
            <w:r w:rsidRPr="002129AF">
              <w:rPr>
                <w:b/>
                <w:sz w:val="20"/>
                <w:szCs w:val="20"/>
                <w:lang w:val="en-GB"/>
              </w:rPr>
              <w:t>Including:</w:t>
            </w:r>
          </w:p>
        </w:tc>
      </w:tr>
      <w:tr w:rsidR="00BE00FD" w:rsidRPr="002129AF" w14:paraId="33608D84" w14:textId="77777777" w:rsidTr="009103FE">
        <w:tc>
          <w:tcPr>
            <w:tcW w:w="3325" w:type="dxa"/>
            <w:vMerge/>
            <w:tcBorders>
              <w:top w:val="single" w:sz="4" w:space="0" w:color="auto"/>
              <w:left w:val="single" w:sz="4" w:space="0" w:color="auto"/>
              <w:bottom w:val="single" w:sz="4" w:space="0" w:color="auto"/>
              <w:right w:val="single" w:sz="4" w:space="0" w:color="auto"/>
            </w:tcBorders>
            <w:vAlign w:val="center"/>
            <w:hideMark/>
          </w:tcPr>
          <w:p w14:paraId="2490C459" w14:textId="77777777" w:rsidR="00BE00FD" w:rsidRPr="002129AF" w:rsidRDefault="00BE00FD" w:rsidP="009103FE">
            <w:pPr>
              <w:jc w:val="center"/>
              <w:rPr>
                <w:b/>
                <w:sz w:val="20"/>
                <w:szCs w:val="20"/>
                <w:lang w:val="en-GB"/>
              </w:rPr>
            </w:pPr>
          </w:p>
        </w:tc>
        <w:tc>
          <w:tcPr>
            <w:tcW w:w="1080" w:type="dxa"/>
            <w:vMerge/>
            <w:tcBorders>
              <w:top w:val="single" w:sz="4" w:space="0" w:color="auto"/>
              <w:left w:val="single" w:sz="4" w:space="0" w:color="auto"/>
              <w:bottom w:val="single" w:sz="4" w:space="0" w:color="auto"/>
              <w:right w:val="single" w:sz="4" w:space="0" w:color="auto"/>
            </w:tcBorders>
            <w:vAlign w:val="center"/>
            <w:hideMark/>
          </w:tcPr>
          <w:p w14:paraId="60C958EE" w14:textId="77777777" w:rsidR="00BE00FD" w:rsidRPr="002129AF" w:rsidRDefault="00BE00FD" w:rsidP="009103FE">
            <w:pPr>
              <w:jc w:val="center"/>
              <w:rPr>
                <w:b/>
                <w:sz w:val="20"/>
                <w:szCs w:val="20"/>
                <w:lang w:val="en-GB"/>
              </w:rPr>
            </w:pPr>
          </w:p>
        </w:tc>
        <w:tc>
          <w:tcPr>
            <w:tcW w:w="135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2765910F" w14:textId="77777777" w:rsidR="00BE00FD" w:rsidRPr="002129AF" w:rsidRDefault="00BE00FD" w:rsidP="009103FE">
            <w:pPr>
              <w:jc w:val="center"/>
              <w:rPr>
                <w:b/>
                <w:sz w:val="20"/>
                <w:szCs w:val="20"/>
                <w:lang w:val="en-GB"/>
              </w:rPr>
            </w:pPr>
            <w:r>
              <w:rPr>
                <w:b/>
                <w:sz w:val="20"/>
                <w:szCs w:val="20"/>
                <w:lang w:val="en-GB"/>
              </w:rPr>
              <w:t xml:space="preserve">State budget, million </w:t>
            </w:r>
            <w:r w:rsidRPr="002129AF">
              <w:rPr>
                <w:b/>
                <w:sz w:val="20"/>
                <w:szCs w:val="20"/>
                <w:lang w:val="en-GB"/>
              </w:rPr>
              <w:t>KGS</w:t>
            </w:r>
          </w:p>
        </w:tc>
        <w:tc>
          <w:tcPr>
            <w:tcW w:w="108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7E7AA3D1" w14:textId="77777777" w:rsidR="00BE00FD" w:rsidRPr="002129AF" w:rsidRDefault="00BE00FD" w:rsidP="009103FE">
            <w:pPr>
              <w:jc w:val="center"/>
              <w:rPr>
                <w:b/>
                <w:sz w:val="20"/>
                <w:szCs w:val="20"/>
                <w:lang w:val="en-GB"/>
              </w:rPr>
            </w:pPr>
            <w:r>
              <w:rPr>
                <w:b/>
                <w:sz w:val="20"/>
                <w:szCs w:val="20"/>
                <w:lang w:val="en-GB"/>
              </w:rPr>
              <w:t>Share of total, %</w:t>
            </w:r>
          </w:p>
        </w:tc>
        <w:tc>
          <w:tcPr>
            <w:tcW w:w="1932"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41EB920B" w14:textId="77777777" w:rsidR="00BE00FD" w:rsidRPr="002129AF" w:rsidRDefault="00BE00FD" w:rsidP="009103FE">
            <w:pPr>
              <w:jc w:val="center"/>
              <w:rPr>
                <w:b/>
                <w:sz w:val="20"/>
                <w:szCs w:val="20"/>
                <w:lang w:val="en-GB"/>
              </w:rPr>
            </w:pPr>
            <w:r w:rsidRPr="002129AF">
              <w:rPr>
                <w:b/>
                <w:sz w:val="20"/>
                <w:szCs w:val="20"/>
                <w:lang w:val="en-GB"/>
              </w:rPr>
              <w:t>Spe</w:t>
            </w:r>
            <w:r>
              <w:rPr>
                <w:b/>
                <w:sz w:val="20"/>
                <w:szCs w:val="20"/>
                <w:lang w:val="en-GB"/>
              </w:rPr>
              <w:t>cial funds budget, million KGS</w:t>
            </w:r>
          </w:p>
        </w:tc>
        <w:tc>
          <w:tcPr>
            <w:tcW w:w="112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054E996D" w14:textId="77777777" w:rsidR="00BE00FD" w:rsidRPr="002129AF" w:rsidRDefault="00BE00FD" w:rsidP="009103FE">
            <w:pPr>
              <w:jc w:val="center"/>
              <w:rPr>
                <w:b/>
                <w:sz w:val="20"/>
                <w:szCs w:val="20"/>
                <w:lang w:val="en-GB"/>
              </w:rPr>
            </w:pPr>
            <w:r>
              <w:rPr>
                <w:b/>
                <w:sz w:val="20"/>
                <w:szCs w:val="20"/>
                <w:lang w:val="en-GB"/>
              </w:rPr>
              <w:t>Share of total, %</w:t>
            </w:r>
          </w:p>
        </w:tc>
      </w:tr>
      <w:tr w:rsidR="00BE00FD" w:rsidRPr="002129AF" w14:paraId="299CB9F6" w14:textId="77777777" w:rsidTr="009103FE">
        <w:tc>
          <w:tcPr>
            <w:tcW w:w="3325" w:type="dxa"/>
            <w:tcBorders>
              <w:top w:val="single" w:sz="4" w:space="0" w:color="auto"/>
              <w:left w:val="single" w:sz="4" w:space="0" w:color="auto"/>
              <w:bottom w:val="single" w:sz="4" w:space="0" w:color="auto"/>
              <w:right w:val="single" w:sz="4" w:space="0" w:color="auto"/>
            </w:tcBorders>
            <w:hideMark/>
          </w:tcPr>
          <w:p w14:paraId="1A21CD28" w14:textId="77777777" w:rsidR="00BE00FD" w:rsidRPr="002129AF" w:rsidRDefault="00BE00FD" w:rsidP="009103FE">
            <w:pPr>
              <w:rPr>
                <w:sz w:val="20"/>
                <w:szCs w:val="20"/>
                <w:lang w:val="en-GB"/>
              </w:rPr>
            </w:pPr>
            <w:r w:rsidRPr="002129AF">
              <w:rPr>
                <w:sz w:val="20"/>
                <w:szCs w:val="20"/>
                <w:lang w:val="en-GB"/>
              </w:rPr>
              <w:t>Preschool education</w:t>
            </w:r>
          </w:p>
        </w:tc>
        <w:tc>
          <w:tcPr>
            <w:tcW w:w="1080" w:type="dxa"/>
            <w:tcBorders>
              <w:top w:val="single" w:sz="4" w:space="0" w:color="auto"/>
              <w:left w:val="single" w:sz="4" w:space="0" w:color="auto"/>
              <w:bottom w:val="single" w:sz="4" w:space="0" w:color="auto"/>
              <w:right w:val="single" w:sz="4" w:space="0" w:color="auto"/>
            </w:tcBorders>
            <w:hideMark/>
          </w:tcPr>
          <w:p w14:paraId="1DC846F5" w14:textId="77777777" w:rsidR="00BE00FD" w:rsidRPr="002129AF" w:rsidRDefault="00BE00FD" w:rsidP="009103FE">
            <w:pPr>
              <w:jc w:val="right"/>
              <w:rPr>
                <w:sz w:val="20"/>
                <w:szCs w:val="20"/>
                <w:lang w:val="en-GB"/>
              </w:rPr>
            </w:pPr>
            <w:r w:rsidRPr="002129AF">
              <w:rPr>
                <w:sz w:val="20"/>
                <w:szCs w:val="20"/>
                <w:lang w:val="en-GB"/>
              </w:rPr>
              <w:t>369,3</w:t>
            </w:r>
          </w:p>
        </w:tc>
        <w:tc>
          <w:tcPr>
            <w:tcW w:w="1350" w:type="dxa"/>
            <w:tcBorders>
              <w:top w:val="single" w:sz="4" w:space="0" w:color="auto"/>
              <w:left w:val="single" w:sz="4" w:space="0" w:color="auto"/>
              <w:bottom w:val="single" w:sz="4" w:space="0" w:color="auto"/>
              <w:right w:val="single" w:sz="4" w:space="0" w:color="auto"/>
            </w:tcBorders>
            <w:hideMark/>
          </w:tcPr>
          <w:p w14:paraId="2756ED29" w14:textId="77777777" w:rsidR="00BE00FD" w:rsidRPr="002129AF" w:rsidRDefault="00BE00FD" w:rsidP="009103FE">
            <w:pPr>
              <w:jc w:val="right"/>
              <w:rPr>
                <w:sz w:val="20"/>
                <w:szCs w:val="20"/>
                <w:lang w:val="en-GB"/>
              </w:rPr>
            </w:pPr>
            <w:r w:rsidRPr="002129AF">
              <w:rPr>
                <w:sz w:val="20"/>
                <w:szCs w:val="20"/>
                <w:lang w:val="en-GB"/>
              </w:rPr>
              <w:t>288,5</w:t>
            </w:r>
          </w:p>
        </w:tc>
        <w:tc>
          <w:tcPr>
            <w:tcW w:w="1080" w:type="dxa"/>
            <w:tcBorders>
              <w:top w:val="single" w:sz="4" w:space="0" w:color="auto"/>
              <w:left w:val="single" w:sz="4" w:space="0" w:color="auto"/>
              <w:bottom w:val="single" w:sz="4" w:space="0" w:color="auto"/>
              <w:right w:val="single" w:sz="4" w:space="0" w:color="auto"/>
            </w:tcBorders>
            <w:hideMark/>
          </w:tcPr>
          <w:p w14:paraId="4CD514A9" w14:textId="77777777" w:rsidR="00BE00FD" w:rsidRPr="002129AF" w:rsidRDefault="00BE00FD" w:rsidP="009103FE">
            <w:pPr>
              <w:jc w:val="center"/>
              <w:rPr>
                <w:sz w:val="20"/>
                <w:szCs w:val="20"/>
                <w:lang w:val="en-GB"/>
              </w:rPr>
            </w:pPr>
            <w:r w:rsidRPr="002129AF">
              <w:rPr>
                <w:sz w:val="20"/>
                <w:szCs w:val="20"/>
                <w:lang w:val="en-GB"/>
              </w:rPr>
              <w:t>7,5</w:t>
            </w:r>
          </w:p>
        </w:tc>
        <w:tc>
          <w:tcPr>
            <w:tcW w:w="1932" w:type="dxa"/>
            <w:tcBorders>
              <w:top w:val="single" w:sz="4" w:space="0" w:color="auto"/>
              <w:left w:val="single" w:sz="4" w:space="0" w:color="auto"/>
              <w:bottom w:val="single" w:sz="4" w:space="0" w:color="auto"/>
              <w:right w:val="single" w:sz="4" w:space="0" w:color="auto"/>
            </w:tcBorders>
            <w:hideMark/>
          </w:tcPr>
          <w:p w14:paraId="25867E46" w14:textId="77777777" w:rsidR="00BE00FD" w:rsidRPr="002129AF" w:rsidRDefault="00BE00FD" w:rsidP="009103FE">
            <w:pPr>
              <w:ind w:right="251"/>
              <w:jc w:val="right"/>
              <w:rPr>
                <w:sz w:val="20"/>
                <w:szCs w:val="20"/>
                <w:lang w:val="en-GB"/>
              </w:rPr>
            </w:pPr>
            <w:r w:rsidRPr="002129AF">
              <w:rPr>
                <w:sz w:val="20"/>
                <w:szCs w:val="20"/>
                <w:lang w:val="en-GB"/>
              </w:rPr>
              <w:t>80,8</w:t>
            </w:r>
          </w:p>
        </w:tc>
        <w:tc>
          <w:tcPr>
            <w:tcW w:w="1120" w:type="dxa"/>
            <w:tcBorders>
              <w:top w:val="single" w:sz="4" w:space="0" w:color="auto"/>
              <w:left w:val="single" w:sz="4" w:space="0" w:color="auto"/>
              <w:bottom w:val="single" w:sz="4" w:space="0" w:color="auto"/>
              <w:right w:val="single" w:sz="4" w:space="0" w:color="auto"/>
            </w:tcBorders>
            <w:hideMark/>
          </w:tcPr>
          <w:p w14:paraId="33A705F8" w14:textId="77777777" w:rsidR="00BE00FD" w:rsidRPr="002129AF" w:rsidRDefault="00BE00FD" w:rsidP="009103FE">
            <w:pPr>
              <w:jc w:val="center"/>
              <w:rPr>
                <w:sz w:val="20"/>
                <w:szCs w:val="20"/>
                <w:lang w:val="en-GB"/>
              </w:rPr>
            </w:pPr>
            <w:r w:rsidRPr="002129AF">
              <w:rPr>
                <w:sz w:val="20"/>
                <w:szCs w:val="20"/>
                <w:lang w:val="en-GB"/>
              </w:rPr>
              <w:t>7,4</w:t>
            </w:r>
          </w:p>
        </w:tc>
      </w:tr>
      <w:tr w:rsidR="00BE00FD" w:rsidRPr="002129AF" w14:paraId="60991110" w14:textId="77777777" w:rsidTr="009103FE">
        <w:tc>
          <w:tcPr>
            <w:tcW w:w="3325" w:type="dxa"/>
            <w:tcBorders>
              <w:top w:val="single" w:sz="4" w:space="0" w:color="auto"/>
              <w:left w:val="single" w:sz="4" w:space="0" w:color="auto"/>
              <w:bottom w:val="single" w:sz="4" w:space="0" w:color="auto"/>
              <w:right w:val="single" w:sz="4" w:space="0" w:color="auto"/>
            </w:tcBorders>
            <w:hideMark/>
          </w:tcPr>
          <w:p w14:paraId="7C96D50D" w14:textId="77777777" w:rsidR="00BE00FD" w:rsidRPr="002129AF" w:rsidRDefault="00BE00FD" w:rsidP="009103FE">
            <w:pPr>
              <w:rPr>
                <w:sz w:val="20"/>
                <w:szCs w:val="20"/>
                <w:lang w:val="en-GB"/>
              </w:rPr>
            </w:pPr>
            <w:r>
              <w:rPr>
                <w:sz w:val="20"/>
                <w:szCs w:val="20"/>
                <w:lang w:val="en-GB"/>
              </w:rPr>
              <w:t>Secondary general education (p</w:t>
            </w:r>
            <w:r w:rsidRPr="002129AF">
              <w:rPr>
                <w:sz w:val="20"/>
                <w:szCs w:val="20"/>
                <w:lang w:val="en-GB"/>
              </w:rPr>
              <w:t>rimary</w:t>
            </w:r>
            <w:r>
              <w:rPr>
                <w:sz w:val="20"/>
                <w:szCs w:val="20"/>
                <w:lang w:val="en-GB"/>
              </w:rPr>
              <w:t>,</w:t>
            </w:r>
            <w:r w:rsidRPr="002129AF">
              <w:rPr>
                <w:sz w:val="20"/>
                <w:szCs w:val="20"/>
                <w:lang w:val="en-GB"/>
              </w:rPr>
              <w:t xml:space="preserve"> </w:t>
            </w:r>
            <w:r>
              <w:rPr>
                <w:sz w:val="20"/>
                <w:szCs w:val="20"/>
                <w:lang w:val="en-GB"/>
              </w:rPr>
              <w:t>lower and upper secondary)</w:t>
            </w:r>
          </w:p>
        </w:tc>
        <w:tc>
          <w:tcPr>
            <w:tcW w:w="1080" w:type="dxa"/>
            <w:tcBorders>
              <w:top w:val="single" w:sz="4" w:space="0" w:color="auto"/>
              <w:left w:val="single" w:sz="4" w:space="0" w:color="auto"/>
              <w:bottom w:val="single" w:sz="4" w:space="0" w:color="auto"/>
              <w:right w:val="single" w:sz="4" w:space="0" w:color="auto"/>
            </w:tcBorders>
            <w:hideMark/>
          </w:tcPr>
          <w:p w14:paraId="417846E3" w14:textId="77777777" w:rsidR="00BE00FD" w:rsidRPr="002129AF" w:rsidRDefault="00BE00FD" w:rsidP="009103FE">
            <w:pPr>
              <w:jc w:val="right"/>
              <w:rPr>
                <w:sz w:val="20"/>
                <w:szCs w:val="20"/>
                <w:lang w:val="en-GB"/>
              </w:rPr>
            </w:pPr>
            <w:r w:rsidRPr="002129AF">
              <w:rPr>
                <w:sz w:val="20"/>
                <w:szCs w:val="20"/>
                <w:lang w:val="en-GB"/>
              </w:rPr>
              <w:t>2617,7</w:t>
            </w:r>
          </w:p>
        </w:tc>
        <w:tc>
          <w:tcPr>
            <w:tcW w:w="1350" w:type="dxa"/>
            <w:tcBorders>
              <w:top w:val="single" w:sz="4" w:space="0" w:color="auto"/>
              <w:left w:val="single" w:sz="4" w:space="0" w:color="auto"/>
              <w:bottom w:val="single" w:sz="4" w:space="0" w:color="auto"/>
              <w:right w:val="single" w:sz="4" w:space="0" w:color="auto"/>
            </w:tcBorders>
            <w:hideMark/>
          </w:tcPr>
          <w:p w14:paraId="3E445359" w14:textId="77777777" w:rsidR="00BE00FD" w:rsidRPr="002129AF" w:rsidRDefault="00BE00FD" w:rsidP="009103FE">
            <w:pPr>
              <w:jc w:val="right"/>
              <w:rPr>
                <w:sz w:val="20"/>
                <w:szCs w:val="20"/>
                <w:lang w:val="en-GB"/>
              </w:rPr>
            </w:pPr>
            <w:r w:rsidRPr="002129AF">
              <w:rPr>
                <w:sz w:val="20"/>
                <w:szCs w:val="20"/>
                <w:lang w:val="en-GB"/>
              </w:rPr>
              <w:t>2486,5</w:t>
            </w:r>
          </w:p>
        </w:tc>
        <w:tc>
          <w:tcPr>
            <w:tcW w:w="1080" w:type="dxa"/>
            <w:tcBorders>
              <w:top w:val="single" w:sz="4" w:space="0" w:color="auto"/>
              <w:left w:val="single" w:sz="4" w:space="0" w:color="auto"/>
              <w:bottom w:val="single" w:sz="4" w:space="0" w:color="auto"/>
              <w:right w:val="single" w:sz="4" w:space="0" w:color="auto"/>
            </w:tcBorders>
            <w:hideMark/>
          </w:tcPr>
          <w:p w14:paraId="5E3E51DA" w14:textId="77777777" w:rsidR="00BE00FD" w:rsidRPr="002129AF" w:rsidRDefault="00BE00FD" w:rsidP="009103FE">
            <w:pPr>
              <w:jc w:val="center"/>
              <w:rPr>
                <w:sz w:val="20"/>
                <w:szCs w:val="20"/>
                <w:lang w:val="en-GB"/>
              </w:rPr>
            </w:pPr>
            <w:r w:rsidRPr="002129AF">
              <w:rPr>
                <w:sz w:val="20"/>
                <w:szCs w:val="20"/>
                <w:lang w:val="en-GB"/>
              </w:rPr>
              <w:t>64,2</w:t>
            </w:r>
          </w:p>
        </w:tc>
        <w:tc>
          <w:tcPr>
            <w:tcW w:w="1932" w:type="dxa"/>
            <w:tcBorders>
              <w:top w:val="single" w:sz="4" w:space="0" w:color="auto"/>
              <w:left w:val="single" w:sz="4" w:space="0" w:color="auto"/>
              <w:bottom w:val="single" w:sz="4" w:space="0" w:color="auto"/>
              <w:right w:val="single" w:sz="4" w:space="0" w:color="auto"/>
            </w:tcBorders>
            <w:hideMark/>
          </w:tcPr>
          <w:p w14:paraId="17D6EDD7" w14:textId="77777777" w:rsidR="00BE00FD" w:rsidRPr="002129AF" w:rsidRDefault="00BE00FD" w:rsidP="009103FE">
            <w:pPr>
              <w:ind w:right="251"/>
              <w:jc w:val="right"/>
              <w:rPr>
                <w:sz w:val="20"/>
                <w:szCs w:val="20"/>
                <w:lang w:val="en-GB"/>
              </w:rPr>
            </w:pPr>
            <w:r w:rsidRPr="002129AF">
              <w:rPr>
                <w:sz w:val="20"/>
                <w:szCs w:val="20"/>
                <w:lang w:val="en-GB"/>
              </w:rPr>
              <w:t>131,2</w:t>
            </w:r>
          </w:p>
        </w:tc>
        <w:tc>
          <w:tcPr>
            <w:tcW w:w="1120" w:type="dxa"/>
            <w:tcBorders>
              <w:top w:val="single" w:sz="4" w:space="0" w:color="auto"/>
              <w:left w:val="single" w:sz="4" w:space="0" w:color="auto"/>
              <w:bottom w:val="single" w:sz="4" w:space="0" w:color="auto"/>
              <w:right w:val="single" w:sz="4" w:space="0" w:color="auto"/>
            </w:tcBorders>
            <w:hideMark/>
          </w:tcPr>
          <w:p w14:paraId="2B6F1C2F" w14:textId="77777777" w:rsidR="00BE00FD" w:rsidRPr="002129AF" w:rsidRDefault="00BE00FD" w:rsidP="009103FE">
            <w:pPr>
              <w:jc w:val="center"/>
              <w:rPr>
                <w:sz w:val="20"/>
                <w:szCs w:val="20"/>
                <w:lang w:val="en-GB"/>
              </w:rPr>
            </w:pPr>
            <w:r w:rsidRPr="002129AF">
              <w:rPr>
                <w:sz w:val="20"/>
                <w:szCs w:val="20"/>
                <w:lang w:val="en-GB"/>
              </w:rPr>
              <w:t>12,0</w:t>
            </w:r>
          </w:p>
        </w:tc>
      </w:tr>
      <w:tr w:rsidR="00BE00FD" w:rsidRPr="002129AF" w14:paraId="0E76F7D2" w14:textId="77777777" w:rsidTr="009103FE">
        <w:tc>
          <w:tcPr>
            <w:tcW w:w="3325" w:type="dxa"/>
            <w:tcBorders>
              <w:top w:val="single" w:sz="4" w:space="0" w:color="auto"/>
              <w:left w:val="single" w:sz="4" w:space="0" w:color="auto"/>
              <w:bottom w:val="single" w:sz="4" w:space="0" w:color="auto"/>
              <w:right w:val="single" w:sz="4" w:space="0" w:color="auto"/>
            </w:tcBorders>
            <w:hideMark/>
          </w:tcPr>
          <w:p w14:paraId="6B30726B" w14:textId="77777777" w:rsidR="00BE00FD" w:rsidRPr="002129AF" w:rsidRDefault="00BE00FD" w:rsidP="009103FE">
            <w:pPr>
              <w:rPr>
                <w:sz w:val="20"/>
                <w:szCs w:val="20"/>
                <w:lang w:val="en-GB"/>
              </w:rPr>
            </w:pPr>
            <w:r>
              <w:rPr>
                <w:sz w:val="20"/>
                <w:szCs w:val="20"/>
                <w:lang w:val="en-GB"/>
              </w:rPr>
              <w:t xml:space="preserve">Primary </w:t>
            </w:r>
            <w:r w:rsidRPr="002129AF">
              <w:rPr>
                <w:sz w:val="20"/>
                <w:szCs w:val="20"/>
                <w:lang w:val="en-GB"/>
              </w:rPr>
              <w:t xml:space="preserve">professional education </w:t>
            </w:r>
          </w:p>
        </w:tc>
        <w:tc>
          <w:tcPr>
            <w:tcW w:w="1080" w:type="dxa"/>
            <w:tcBorders>
              <w:top w:val="single" w:sz="4" w:space="0" w:color="auto"/>
              <w:left w:val="single" w:sz="4" w:space="0" w:color="auto"/>
              <w:bottom w:val="single" w:sz="4" w:space="0" w:color="auto"/>
              <w:right w:val="single" w:sz="4" w:space="0" w:color="auto"/>
            </w:tcBorders>
            <w:hideMark/>
          </w:tcPr>
          <w:p w14:paraId="3CA26A62" w14:textId="77777777" w:rsidR="00BE00FD" w:rsidRPr="002129AF" w:rsidRDefault="00BE00FD" w:rsidP="009103FE">
            <w:pPr>
              <w:jc w:val="right"/>
              <w:rPr>
                <w:sz w:val="20"/>
                <w:szCs w:val="20"/>
                <w:lang w:val="en-GB"/>
              </w:rPr>
            </w:pPr>
            <w:r w:rsidRPr="002129AF">
              <w:rPr>
                <w:sz w:val="20"/>
                <w:szCs w:val="20"/>
                <w:lang w:val="en-GB"/>
              </w:rPr>
              <w:t>333,0</w:t>
            </w:r>
          </w:p>
        </w:tc>
        <w:tc>
          <w:tcPr>
            <w:tcW w:w="1350" w:type="dxa"/>
            <w:tcBorders>
              <w:top w:val="single" w:sz="4" w:space="0" w:color="auto"/>
              <w:left w:val="single" w:sz="4" w:space="0" w:color="auto"/>
              <w:bottom w:val="single" w:sz="4" w:space="0" w:color="auto"/>
              <w:right w:val="single" w:sz="4" w:space="0" w:color="auto"/>
            </w:tcBorders>
            <w:hideMark/>
          </w:tcPr>
          <w:p w14:paraId="3DD800A7" w14:textId="77777777" w:rsidR="00BE00FD" w:rsidRPr="002129AF" w:rsidRDefault="00BE00FD" w:rsidP="009103FE">
            <w:pPr>
              <w:jc w:val="right"/>
              <w:rPr>
                <w:sz w:val="20"/>
                <w:szCs w:val="20"/>
                <w:lang w:val="en-GB"/>
              </w:rPr>
            </w:pPr>
            <w:r w:rsidRPr="002129AF">
              <w:rPr>
                <w:sz w:val="20"/>
                <w:szCs w:val="20"/>
                <w:lang w:val="en-GB"/>
              </w:rPr>
              <w:t>294,4</w:t>
            </w:r>
          </w:p>
        </w:tc>
        <w:tc>
          <w:tcPr>
            <w:tcW w:w="1080" w:type="dxa"/>
            <w:tcBorders>
              <w:top w:val="single" w:sz="4" w:space="0" w:color="auto"/>
              <w:left w:val="single" w:sz="4" w:space="0" w:color="auto"/>
              <w:bottom w:val="single" w:sz="4" w:space="0" w:color="auto"/>
              <w:right w:val="single" w:sz="4" w:space="0" w:color="auto"/>
            </w:tcBorders>
            <w:hideMark/>
          </w:tcPr>
          <w:p w14:paraId="229DD259" w14:textId="77777777" w:rsidR="00BE00FD" w:rsidRPr="002129AF" w:rsidRDefault="00BE00FD" w:rsidP="009103FE">
            <w:pPr>
              <w:jc w:val="center"/>
              <w:rPr>
                <w:sz w:val="20"/>
                <w:szCs w:val="20"/>
                <w:lang w:val="en-GB"/>
              </w:rPr>
            </w:pPr>
            <w:r w:rsidRPr="002129AF">
              <w:rPr>
                <w:sz w:val="20"/>
                <w:szCs w:val="20"/>
                <w:lang w:val="en-GB"/>
              </w:rPr>
              <w:t>7,6</w:t>
            </w:r>
          </w:p>
        </w:tc>
        <w:tc>
          <w:tcPr>
            <w:tcW w:w="1932" w:type="dxa"/>
            <w:tcBorders>
              <w:top w:val="single" w:sz="4" w:space="0" w:color="auto"/>
              <w:left w:val="single" w:sz="4" w:space="0" w:color="auto"/>
              <w:bottom w:val="single" w:sz="4" w:space="0" w:color="auto"/>
              <w:right w:val="single" w:sz="4" w:space="0" w:color="auto"/>
            </w:tcBorders>
            <w:hideMark/>
          </w:tcPr>
          <w:p w14:paraId="1B9B6558" w14:textId="77777777" w:rsidR="00BE00FD" w:rsidRPr="002129AF" w:rsidRDefault="00BE00FD" w:rsidP="009103FE">
            <w:pPr>
              <w:ind w:right="251"/>
              <w:jc w:val="right"/>
              <w:rPr>
                <w:sz w:val="20"/>
                <w:szCs w:val="20"/>
                <w:lang w:val="en-GB"/>
              </w:rPr>
            </w:pPr>
            <w:r w:rsidRPr="002129AF">
              <w:rPr>
                <w:sz w:val="20"/>
                <w:szCs w:val="20"/>
                <w:lang w:val="en-GB"/>
              </w:rPr>
              <w:t>38,6</w:t>
            </w:r>
          </w:p>
        </w:tc>
        <w:tc>
          <w:tcPr>
            <w:tcW w:w="1120" w:type="dxa"/>
            <w:tcBorders>
              <w:top w:val="single" w:sz="4" w:space="0" w:color="auto"/>
              <w:left w:val="single" w:sz="4" w:space="0" w:color="auto"/>
              <w:bottom w:val="single" w:sz="4" w:space="0" w:color="auto"/>
              <w:right w:val="single" w:sz="4" w:space="0" w:color="auto"/>
            </w:tcBorders>
            <w:hideMark/>
          </w:tcPr>
          <w:p w14:paraId="338B9F9C" w14:textId="77777777" w:rsidR="00BE00FD" w:rsidRPr="002129AF" w:rsidRDefault="00BE00FD" w:rsidP="009103FE">
            <w:pPr>
              <w:jc w:val="center"/>
              <w:rPr>
                <w:sz w:val="20"/>
                <w:szCs w:val="20"/>
                <w:lang w:val="en-GB"/>
              </w:rPr>
            </w:pPr>
            <w:r w:rsidRPr="002129AF">
              <w:rPr>
                <w:sz w:val="20"/>
                <w:szCs w:val="20"/>
                <w:lang w:val="en-GB"/>
              </w:rPr>
              <w:t>3,5</w:t>
            </w:r>
          </w:p>
        </w:tc>
      </w:tr>
      <w:tr w:rsidR="00BE00FD" w:rsidRPr="002129AF" w14:paraId="54FF8E40" w14:textId="77777777" w:rsidTr="009103FE">
        <w:tc>
          <w:tcPr>
            <w:tcW w:w="3325" w:type="dxa"/>
            <w:tcBorders>
              <w:top w:val="single" w:sz="4" w:space="0" w:color="auto"/>
              <w:left w:val="single" w:sz="4" w:space="0" w:color="auto"/>
              <w:bottom w:val="single" w:sz="4" w:space="0" w:color="auto"/>
              <w:right w:val="single" w:sz="4" w:space="0" w:color="auto"/>
            </w:tcBorders>
            <w:hideMark/>
          </w:tcPr>
          <w:p w14:paraId="050DE618" w14:textId="77777777" w:rsidR="00BE00FD" w:rsidRPr="002129AF" w:rsidRDefault="00BE00FD" w:rsidP="009103FE">
            <w:pPr>
              <w:rPr>
                <w:sz w:val="20"/>
                <w:szCs w:val="20"/>
                <w:lang w:val="en-GB"/>
              </w:rPr>
            </w:pPr>
            <w:r w:rsidRPr="002129AF">
              <w:rPr>
                <w:sz w:val="20"/>
                <w:szCs w:val="20"/>
                <w:lang w:val="en-GB"/>
              </w:rPr>
              <w:t>Secondary professional education</w:t>
            </w:r>
          </w:p>
        </w:tc>
        <w:tc>
          <w:tcPr>
            <w:tcW w:w="1080" w:type="dxa"/>
            <w:tcBorders>
              <w:top w:val="single" w:sz="4" w:space="0" w:color="auto"/>
              <w:left w:val="single" w:sz="4" w:space="0" w:color="auto"/>
              <w:bottom w:val="single" w:sz="4" w:space="0" w:color="auto"/>
              <w:right w:val="single" w:sz="4" w:space="0" w:color="auto"/>
            </w:tcBorders>
            <w:hideMark/>
          </w:tcPr>
          <w:p w14:paraId="0140E00B" w14:textId="77777777" w:rsidR="00BE00FD" w:rsidRPr="002129AF" w:rsidRDefault="00BE00FD" w:rsidP="009103FE">
            <w:pPr>
              <w:jc w:val="right"/>
              <w:rPr>
                <w:sz w:val="20"/>
                <w:szCs w:val="20"/>
                <w:lang w:val="en-GB"/>
              </w:rPr>
            </w:pPr>
            <w:r w:rsidRPr="002129AF">
              <w:rPr>
                <w:sz w:val="20"/>
                <w:szCs w:val="20"/>
                <w:lang w:val="en-GB"/>
              </w:rPr>
              <w:t>189,5</w:t>
            </w:r>
          </w:p>
        </w:tc>
        <w:tc>
          <w:tcPr>
            <w:tcW w:w="1350" w:type="dxa"/>
            <w:tcBorders>
              <w:top w:val="single" w:sz="4" w:space="0" w:color="auto"/>
              <w:left w:val="single" w:sz="4" w:space="0" w:color="auto"/>
              <w:bottom w:val="single" w:sz="4" w:space="0" w:color="auto"/>
              <w:right w:val="single" w:sz="4" w:space="0" w:color="auto"/>
            </w:tcBorders>
            <w:hideMark/>
          </w:tcPr>
          <w:p w14:paraId="30DFB7C0" w14:textId="77777777" w:rsidR="00BE00FD" w:rsidRPr="002129AF" w:rsidRDefault="00BE00FD" w:rsidP="009103FE">
            <w:pPr>
              <w:jc w:val="right"/>
              <w:rPr>
                <w:sz w:val="20"/>
                <w:szCs w:val="20"/>
                <w:lang w:val="en-GB"/>
              </w:rPr>
            </w:pPr>
            <w:r w:rsidRPr="002129AF">
              <w:rPr>
                <w:sz w:val="20"/>
                <w:szCs w:val="20"/>
                <w:lang w:val="en-GB"/>
              </w:rPr>
              <w:t>133,4</w:t>
            </w:r>
          </w:p>
        </w:tc>
        <w:tc>
          <w:tcPr>
            <w:tcW w:w="1080" w:type="dxa"/>
            <w:tcBorders>
              <w:top w:val="single" w:sz="4" w:space="0" w:color="auto"/>
              <w:left w:val="single" w:sz="4" w:space="0" w:color="auto"/>
              <w:bottom w:val="single" w:sz="4" w:space="0" w:color="auto"/>
              <w:right w:val="single" w:sz="4" w:space="0" w:color="auto"/>
            </w:tcBorders>
            <w:hideMark/>
          </w:tcPr>
          <w:p w14:paraId="11990B9C" w14:textId="77777777" w:rsidR="00BE00FD" w:rsidRPr="002129AF" w:rsidRDefault="00BE00FD" w:rsidP="009103FE">
            <w:pPr>
              <w:jc w:val="center"/>
              <w:rPr>
                <w:sz w:val="20"/>
                <w:szCs w:val="20"/>
                <w:lang w:val="en-GB"/>
              </w:rPr>
            </w:pPr>
            <w:r w:rsidRPr="002129AF">
              <w:rPr>
                <w:sz w:val="20"/>
                <w:szCs w:val="20"/>
                <w:lang w:val="en-GB"/>
              </w:rPr>
              <w:t>3,4</w:t>
            </w:r>
          </w:p>
        </w:tc>
        <w:tc>
          <w:tcPr>
            <w:tcW w:w="1932" w:type="dxa"/>
            <w:tcBorders>
              <w:top w:val="single" w:sz="4" w:space="0" w:color="auto"/>
              <w:left w:val="single" w:sz="4" w:space="0" w:color="auto"/>
              <w:bottom w:val="single" w:sz="4" w:space="0" w:color="auto"/>
              <w:right w:val="single" w:sz="4" w:space="0" w:color="auto"/>
            </w:tcBorders>
            <w:hideMark/>
          </w:tcPr>
          <w:p w14:paraId="375F09E5" w14:textId="77777777" w:rsidR="00BE00FD" w:rsidRPr="002129AF" w:rsidRDefault="00BE00FD" w:rsidP="009103FE">
            <w:pPr>
              <w:ind w:right="251"/>
              <w:jc w:val="right"/>
              <w:rPr>
                <w:sz w:val="20"/>
                <w:szCs w:val="20"/>
                <w:lang w:val="en-GB"/>
              </w:rPr>
            </w:pPr>
            <w:r w:rsidRPr="002129AF">
              <w:rPr>
                <w:sz w:val="20"/>
                <w:szCs w:val="20"/>
                <w:lang w:val="en-GB"/>
              </w:rPr>
              <w:t>56,1</w:t>
            </w:r>
          </w:p>
        </w:tc>
        <w:tc>
          <w:tcPr>
            <w:tcW w:w="1120" w:type="dxa"/>
            <w:tcBorders>
              <w:top w:val="single" w:sz="4" w:space="0" w:color="auto"/>
              <w:left w:val="single" w:sz="4" w:space="0" w:color="auto"/>
              <w:bottom w:val="single" w:sz="4" w:space="0" w:color="auto"/>
              <w:right w:val="single" w:sz="4" w:space="0" w:color="auto"/>
            </w:tcBorders>
            <w:hideMark/>
          </w:tcPr>
          <w:p w14:paraId="540B6A73" w14:textId="77777777" w:rsidR="00BE00FD" w:rsidRPr="002129AF" w:rsidRDefault="00BE00FD" w:rsidP="009103FE">
            <w:pPr>
              <w:jc w:val="center"/>
              <w:rPr>
                <w:sz w:val="20"/>
                <w:szCs w:val="20"/>
                <w:lang w:val="en-GB"/>
              </w:rPr>
            </w:pPr>
            <w:r w:rsidRPr="002129AF">
              <w:rPr>
                <w:sz w:val="20"/>
                <w:szCs w:val="20"/>
                <w:lang w:val="en-GB"/>
              </w:rPr>
              <w:t>5,1</w:t>
            </w:r>
          </w:p>
        </w:tc>
      </w:tr>
      <w:tr w:rsidR="00BE00FD" w:rsidRPr="002129AF" w14:paraId="0596C3C4" w14:textId="77777777" w:rsidTr="009103FE">
        <w:tc>
          <w:tcPr>
            <w:tcW w:w="3325" w:type="dxa"/>
            <w:tcBorders>
              <w:top w:val="single" w:sz="4" w:space="0" w:color="auto"/>
              <w:left w:val="single" w:sz="4" w:space="0" w:color="auto"/>
              <w:bottom w:val="single" w:sz="4" w:space="0" w:color="auto"/>
              <w:right w:val="single" w:sz="4" w:space="0" w:color="auto"/>
            </w:tcBorders>
            <w:hideMark/>
          </w:tcPr>
          <w:p w14:paraId="6B010A3C" w14:textId="77777777" w:rsidR="00BE00FD" w:rsidRPr="002129AF" w:rsidRDefault="00BE00FD" w:rsidP="009103FE">
            <w:pPr>
              <w:rPr>
                <w:sz w:val="20"/>
                <w:szCs w:val="20"/>
                <w:lang w:val="en-GB"/>
              </w:rPr>
            </w:pPr>
            <w:r w:rsidRPr="002129AF">
              <w:rPr>
                <w:sz w:val="20"/>
                <w:szCs w:val="20"/>
                <w:lang w:val="en-GB"/>
              </w:rPr>
              <w:t xml:space="preserve">Higher education </w:t>
            </w:r>
          </w:p>
        </w:tc>
        <w:tc>
          <w:tcPr>
            <w:tcW w:w="1080" w:type="dxa"/>
            <w:tcBorders>
              <w:top w:val="single" w:sz="4" w:space="0" w:color="auto"/>
              <w:left w:val="single" w:sz="4" w:space="0" w:color="auto"/>
              <w:bottom w:val="single" w:sz="4" w:space="0" w:color="auto"/>
              <w:right w:val="single" w:sz="4" w:space="0" w:color="auto"/>
            </w:tcBorders>
            <w:hideMark/>
          </w:tcPr>
          <w:p w14:paraId="21F28999" w14:textId="77777777" w:rsidR="00BE00FD" w:rsidRPr="002129AF" w:rsidRDefault="00BE00FD" w:rsidP="009103FE">
            <w:pPr>
              <w:jc w:val="right"/>
              <w:rPr>
                <w:sz w:val="20"/>
                <w:szCs w:val="20"/>
                <w:lang w:val="en-GB"/>
              </w:rPr>
            </w:pPr>
            <w:r w:rsidRPr="002129AF">
              <w:rPr>
                <w:sz w:val="20"/>
                <w:szCs w:val="20"/>
                <w:lang w:val="en-GB"/>
              </w:rPr>
              <w:t>960,5</w:t>
            </w:r>
          </w:p>
        </w:tc>
        <w:tc>
          <w:tcPr>
            <w:tcW w:w="1350" w:type="dxa"/>
            <w:tcBorders>
              <w:top w:val="single" w:sz="4" w:space="0" w:color="auto"/>
              <w:left w:val="single" w:sz="4" w:space="0" w:color="auto"/>
              <w:bottom w:val="single" w:sz="4" w:space="0" w:color="auto"/>
              <w:right w:val="single" w:sz="4" w:space="0" w:color="auto"/>
            </w:tcBorders>
            <w:hideMark/>
          </w:tcPr>
          <w:p w14:paraId="70957856" w14:textId="77777777" w:rsidR="00BE00FD" w:rsidRPr="002129AF" w:rsidRDefault="00BE00FD" w:rsidP="009103FE">
            <w:pPr>
              <w:jc w:val="right"/>
              <w:rPr>
                <w:sz w:val="20"/>
                <w:szCs w:val="20"/>
                <w:lang w:val="en-GB"/>
              </w:rPr>
            </w:pPr>
            <w:r w:rsidRPr="002129AF">
              <w:rPr>
                <w:sz w:val="20"/>
                <w:szCs w:val="20"/>
                <w:lang w:val="en-GB"/>
              </w:rPr>
              <w:t>227,3</w:t>
            </w:r>
          </w:p>
        </w:tc>
        <w:tc>
          <w:tcPr>
            <w:tcW w:w="1080" w:type="dxa"/>
            <w:tcBorders>
              <w:top w:val="single" w:sz="4" w:space="0" w:color="auto"/>
              <w:left w:val="single" w:sz="4" w:space="0" w:color="auto"/>
              <w:bottom w:val="single" w:sz="4" w:space="0" w:color="auto"/>
              <w:right w:val="single" w:sz="4" w:space="0" w:color="auto"/>
            </w:tcBorders>
            <w:hideMark/>
          </w:tcPr>
          <w:p w14:paraId="31367F91" w14:textId="77777777" w:rsidR="00BE00FD" w:rsidRPr="002129AF" w:rsidRDefault="00BE00FD" w:rsidP="009103FE">
            <w:pPr>
              <w:jc w:val="center"/>
              <w:rPr>
                <w:sz w:val="20"/>
                <w:szCs w:val="20"/>
                <w:lang w:val="en-GB"/>
              </w:rPr>
            </w:pPr>
            <w:r w:rsidRPr="002129AF">
              <w:rPr>
                <w:sz w:val="20"/>
                <w:szCs w:val="20"/>
                <w:lang w:val="en-GB"/>
              </w:rPr>
              <w:t>5,9</w:t>
            </w:r>
          </w:p>
        </w:tc>
        <w:tc>
          <w:tcPr>
            <w:tcW w:w="1932" w:type="dxa"/>
            <w:tcBorders>
              <w:top w:val="single" w:sz="4" w:space="0" w:color="auto"/>
              <w:left w:val="single" w:sz="4" w:space="0" w:color="auto"/>
              <w:bottom w:val="single" w:sz="4" w:space="0" w:color="auto"/>
              <w:right w:val="single" w:sz="4" w:space="0" w:color="auto"/>
            </w:tcBorders>
            <w:hideMark/>
          </w:tcPr>
          <w:p w14:paraId="12C8AF20" w14:textId="77777777" w:rsidR="00BE00FD" w:rsidRPr="002129AF" w:rsidRDefault="00BE00FD" w:rsidP="009103FE">
            <w:pPr>
              <w:ind w:right="251"/>
              <w:jc w:val="right"/>
              <w:rPr>
                <w:sz w:val="20"/>
                <w:szCs w:val="20"/>
                <w:lang w:val="en-GB"/>
              </w:rPr>
            </w:pPr>
            <w:r w:rsidRPr="002129AF">
              <w:rPr>
                <w:sz w:val="20"/>
                <w:szCs w:val="20"/>
                <w:lang w:val="en-GB"/>
              </w:rPr>
              <w:t>733,2</w:t>
            </w:r>
          </w:p>
        </w:tc>
        <w:tc>
          <w:tcPr>
            <w:tcW w:w="1120" w:type="dxa"/>
            <w:tcBorders>
              <w:top w:val="single" w:sz="4" w:space="0" w:color="auto"/>
              <w:left w:val="single" w:sz="4" w:space="0" w:color="auto"/>
              <w:bottom w:val="single" w:sz="4" w:space="0" w:color="auto"/>
              <w:right w:val="single" w:sz="4" w:space="0" w:color="auto"/>
            </w:tcBorders>
            <w:hideMark/>
          </w:tcPr>
          <w:p w14:paraId="37F3231C" w14:textId="77777777" w:rsidR="00BE00FD" w:rsidRPr="002129AF" w:rsidRDefault="00BE00FD" w:rsidP="009103FE">
            <w:pPr>
              <w:jc w:val="center"/>
              <w:rPr>
                <w:sz w:val="20"/>
                <w:szCs w:val="20"/>
                <w:lang w:val="en-GB"/>
              </w:rPr>
            </w:pPr>
            <w:r w:rsidRPr="002129AF">
              <w:rPr>
                <w:sz w:val="20"/>
                <w:szCs w:val="20"/>
                <w:lang w:val="en-GB"/>
              </w:rPr>
              <w:t>67,0</w:t>
            </w:r>
          </w:p>
        </w:tc>
      </w:tr>
      <w:tr w:rsidR="00BE00FD" w:rsidRPr="002129AF" w14:paraId="4098DAE2" w14:textId="77777777" w:rsidTr="009103FE">
        <w:tc>
          <w:tcPr>
            <w:tcW w:w="3325" w:type="dxa"/>
            <w:tcBorders>
              <w:top w:val="single" w:sz="4" w:space="0" w:color="auto"/>
              <w:left w:val="single" w:sz="4" w:space="0" w:color="auto"/>
              <w:bottom w:val="single" w:sz="4" w:space="0" w:color="auto"/>
              <w:right w:val="single" w:sz="4" w:space="0" w:color="auto"/>
            </w:tcBorders>
            <w:hideMark/>
          </w:tcPr>
          <w:p w14:paraId="03E0DA79" w14:textId="77777777" w:rsidR="00BE00FD" w:rsidRPr="002129AF" w:rsidRDefault="00BE00FD" w:rsidP="009103FE">
            <w:pPr>
              <w:rPr>
                <w:sz w:val="20"/>
                <w:szCs w:val="20"/>
                <w:lang w:val="en-GB"/>
              </w:rPr>
            </w:pPr>
            <w:r w:rsidRPr="002129AF">
              <w:rPr>
                <w:sz w:val="20"/>
                <w:szCs w:val="20"/>
                <w:lang w:val="en-GB"/>
              </w:rPr>
              <w:t xml:space="preserve">Others </w:t>
            </w:r>
          </w:p>
        </w:tc>
        <w:tc>
          <w:tcPr>
            <w:tcW w:w="1080" w:type="dxa"/>
            <w:tcBorders>
              <w:top w:val="single" w:sz="4" w:space="0" w:color="auto"/>
              <w:left w:val="single" w:sz="4" w:space="0" w:color="auto"/>
              <w:bottom w:val="single" w:sz="4" w:space="0" w:color="auto"/>
              <w:right w:val="single" w:sz="4" w:space="0" w:color="auto"/>
            </w:tcBorders>
            <w:hideMark/>
          </w:tcPr>
          <w:p w14:paraId="642A0422" w14:textId="77777777" w:rsidR="00BE00FD" w:rsidRPr="002129AF" w:rsidRDefault="00BE00FD" w:rsidP="009103FE">
            <w:pPr>
              <w:jc w:val="right"/>
              <w:rPr>
                <w:sz w:val="20"/>
                <w:szCs w:val="20"/>
                <w:lang w:val="en-GB"/>
              </w:rPr>
            </w:pPr>
            <w:r w:rsidRPr="002129AF">
              <w:rPr>
                <w:sz w:val="20"/>
                <w:szCs w:val="20"/>
                <w:lang w:val="en-GB"/>
              </w:rPr>
              <w:t>495,5</w:t>
            </w:r>
          </w:p>
        </w:tc>
        <w:tc>
          <w:tcPr>
            <w:tcW w:w="1350" w:type="dxa"/>
            <w:tcBorders>
              <w:top w:val="single" w:sz="4" w:space="0" w:color="auto"/>
              <w:left w:val="single" w:sz="4" w:space="0" w:color="auto"/>
              <w:bottom w:val="single" w:sz="4" w:space="0" w:color="auto"/>
              <w:right w:val="single" w:sz="4" w:space="0" w:color="auto"/>
            </w:tcBorders>
            <w:hideMark/>
          </w:tcPr>
          <w:p w14:paraId="3AED84B0" w14:textId="77777777" w:rsidR="00BE00FD" w:rsidRPr="002129AF" w:rsidRDefault="00BE00FD" w:rsidP="009103FE">
            <w:pPr>
              <w:jc w:val="right"/>
              <w:rPr>
                <w:sz w:val="20"/>
                <w:szCs w:val="20"/>
                <w:lang w:val="en-GB"/>
              </w:rPr>
            </w:pPr>
            <w:r w:rsidRPr="002129AF">
              <w:rPr>
                <w:sz w:val="20"/>
                <w:szCs w:val="20"/>
                <w:lang w:val="en-GB"/>
              </w:rPr>
              <w:t>441,8</w:t>
            </w:r>
          </w:p>
        </w:tc>
        <w:tc>
          <w:tcPr>
            <w:tcW w:w="1080" w:type="dxa"/>
            <w:tcBorders>
              <w:top w:val="single" w:sz="4" w:space="0" w:color="auto"/>
              <w:left w:val="single" w:sz="4" w:space="0" w:color="auto"/>
              <w:bottom w:val="single" w:sz="4" w:space="0" w:color="auto"/>
              <w:right w:val="single" w:sz="4" w:space="0" w:color="auto"/>
            </w:tcBorders>
            <w:hideMark/>
          </w:tcPr>
          <w:p w14:paraId="450822D6" w14:textId="77777777" w:rsidR="00BE00FD" w:rsidRPr="002129AF" w:rsidRDefault="00BE00FD" w:rsidP="009103FE">
            <w:pPr>
              <w:jc w:val="center"/>
              <w:rPr>
                <w:sz w:val="20"/>
                <w:szCs w:val="20"/>
                <w:lang w:val="en-GB"/>
              </w:rPr>
            </w:pPr>
            <w:r w:rsidRPr="002129AF">
              <w:rPr>
                <w:sz w:val="20"/>
                <w:szCs w:val="20"/>
                <w:lang w:val="en-GB"/>
              </w:rPr>
              <w:t>11,4</w:t>
            </w:r>
          </w:p>
        </w:tc>
        <w:tc>
          <w:tcPr>
            <w:tcW w:w="1932" w:type="dxa"/>
            <w:tcBorders>
              <w:top w:val="single" w:sz="4" w:space="0" w:color="auto"/>
              <w:left w:val="single" w:sz="4" w:space="0" w:color="auto"/>
              <w:bottom w:val="single" w:sz="4" w:space="0" w:color="auto"/>
              <w:right w:val="single" w:sz="4" w:space="0" w:color="auto"/>
            </w:tcBorders>
            <w:hideMark/>
          </w:tcPr>
          <w:p w14:paraId="642D4FD8" w14:textId="77777777" w:rsidR="00BE00FD" w:rsidRPr="002129AF" w:rsidRDefault="00BE00FD" w:rsidP="009103FE">
            <w:pPr>
              <w:ind w:right="251"/>
              <w:jc w:val="right"/>
              <w:rPr>
                <w:sz w:val="20"/>
                <w:szCs w:val="20"/>
                <w:lang w:val="en-GB"/>
              </w:rPr>
            </w:pPr>
            <w:r w:rsidRPr="002129AF">
              <w:rPr>
                <w:sz w:val="20"/>
                <w:szCs w:val="20"/>
                <w:lang w:val="en-GB"/>
              </w:rPr>
              <w:t>53,7</w:t>
            </w:r>
          </w:p>
        </w:tc>
        <w:tc>
          <w:tcPr>
            <w:tcW w:w="1120" w:type="dxa"/>
            <w:tcBorders>
              <w:top w:val="single" w:sz="4" w:space="0" w:color="auto"/>
              <w:left w:val="single" w:sz="4" w:space="0" w:color="auto"/>
              <w:bottom w:val="single" w:sz="4" w:space="0" w:color="auto"/>
              <w:right w:val="single" w:sz="4" w:space="0" w:color="auto"/>
            </w:tcBorders>
            <w:hideMark/>
          </w:tcPr>
          <w:p w14:paraId="395D0515" w14:textId="77777777" w:rsidR="00BE00FD" w:rsidRPr="002129AF" w:rsidRDefault="00BE00FD" w:rsidP="009103FE">
            <w:pPr>
              <w:jc w:val="center"/>
              <w:rPr>
                <w:sz w:val="20"/>
                <w:szCs w:val="20"/>
                <w:lang w:val="en-GB"/>
              </w:rPr>
            </w:pPr>
            <w:r w:rsidRPr="002129AF">
              <w:rPr>
                <w:sz w:val="20"/>
                <w:szCs w:val="20"/>
                <w:lang w:val="en-GB"/>
              </w:rPr>
              <w:t>5,0</w:t>
            </w:r>
          </w:p>
        </w:tc>
      </w:tr>
      <w:tr w:rsidR="00BE00FD" w:rsidRPr="002129AF" w14:paraId="04541370" w14:textId="77777777" w:rsidTr="009103FE">
        <w:tc>
          <w:tcPr>
            <w:tcW w:w="3325" w:type="dxa"/>
            <w:tcBorders>
              <w:top w:val="single" w:sz="4" w:space="0" w:color="auto"/>
              <w:left w:val="single" w:sz="4" w:space="0" w:color="auto"/>
              <w:bottom w:val="single" w:sz="4" w:space="0" w:color="auto"/>
              <w:right w:val="single" w:sz="4" w:space="0" w:color="auto"/>
            </w:tcBorders>
            <w:hideMark/>
          </w:tcPr>
          <w:p w14:paraId="4311EB4A" w14:textId="77777777" w:rsidR="00BE00FD" w:rsidRPr="00EE1F49" w:rsidRDefault="00BE00FD" w:rsidP="009103FE">
            <w:pPr>
              <w:rPr>
                <w:b/>
                <w:sz w:val="20"/>
                <w:szCs w:val="20"/>
                <w:lang w:val="en-GB"/>
              </w:rPr>
            </w:pPr>
            <w:r w:rsidRPr="00EE1F49">
              <w:rPr>
                <w:b/>
                <w:sz w:val="20"/>
                <w:szCs w:val="20"/>
                <w:lang w:val="en-GB"/>
              </w:rPr>
              <w:t>Total</w:t>
            </w:r>
          </w:p>
        </w:tc>
        <w:tc>
          <w:tcPr>
            <w:tcW w:w="1080" w:type="dxa"/>
            <w:tcBorders>
              <w:top w:val="single" w:sz="4" w:space="0" w:color="auto"/>
              <w:left w:val="single" w:sz="4" w:space="0" w:color="auto"/>
              <w:bottom w:val="single" w:sz="4" w:space="0" w:color="auto"/>
              <w:right w:val="single" w:sz="4" w:space="0" w:color="auto"/>
            </w:tcBorders>
            <w:hideMark/>
          </w:tcPr>
          <w:p w14:paraId="217C51E6" w14:textId="77777777" w:rsidR="00BE00FD" w:rsidRPr="00EE1F49" w:rsidRDefault="00BE00FD" w:rsidP="009103FE">
            <w:pPr>
              <w:jc w:val="right"/>
              <w:rPr>
                <w:b/>
                <w:sz w:val="20"/>
                <w:szCs w:val="20"/>
                <w:lang w:val="en-GB"/>
              </w:rPr>
            </w:pPr>
            <w:r w:rsidRPr="00EE1F49">
              <w:rPr>
                <w:b/>
                <w:sz w:val="20"/>
                <w:szCs w:val="20"/>
                <w:lang w:val="en-GB"/>
              </w:rPr>
              <w:t>4965,5</w:t>
            </w:r>
          </w:p>
        </w:tc>
        <w:tc>
          <w:tcPr>
            <w:tcW w:w="1350" w:type="dxa"/>
            <w:tcBorders>
              <w:top w:val="single" w:sz="4" w:space="0" w:color="auto"/>
              <w:left w:val="single" w:sz="4" w:space="0" w:color="auto"/>
              <w:bottom w:val="single" w:sz="4" w:space="0" w:color="auto"/>
              <w:right w:val="single" w:sz="4" w:space="0" w:color="auto"/>
            </w:tcBorders>
            <w:hideMark/>
          </w:tcPr>
          <w:p w14:paraId="395E9A21" w14:textId="77777777" w:rsidR="00BE00FD" w:rsidRPr="00EE1F49" w:rsidRDefault="00BE00FD" w:rsidP="009103FE">
            <w:pPr>
              <w:jc w:val="right"/>
              <w:rPr>
                <w:b/>
                <w:sz w:val="20"/>
                <w:szCs w:val="20"/>
                <w:lang w:val="en-GB"/>
              </w:rPr>
            </w:pPr>
            <w:r w:rsidRPr="00EE1F49">
              <w:rPr>
                <w:b/>
                <w:sz w:val="20"/>
                <w:szCs w:val="20"/>
                <w:lang w:val="en-GB"/>
              </w:rPr>
              <w:t>3871,9</w:t>
            </w:r>
          </w:p>
        </w:tc>
        <w:tc>
          <w:tcPr>
            <w:tcW w:w="1080" w:type="dxa"/>
            <w:tcBorders>
              <w:top w:val="single" w:sz="4" w:space="0" w:color="auto"/>
              <w:left w:val="single" w:sz="4" w:space="0" w:color="auto"/>
              <w:bottom w:val="single" w:sz="4" w:space="0" w:color="auto"/>
              <w:right w:val="single" w:sz="4" w:space="0" w:color="auto"/>
            </w:tcBorders>
            <w:hideMark/>
          </w:tcPr>
          <w:p w14:paraId="7D4BB8F4" w14:textId="77777777" w:rsidR="00BE00FD" w:rsidRPr="00EE1F49" w:rsidRDefault="00BE00FD" w:rsidP="009103FE">
            <w:pPr>
              <w:jc w:val="center"/>
              <w:rPr>
                <w:b/>
                <w:sz w:val="20"/>
                <w:szCs w:val="20"/>
                <w:lang w:val="en-GB"/>
              </w:rPr>
            </w:pPr>
            <w:r w:rsidRPr="00EE1F49">
              <w:rPr>
                <w:b/>
                <w:sz w:val="20"/>
                <w:szCs w:val="20"/>
                <w:lang w:val="en-GB"/>
              </w:rPr>
              <w:t>100</w:t>
            </w:r>
          </w:p>
        </w:tc>
        <w:tc>
          <w:tcPr>
            <w:tcW w:w="1932" w:type="dxa"/>
            <w:tcBorders>
              <w:top w:val="single" w:sz="4" w:space="0" w:color="auto"/>
              <w:left w:val="single" w:sz="4" w:space="0" w:color="auto"/>
              <w:bottom w:val="single" w:sz="4" w:space="0" w:color="auto"/>
              <w:right w:val="single" w:sz="4" w:space="0" w:color="auto"/>
            </w:tcBorders>
            <w:hideMark/>
          </w:tcPr>
          <w:p w14:paraId="5D036818" w14:textId="77777777" w:rsidR="00BE00FD" w:rsidRPr="00EE1F49" w:rsidRDefault="00BE00FD" w:rsidP="009103FE">
            <w:pPr>
              <w:ind w:right="251"/>
              <w:jc w:val="right"/>
              <w:rPr>
                <w:b/>
                <w:sz w:val="20"/>
                <w:szCs w:val="20"/>
                <w:lang w:val="en-GB"/>
              </w:rPr>
            </w:pPr>
            <w:r w:rsidRPr="00EE1F49">
              <w:rPr>
                <w:b/>
                <w:sz w:val="20"/>
                <w:szCs w:val="20"/>
                <w:lang w:val="en-GB"/>
              </w:rPr>
              <w:t>1093,6</w:t>
            </w:r>
          </w:p>
        </w:tc>
        <w:tc>
          <w:tcPr>
            <w:tcW w:w="1120" w:type="dxa"/>
            <w:tcBorders>
              <w:top w:val="single" w:sz="4" w:space="0" w:color="auto"/>
              <w:left w:val="single" w:sz="4" w:space="0" w:color="auto"/>
              <w:bottom w:val="single" w:sz="4" w:space="0" w:color="auto"/>
              <w:right w:val="single" w:sz="4" w:space="0" w:color="auto"/>
            </w:tcBorders>
            <w:hideMark/>
          </w:tcPr>
          <w:p w14:paraId="66BD3982" w14:textId="77777777" w:rsidR="00BE00FD" w:rsidRPr="00EE1F49" w:rsidRDefault="00BE00FD" w:rsidP="009103FE">
            <w:pPr>
              <w:jc w:val="center"/>
              <w:rPr>
                <w:b/>
                <w:sz w:val="20"/>
                <w:szCs w:val="20"/>
                <w:lang w:val="en-GB"/>
              </w:rPr>
            </w:pPr>
            <w:r w:rsidRPr="00EE1F49">
              <w:rPr>
                <w:b/>
                <w:sz w:val="20"/>
                <w:szCs w:val="20"/>
                <w:lang w:val="en-GB"/>
              </w:rPr>
              <w:t>100</w:t>
            </w:r>
          </w:p>
        </w:tc>
      </w:tr>
    </w:tbl>
    <w:p w14:paraId="287A4FAF" w14:textId="77777777" w:rsidR="00BE00FD" w:rsidRDefault="00BE00FD" w:rsidP="00BE00FD">
      <w:pPr>
        <w:pStyle w:val="Source"/>
        <w:rPr>
          <w:color w:val="FF0000"/>
          <w:lang w:val="en-GB"/>
        </w:rPr>
      </w:pPr>
    </w:p>
    <w:p w14:paraId="774FB58D" w14:textId="77777777" w:rsidR="00BE00FD" w:rsidRDefault="00BE00FD" w:rsidP="00BE00FD">
      <w:pPr>
        <w:rPr>
          <w:lang w:val="en-GB"/>
        </w:rPr>
      </w:pPr>
      <w:r>
        <w:rPr>
          <w:lang w:val="en-GB"/>
        </w:rPr>
        <w:t>Average budget expenditures per 1 student in preschool educational institutions comprised 6010 KGS, in secondary schools – 2229 KGS, in primary professional education – 11980 KGS, in secondary professional education – 10234 KGS and in higher education – 8530 KGS.</w:t>
      </w:r>
    </w:p>
    <w:p w14:paraId="47F4DF47" w14:textId="77777777" w:rsidR="00BE00FD" w:rsidRDefault="00BE00FD" w:rsidP="00BE00FD">
      <w:pPr>
        <w:rPr>
          <w:lang w:val="en-GB"/>
        </w:rPr>
      </w:pPr>
      <w:r>
        <w:rPr>
          <w:lang w:val="en-GB"/>
        </w:rPr>
        <w:t xml:space="preserve">Budget for secondary general education was formed based on composite indicators comprised of class size, number of administrative and managerial personnel and support staff, expenditures for maintenance of buildings and other costs. Taken into the consideration its non-flexibility, schools practically did not influence the budget formation and because of that they did not have any flexibility to use it in support of education quality improvement. </w:t>
      </w:r>
    </w:p>
    <w:p w14:paraId="182686C7" w14:textId="77777777" w:rsidR="00BE00FD" w:rsidRDefault="00BE00FD" w:rsidP="00BE00FD">
      <w:pPr>
        <w:rPr>
          <w:rFonts w:cstheme="minorHAnsi"/>
          <w:lang w:val="en-GB"/>
        </w:rPr>
      </w:pPr>
      <w:r w:rsidRPr="00C617A9">
        <w:rPr>
          <w:rFonts w:cstheme="minorHAnsi"/>
          <w:lang w:val="en-GB"/>
        </w:rPr>
        <w:lastRenderedPageBreak/>
        <w:t>The medium-term financing strategy also described the situation in the professional education levels.</w:t>
      </w:r>
      <w:r>
        <w:rPr>
          <w:rFonts w:cstheme="minorHAnsi"/>
          <w:lang w:val="en-GB"/>
        </w:rPr>
        <w:t xml:space="preserve"> </w:t>
      </w:r>
      <w:r w:rsidRPr="00C617A9">
        <w:rPr>
          <w:rFonts w:cstheme="minorHAnsi"/>
          <w:lang w:val="en-GB"/>
        </w:rPr>
        <w:t xml:space="preserve">In 2006, </w:t>
      </w:r>
      <w:r>
        <w:rPr>
          <w:rFonts w:cstheme="minorHAnsi"/>
          <w:lang w:val="en-GB"/>
        </w:rPr>
        <w:t xml:space="preserve">all </w:t>
      </w:r>
      <w:r w:rsidRPr="00C617A9">
        <w:rPr>
          <w:rFonts w:cstheme="minorHAnsi"/>
          <w:lang w:val="en-GB"/>
        </w:rPr>
        <w:t xml:space="preserve">113 vocational </w:t>
      </w:r>
      <w:r>
        <w:rPr>
          <w:rFonts w:cstheme="minorHAnsi"/>
          <w:lang w:val="en-GB"/>
        </w:rPr>
        <w:t>s</w:t>
      </w:r>
      <w:r w:rsidRPr="00C617A9">
        <w:rPr>
          <w:rFonts w:cstheme="minorHAnsi"/>
          <w:lang w:val="en-GB"/>
        </w:rPr>
        <w:t xml:space="preserve">chools and lyceums </w:t>
      </w:r>
      <w:r>
        <w:rPr>
          <w:rFonts w:cstheme="minorHAnsi"/>
          <w:lang w:val="en-GB"/>
        </w:rPr>
        <w:t xml:space="preserve">functioning in the country were </w:t>
      </w:r>
      <w:r w:rsidRPr="00C617A9">
        <w:rPr>
          <w:rFonts w:cstheme="minorHAnsi"/>
          <w:lang w:val="en-GB"/>
        </w:rPr>
        <w:t xml:space="preserve">financed from the </w:t>
      </w:r>
      <w:r>
        <w:rPr>
          <w:rFonts w:cstheme="minorHAnsi"/>
          <w:lang w:val="en-GB"/>
        </w:rPr>
        <w:t>r</w:t>
      </w:r>
      <w:r w:rsidRPr="00C617A9">
        <w:rPr>
          <w:rFonts w:cstheme="minorHAnsi"/>
          <w:lang w:val="en-GB"/>
        </w:rPr>
        <w:t>epublican and local budgets</w:t>
      </w:r>
      <w:r>
        <w:rPr>
          <w:rFonts w:cstheme="minorHAnsi"/>
          <w:lang w:val="en-GB"/>
        </w:rPr>
        <w:t>.</w:t>
      </w:r>
    </w:p>
    <w:p w14:paraId="190D4DEC" w14:textId="77777777" w:rsidR="00BE00FD" w:rsidRDefault="00BE00FD" w:rsidP="00BE00FD">
      <w:pPr>
        <w:rPr>
          <w:rFonts w:cstheme="minorHAnsi"/>
          <w:b/>
          <w:szCs w:val="24"/>
          <w:lang w:val="en-GB"/>
        </w:rPr>
      </w:pPr>
      <w:r>
        <w:rPr>
          <w:lang w:val="en-GB"/>
        </w:rPr>
        <w:br w:type="page"/>
      </w:r>
    </w:p>
    <w:p w14:paraId="2E73111B" w14:textId="77777777" w:rsidR="00BE00FD" w:rsidRDefault="00BE00FD" w:rsidP="00BE00FD">
      <w:pPr>
        <w:pStyle w:val="Tabletitle"/>
        <w:rPr>
          <w:lang w:val="en-GB"/>
        </w:rPr>
      </w:pPr>
      <w:bookmarkStart w:id="246" w:name="_Toc511154007"/>
      <w:r>
        <w:rPr>
          <w:lang w:val="en-GB"/>
        </w:rPr>
        <w:lastRenderedPageBreak/>
        <w:t>Table 5.15</w:t>
      </w:r>
      <w:r w:rsidRPr="008D6C35">
        <w:rPr>
          <w:lang w:val="en-GB"/>
        </w:rPr>
        <w:t xml:space="preserve"> </w:t>
      </w:r>
      <w:r>
        <w:rPr>
          <w:lang w:val="en-GB"/>
        </w:rPr>
        <w:t>Funding of primary vocational education network in 2006</w:t>
      </w:r>
      <w:bookmarkEnd w:id="246"/>
      <w:r>
        <w:rPr>
          <w:lang w:val="en-GB"/>
        </w:rPr>
        <w:t xml:space="preserve"> </w:t>
      </w:r>
    </w:p>
    <w:tbl>
      <w:tblPr>
        <w:tblStyle w:val="TableGrid"/>
        <w:tblW w:w="0" w:type="auto"/>
        <w:tblLook w:val="04A0" w:firstRow="1" w:lastRow="0" w:firstColumn="1" w:lastColumn="0" w:noHBand="0" w:noVBand="1"/>
      </w:tblPr>
      <w:tblGrid>
        <w:gridCol w:w="1955"/>
        <w:gridCol w:w="1848"/>
        <w:gridCol w:w="1846"/>
        <w:gridCol w:w="1851"/>
        <w:gridCol w:w="1850"/>
      </w:tblGrid>
      <w:tr w:rsidR="00BE00FD" w:rsidRPr="003672E9" w14:paraId="3EDDF5BB" w14:textId="77777777" w:rsidTr="009103FE">
        <w:tc>
          <w:tcPr>
            <w:tcW w:w="2013" w:type="dxa"/>
            <w:shd w:val="clear" w:color="auto" w:fill="D9D9D9" w:themeFill="background1" w:themeFillShade="D9"/>
          </w:tcPr>
          <w:p w14:paraId="0F63FF65" w14:textId="77777777" w:rsidR="00BE00FD" w:rsidRPr="003672E9" w:rsidRDefault="00BE00FD" w:rsidP="009103FE">
            <w:pPr>
              <w:jc w:val="center"/>
              <w:rPr>
                <w:b/>
                <w:sz w:val="20"/>
              </w:rPr>
            </w:pPr>
            <w:r w:rsidRPr="003672E9">
              <w:rPr>
                <w:b/>
                <w:sz w:val="20"/>
              </w:rPr>
              <w:t>Budget</w:t>
            </w:r>
          </w:p>
        </w:tc>
        <w:tc>
          <w:tcPr>
            <w:tcW w:w="1914" w:type="dxa"/>
            <w:shd w:val="clear" w:color="auto" w:fill="D9D9D9" w:themeFill="background1" w:themeFillShade="D9"/>
          </w:tcPr>
          <w:p w14:paraId="0A497D38" w14:textId="77777777" w:rsidR="00BE00FD" w:rsidRPr="00737D80" w:rsidRDefault="00BE00FD" w:rsidP="009103FE">
            <w:pPr>
              <w:jc w:val="center"/>
              <w:rPr>
                <w:b/>
                <w:sz w:val="20"/>
              </w:rPr>
            </w:pPr>
            <w:r w:rsidRPr="00737D80">
              <w:rPr>
                <w:b/>
                <w:sz w:val="20"/>
              </w:rPr>
              <w:t>Number of PVEs</w:t>
            </w:r>
          </w:p>
        </w:tc>
        <w:tc>
          <w:tcPr>
            <w:tcW w:w="1914" w:type="dxa"/>
            <w:shd w:val="clear" w:color="auto" w:fill="D9D9D9" w:themeFill="background1" w:themeFillShade="D9"/>
          </w:tcPr>
          <w:p w14:paraId="4055714F" w14:textId="77777777" w:rsidR="00BE00FD" w:rsidRPr="003672E9" w:rsidRDefault="00BE00FD" w:rsidP="009103FE">
            <w:pPr>
              <w:jc w:val="center"/>
              <w:rPr>
                <w:b/>
                <w:sz w:val="20"/>
              </w:rPr>
            </w:pPr>
            <w:r w:rsidRPr="003672E9">
              <w:rPr>
                <w:b/>
                <w:sz w:val="20"/>
              </w:rPr>
              <w:t>Budget, million KGS</w:t>
            </w:r>
          </w:p>
        </w:tc>
        <w:tc>
          <w:tcPr>
            <w:tcW w:w="1914" w:type="dxa"/>
            <w:shd w:val="clear" w:color="auto" w:fill="D9D9D9" w:themeFill="background1" w:themeFillShade="D9"/>
          </w:tcPr>
          <w:p w14:paraId="28E8C4BC" w14:textId="77777777" w:rsidR="00BE00FD" w:rsidRPr="003672E9" w:rsidRDefault="00BE00FD" w:rsidP="009103FE">
            <w:pPr>
              <w:jc w:val="center"/>
              <w:rPr>
                <w:b/>
                <w:sz w:val="20"/>
              </w:rPr>
            </w:pPr>
            <w:r w:rsidRPr="003672E9">
              <w:rPr>
                <w:b/>
                <w:sz w:val="20"/>
              </w:rPr>
              <w:t>Number of students</w:t>
            </w:r>
          </w:p>
        </w:tc>
        <w:tc>
          <w:tcPr>
            <w:tcW w:w="1915" w:type="dxa"/>
            <w:shd w:val="clear" w:color="auto" w:fill="D9D9D9" w:themeFill="background1" w:themeFillShade="D9"/>
          </w:tcPr>
          <w:p w14:paraId="04D01C65" w14:textId="77777777" w:rsidR="00BE00FD" w:rsidRPr="003672E9" w:rsidRDefault="00BE00FD" w:rsidP="009103FE">
            <w:pPr>
              <w:jc w:val="center"/>
              <w:rPr>
                <w:b/>
                <w:sz w:val="20"/>
              </w:rPr>
            </w:pPr>
            <w:r w:rsidRPr="003672E9">
              <w:rPr>
                <w:b/>
                <w:sz w:val="20"/>
              </w:rPr>
              <w:t>Funding per student, KGS</w:t>
            </w:r>
          </w:p>
        </w:tc>
      </w:tr>
      <w:tr w:rsidR="00BE00FD" w:rsidRPr="003672E9" w14:paraId="462694CE" w14:textId="77777777" w:rsidTr="009103FE">
        <w:tc>
          <w:tcPr>
            <w:tcW w:w="2013" w:type="dxa"/>
          </w:tcPr>
          <w:p w14:paraId="6428D2C2" w14:textId="77777777" w:rsidR="00BE00FD" w:rsidRPr="003672E9" w:rsidRDefault="00BE00FD" w:rsidP="009103FE">
            <w:pPr>
              <w:rPr>
                <w:sz w:val="20"/>
              </w:rPr>
            </w:pPr>
            <w:r w:rsidRPr="003672E9">
              <w:rPr>
                <w:sz w:val="20"/>
              </w:rPr>
              <w:t>Total</w:t>
            </w:r>
          </w:p>
        </w:tc>
        <w:tc>
          <w:tcPr>
            <w:tcW w:w="1914" w:type="dxa"/>
          </w:tcPr>
          <w:p w14:paraId="0D2A55CA" w14:textId="77777777" w:rsidR="00BE00FD" w:rsidRPr="003672E9" w:rsidRDefault="00BE00FD" w:rsidP="009103FE">
            <w:pPr>
              <w:jc w:val="center"/>
              <w:rPr>
                <w:sz w:val="20"/>
              </w:rPr>
            </w:pPr>
            <w:r w:rsidRPr="003672E9">
              <w:rPr>
                <w:sz w:val="20"/>
              </w:rPr>
              <w:t>113</w:t>
            </w:r>
          </w:p>
        </w:tc>
        <w:tc>
          <w:tcPr>
            <w:tcW w:w="1914" w:type="dxa"/>
          </w:tcPr>
          <w:p w14:paraId="2C29DCC8" w14:textId="77777777" w:rsidR="00BE00FD" w:rsidRPr="003672E9" w:rsidRDefault="00BE00FD" w:rsidP="009103FE">
            <w:pPr>
              <w:jc w:val="center"/>
              <w:rPr>
                <w:sz w:val="20"/>
              </w:rPr>
            </w:pPr>
            <w:r w:rsidRPr="003672E9">
              <w:rPr>
                <w:sz w:val="20"/>
              </w:rPr>
              <w:t>294,4</w:t>
            </w:r>
          </w:p>
        </w:tc>
        <w:tc>
          <w:tcPr>
            <w:tcW w:w="1914" w:type="dxa"/>
          </w:tcPr>
          <w:p w14:paraId="5D07B98C" w14:textId="77777777" w:rsidR="00BE00FD" w:rsidRPr="003672E9" w:rsidRDefault="00BE00FD" w:rsidP="009103FE">
            <w:pPr>
              <w:jc w:val="center"/>
              <w:rPr>
                <w:sz w:val="20"/>
              </w:rPr>
            </w:pPr>
            <w:r w:rsidRPr="003672E9">
              <w:rPr>
                <w:sz w:val="20"/>
              </w:rPr>
              <w:t>24573</w:t>
            </w:r>
          </w:p>
        </w:tc>
        <w:tc>
          <w:tcPr>
            <w:tcW w:w="1915" w:type="dxa"/>
          </w:tcPr>
          <w:p w14:paraId="0C662859" w14:textId="77777777" w:rsidR="00BE00FD" w:rsidRPr="003672E9" w:rsidRDefault="00BE00FD" w:rsidP="009103FE">
            <w:pPr>
              <w:jc w:val="center"/>
              <w:rPr>
                <w:sz w:val="20"/>
              </w:rPr>
            </w:pPr>
            <w:r w:rsidRPr="003672E9">
              <w:rPr>
                <w:sz w:val="20"/>
              </w:rPr>
              <w:t>11980</w:t>
            </w:r>
          </w:p>
        </w:tc>
      </w:tr>
      <w:tr w:rsidR="00BE00FD" w:rsidRPr="003672E9" w14:paraId="4BD87BCA" w14:textId="77777777" w:rsidTr="009103FE">
        <w:tc>
          <w:tcPr>
            <w:tcW w:w="2013" w:type="dxa"/>
          </w:tcPr>
          <w:p w14:paraId="51277EB3" w14:textId="77777777" w:rsidR="00BE00FD" w:rsidRPr="003672E9" w:rsidRDefault="00BE00FD" w:rsidP="009103FE">
            <w:pPr>
              <w:rPr>
                <w:sz w:val="20"/>
              </w:rPr>
            </w:pPr>
            <w:r w:rsidRPr="003672E9">
              <w:rPr>
                <w:sz w:val="20"/>
              </w:rPr>
              <w:t>Republican budget</w:t>
            </w:r>
          </w:p>
        </w:tc>
        <w:tc>
          <w:tcPr>
            <w:tcW w:w="1914" w:type="dxa"/>
          </w:tcPr>
          <w:p w14:paraId="73346706" w14:textId="77777777" w:rsidR="00BE00FD" w:rsidRPr="003672E9" w:rsidRDefault="00BE00FD" w:rsidP="009103FE">
            <w:pPr>
              <w:jc w:val="center"/>
              <w:rPr>
                <w:sz w:val="20"/>
              </w:rPr>
            </w:pPr>
            <w:r w:rsidRPr="003672E9">
              <w:rPr>
                <w:sz w:val="20"/>
              </w:rPr>
              <w:t>74</w:t>
            </w:r>
          </w:p>
        </w:tc>
        <w:tc>
          <w:tcPr>
            <w:tcW w:w="1914" w:type="dxa"/>
          </w:tcPr>
          <w:p w14:paraId="3C6154C1" w14:textId="77777777" w:rsidR="00BE00FD" w:rsidRPr="003672E9" w:rsidRDefault="00BE00FD" w:rsidP="009103FE">
            <w:pPr>
              <w:jc w:val="center"/>
              <w:rPr>
                <w:sz w:val="20"/>
              </w:rPr>
            </w:pPr>
            <w:r w:rsidRPr="003672E9">
              <w:rPr>
                <w:sz w:val="20"/>
              </w:rPr>
              <w:t>214,4</w:t>
            </w:r>
          </w:p>
        </w:tc>
        <w:tc>
          <w:tcPr>
            <w:tcW w:w="1914" w:type="dxa"/>
          </w:tcPr>
          <w:p w14:paraId="7CFD4873" w14:textId="77777777" w:rsidR="00BE00FD" w:rsidRPr="003672E9" w:rsidRDefault="00BE00FD" w:rsidP="009103FE">
            <w:pPr>
              <w:jc w:val="center"/>
              <w:rPr>
                <w:sz w:val="20"/>
              </w:rPr>
            </w:pPr>
            <w:r w:rsidRPr="003672E9">
              <w:rPr>
                <w:sz w:val="20"/>
              </w:rPr>
              <w:t>18345</w:t>
            </w:r>
          </w:p>
        </w:tc>
        <w:tc>
          <w:tcPr>
            <w:tcW w:w="1915" w:type="dxa"/>
          </w:tcPr>
          <w:p w14:paraId="1BD169E7" w14:textId="77777777" w:rsidR="00BE00FD" w:rsidRPr="003672E9" w:rsidRDefault="00BE00FD" w:rsidP="009103FE">
            <w:pPr>
              <w:jc w:val="center"/>
              <w:rPr>
                <w:sz w:val="20"/>
              </w:rPr>
            </w:pPr>
            <w:r w:rsidRPr="003672E9">
              <w:rPr>
                <w:sz w:val="20"/>
              </w:rPr>
              <w:t>11687</w:t>
            </w:r>
          </w:p>
        </w:tc>
      </w:tr>
      <w:tr w:rsidR="00BE00FD" w:rsidRPr="003672E9" w14:paraId="1077B362" w14:textId="77777777" w:rsidTr="009103FE">
        <w:tc>
          <w:tcPr>
            <w:tcW w:w="2013" w:type="dxa"/>
          </w:tcPr>
          <w:p w14:paraId="4B11C90D" w14:textId="77777777" w:rsidR="00BE00FD" w:rsidRPr="003672E9" w:rsidRDefault="00BE00FD" w:rsidP="009103FE">
            <w:pPr>
              <w:rPr>
                <w:sz w:val="20"/>
              </w:rPr>
            </w:pPr>
            <w:r w:rsidRPr="003672E9">
              <w:rPr>
                <w:sz w:val="20"/>
              </w:rPr>
              <w:t>Local budget</w:t>
            </w:r>
          </w:p>
        </w:tc>
        <w:tc>
          <w:tcPr>
            <w:tcW w:w="1914" w:type="dxa"/>
          </w:tcPr>
          <w:p w14:paraId="045ADB4E" w14:textId="77777777" w:rsidR="00BE00FD" w:rsidRPr="003672E9" w:rsidRDefault="00BE00FD" w:rsidP="009103FE">
            <w:pPr>
              <w:jc w:val="center"/>
              <w:rPr>
                <w:sz w:val="20"/>
              </w:rPr>
            </w:pPr>
            <w:r w:rsidRPr="003672E9">
              <w:rPr>
                <w:sz w:val="20"/>
              </w:rPr>
              <w:t>39</w:t>
            </w:r>
          </w:p>
        </w:tc>
        <w:tc>
          <w:tcPr>
            <w:tcW w:w="1914" w:type="dxa"/>
          </w:tcPr>
          <w:p w14:paraId="2C9C022C" w14:textId="77777777" w:rsidR="00BE00FD" w:rsidRPr="003672E9" w:rsidRDefault="00BE00FD" w:rsidP="009103FE">
            <w:pPr>
              <w:jc w:val="center"/>
              <w:rPr>
                <w:sz w:val="20"/>
              </w:rPr>
            </w:pPr>
            <w:r w:rsidRPr="003672E9">
              <w:rPr>
                <w:sz w:val="20"/>
              </w:rPr>
              <w:t>80,0</w:t>
            </w:r>
          </w:p>
        </w:tc>
        <w:tc>
          <w:tcPr>
            <w:tcW w:w="1914" w:type="dxa"/>
          </w:tcPr>
          <w:p w14:paraId="780C2CB8" w14:textId="77777777" w:rsidR="00BE00FD" w:rsidRPr="003672E9" w:rsidRDefault="00BE00FD" w:rsidP="009103FE">
            <w:pPr>
              <w:jc w:val="center"/>
              <w:rPr>
                <w:sz w:val="20"/>
              </w:rPr>
            </w:pPr>
            <w:r w:rsidRPr="003672E9">
              <w:rPr>
                <w:sz w:val="20"/>
              </w:rPr>
              <w:t>6228</w:t>
            </w:r>
          </w:p>
        </w:tc>
        <w:tc>
          <w:tcPr>
            <w:tcW w:w="1915" w:type="dxa"/>
          </w:tcPr>
          <w:p w14:paraId="061C8DC7" w14:textId="77777777" w:rsidR="00BE00FD" w:rsidRPr="003672E9" w:rsidRDefault="00BE00FD" w:rsidP="009103FE">
            <w:pPr>
              <w:jc w:val="center"/>
              <w:rPr>
                <w:sz w:val="20"/>
              </w:rPr>
            </w:pPr>
            <w:r w:rsidRPr="003672E9">
              <w:rPr>
                <w:sz w:val="20"/>
              </w:rPr>
              <w:t>12845</w:t>
            </w:r>
          </w:p>
        </w:tc>
      </w:tr>
    </w:tbl>
    <w:p w14:paraId="5B2970E5" w14:textId="77777777" w:rsidR="00BE00FD" w:rsidRPr="00A21A7B" w:rsidRDefault="00BE00FD" w:rsidP="00BE00FD">
      <w:pPr>
        <w:rPr>
          <w:rFonts w:cstheme="minorHAnsi"/>
          <w:sz w:val="4"/>
          <w:szCs w:val="4"/>
          <w:lang w:val="en-GB"/>
        </w:rPr>
      </w:pPr>
    </w:p>
    <w:p w14:paraId="5FDCE72B" w14:textId="77777777" w:rsidR="00BE00FD" w:rsidRPr="001E2035" w:rsidRDefault="00BE00FD" w:rsidP="00BE00FD">
      <w:pPr>
        <w:rPr>
          <w:rFonts w:cstheme="minorHAnsi"/>
          <w:lang w:val="en-GB"/>
        </w:rPr>
      </w:pPr>
      <w:r>
        <w:rPr>
          <w:rFonts w:cstheme="minorHAnsi"/>
          <w:lang w:val="en-GB"/>
        </w:rPr>
        <w:t xml:space="preserve">It needs to be noted that although no </w:t>
      </w:r>
      <w:r w:rsidRPr="001E2035">
        <w:rPr>
          <w:rFonts w:cstheme="minorHAnsi"/>
          <w:lang w:val="en-GB"/>
        </w:rPr>
        <w:t xml:space="preserve">more than 27,000 students were enrolled </w:t>
      </w:r>
      <w:r>
        <w:rPr>
          <w:rFonts w:cstheme="minorHAnsi"/>
          <w:lang w:val="en-GB"/>
        </w:rPr>
        <w:t xml:space="preserve">overall </w:t>
      </w:r>
      <w:r w:rsidRPr="001E2035">
        <w:rPr>
          <w:rFonts w:cstheme="minorHAnsi"/>
          <w:lang w:val="en-GB"/>
        </w:rPr>
        <w:t>in the primary vocational education system</w:t>
      </w:r>
      <w:r>
        <w:rPr>
          <w:rFonts w:cstheme="minorHAnsi"/>
          <w:lang w:val="en-GB"/>
        </w:rPr>
        <w:t xml:space="preserve"> in 2006</w:t>
      </w:r>
      <w:r w:rsidRPr="001E2035">
        <w:rPr>
          <w:rFonts w:cstheme="minorHAnsi"/>
          <w:lang w:val="en-GB"/>
        </w:rPr>
        <w:t xml:space="preserve">, the PVE capacity was estimated </w:t>
      </w:r>
      <w:r>
        <w:rPr>
          <w:rFonts w:cstheme="minorHAnsi"/>
          <w:lang w:val="en-GB"/>
        </w:rPr>
        <w:t xml:space="preserve">to accommodate </w:t>
      </w:r>
      <w:r w:rsidRPr="001E2035">
        <w:rPr>
          <w:rFonts w:cstheme="minorHAnsi"/>
          <w:lang w:val="en-GB"/>
        </w:rPr>
        <w:t xml:space="preserve">about 80,000 students, </w:t>
      </w:r>
      <w:r>
        <w:rPr>
          <w:rFonts w:cstheme="minorHAnsi"/>
          <w:lang w:val="en-GB"/>
        </w:rPr>
        <w:t xml:space="preserve">leading to </w:t>
      </w:r>
      <w:r w:rsidRPr="001E2035">
        <w:rPr>
          <w:rFonts w:cstheme="minorHAnsi"/>
          <w:lang w:val="en-GB"/>
        </w:rPr>
        <w:t>high infrastructure maintenance cost</w:t>
      </w:r>
      <w:r>
        <w:rPr>
          <w:rFonts w:cstheme="minorHAnsi"/>
          <w:lang w:val="en-GB"/>
        </w:rPr>
        <w:t>s</w:t>
      </w:r>
      <w:r w:rsidRPr="001E2035">
        <w:rPr>
          <w:rFonts w:cstheme="minorHAnsi"/>
          <w:lang w:val="en-GB"/>
        </w:rPr>
        <w:t xml:space="preserve"> (</w:t>
      </w:r>
      <w:r>
        <w:rPr>
          <w:rFonts w:cstheme="minorHAnsi"/>
          <w:lang w:val="en-GB"/>
        </w:rPr>
        <w:t>for example, b</w:t>
      </w:r>
      <w:r w:rsidRPr="001E2035">
        <w:rPr>
          <w:rFonts w:cstheme="minorHAnsi"/>
          <w:lang w:val="en-GB"/>
        </w:rPr>
        <w:t>uildings for practical training, dormitories, etc.).</w:t>
      </w:r>
    </w:p>
    <w:p w14:paraId="389D3EA1" w14:textId="77777777" w:rsidR="00BE00FD" w:rsidRPr="001E2035" w:rsidRDefault="00BE00FD" w:rsidP="00BE00FD">
      <w:pPr>
        <w:rPr>
          <w:rFonts w:cstheme="minorHAnsi"/>
          <w:lang w:val="en-GB"/>
        </w:rPr>
      </w:pPr>
      <w:r>
        <w:rPr>
          <w:rFonts w:cstheme="minorHAnsi"/>
          <w:lang w:val="en-GB"/>
        </w:rPr>
        <w:t>The s</w:t>
      </w:r>
      <w:r w:rsidRPr="001E2035">
        <w:rPr>
          <w:rFonts w:cstheme="minorHAnsi"/>
          <w:lang w:val="en-GB"/>
        </w:rPr>
        <w:t xml:space="preserve">ignificant </w:t>
      </w:r>
      <w:r>
        <w:rPr>
          <w:rFonts w:cstheme="minorHAnsi"/>
          <w:lang w:val="en-GB"/>
        </w:rPr>
        <w:t>current</w:t>
      </w:r>
      <w:r w:rsidRPr="001E2035">
        <w:rPr>
          <w:rFonts w:cstheme="minorHAnsi"/>
          <w:lang w:val="en-GB"/>
        </w:rPr>
        <w:t xml:space="preserve"> costs </w:t>
      </w:r>
      <w:r>
        <w:rPr>
          <w:rFonts w:cstheme="minorHAnsi"/>
          <w:lang w:val="en-GB"/>
        </w:rPr>
        <w:t xml:space="preserve">of </w:t>
      </w:r>
      <w:r w:rsidRPr="001E2035">
        <w:rPr>
          <w:rFonts w:cstheme="minorHAnsi"/>
          <w:lang w:val="en-GB"/>
        </w:rPr>
        <w:t xml:space="preserve">infrastructure </w:t>
      </w:r>
      <w:r>
        <w:rPr>
          <w:rFonts w:cstheme="minorHAnsi"/>
          <w:lang w:val="en-GB"/>
        </w:rPr>
        <w:t xml:space="preserve">maintenance </w:t>
      </w:r>
      <w:r w:rsidRPr="001E2035">
        <w:rPr>
          <w:rFonts w:cstheme="minorHAnsi"/>
          <w:lang w:val="en-GB"/>
        </w:rPr>
        <w:t>and personnel</w:t>
      </w:r>
      <w:r>
        <w:rPr>
          <w:rFonts w:cstheme="minorHAnsi"/>
          <w:lang w:val="en-GB"/>
        </w:rPr>
        <w:t xml:space="preserve"> salary in vocational education schools with the capacity to accommodate </w:t>
      </w:r>
      <w:r w:rsidRPr="001E2035">
        <w:rPr>
          <w:rFonts w:cstheme="minorHAnsi"/>
          <w:lang w:val="en-GB"/>
        </w:rPr>
        <w:t xml:space="preserve">500-800 students, </w:t>
      </w:r>
      <w:r>
        <w:rPr>
          <w:rFonts w:cstheme="minorHAnsi"/>
          <w:lang w:val="en-GB"/>
        </w:rPr>
        <w:t xml:space="preserve">in practice would train only </w:t>
      </w:r>
      <w:r w:rsidRPr="001E2035">
        <w:rPr>
          <w:rFonts w:cstheme="minorHAnsi"/>
          <w:lang w:val="en-GB"/>
        </w:rPr>
        <w:t xml:space="preserve">50 to 200 people. </w:t>
      </w:r>
      <w:r>
        <w:rPr>
          <w:rFonts w:cstheme="minorHAnsi"/>
          <w:lang w:val="en-GB"/>
        </w:rPr>
        <w:t xml:space="preserve">This was true for about </w:t>
      </w:r>
      <w:r w:rsidRPr="001E2035">
        <w:rPr>
          <w:rFonts w:cstheme="minorHAnsi"/>
          <w:lang w:val="en-GB"/>
        </w:rPr>
        <w:t xml:space="preserve">30 per cent </w:t>
      </w:r>
      <w:r>
        <w:rPr>
          <w:rFonts w:cstheme="minorHAnsi"/>
          <w:lang w:val="en-GB"/>
        </w:rPr>
        <w:t>of vocational schools in the country</w:t>
      </w:r>
      <w:r w:rsidRPr="001E2035">
        <w:rPr>
          <w:rFonts w:cstheme="minorHAnsi"/>
          <w:lang w:val="en-GB"/>
        </w:rPr>
        <w:t xml:space="preserve">. The rest </w:t>
      </w:r>
      <w:r>
        <w:rPr>
          <w:rFonts w:cstheme="minorHAnsi"/>
          <w:lang w:val="en-GB"/>
        </w:rPr>
        <w:t>of the schools enrolled students</w:t>
      </w:r>
      <w:r w:rsidRPr="001E2035">
        <w:rPr>
          <w:rFonts w:cstheme="minorHAnsi"/>
          <w:lang w:val="en-GB"/>
        </w:rPr>
        <w:t xml:space="preserve"> </w:t>
      </w:r>
      <w:r>
        <w:rPr>
          <w:rFonts w:cstheme="minorHAnsi"/>
          <w:lang w:val="en-GB"/>
        </w:rPr>
        <w:t xml:space="preserve">between 200 </w:t>
      </w:r>
      <w:r w:rsidRPr="001E2035">
        <w:rPr>
          <w:rFonts w:cstheme="minorHAnsi"/>
          <w:lang w:val="en-GB"/>
        </w:rPr>
        <w:t xml:space="preserve">to 450 students per year. According to international standards, the school is effective </w:t>
      </w:r>
      <w:r>
        <w:rPr>
          <w:rFonts w:cstheme="minorHAnsi"/>
          <w:lang w:val="en-GB"/>
        </w:rPr>
        <w:t xml:space="preserve">if </w:t>
      </w:r>
      <w:r w:rsidRPr="001E2035">
        <w:rPr>
          <w:rFonts w:cstheme="minorHAnsi"/>
          <w:lang w:val="en-GB"/>
        </w:rPr>
        <w:t>at least 500 students</w:t>
      </w:r>
      <w:r w:rsidRPr="008D2202">
        <w:rPr>
          <w:rFonts w:cstheme="minorHAnsi"/>
          <w:lang w:val="en-GB"/>
        </w:rPr>
        <w:t xml:space="preserve"> </w:t>
      </w:r>
      <w:r>
        <w:rPr>
          <w:rFonts w:cstheme="minorHAnsi"/>
          <w:lang w:val="en-GB"/>
        </w:rPr>
        <w:t>are enrolled in vocational school</w:t>
      </w:r>
      <w:r w:rsidRPr="001E2035">
        <w:rPr>
          <w:rFonts w:cstheme="minorHAnsi"/>
          <w:lang w:val="en-GB"/>
        </w:rPr>
        <w:t>.</w:t>
      </w:r>
    </w:p>
    <w:p w14:paraId="03787072" w14:textId="77777777" w:rsidR="00BE00FD" w:rsidRDefault="00BE00FD" w:rsidP="00BE00FD">
      <w:pPr>
        <w:rPr>
          <w:rFonts w:cstheme="minorHAnsi"/>
          <w:lang w:val="en-GB"/>
        </w:rPr>
      </w:pPr>
      <w:r w:rsidRPr="00D7198F">
        <w:rPr>
          <w:rFonts w:cstheme="minorHAnsi"/>
          <w:lang w:val="en-GB"/>
        </w:rPr>
        <w:t xml:space="preserve">It has </w:t>
      </w:r>
      <w:r>
        <w:rPr>
          <w:rFonts w:cstheme="minorHAnsi"/>
          <w:lang w:val="en-GB"/>
        </w:rPr>
        <w:t>been challenging</w:t>
      </w:r>
      <w:r w:rsidRPr="00D7198F">
        <w:rPr>
          <w:rFonts w:cstheme="minorHAnsi"/>
          <w:lang w:val="en-GB"/>
        </w:rPr>
        <w:t>, for lack of funds, to renew and maintain the ph</w:t>
      </w:r>
      <w:r>
        <w:rPr>
          <w:rFonts w:cstheme="minorHAnsi"/>
          <w:lang w:val="en-GB"/>
        </w:rPr>
        <w:t>ysical facilities and equipment</w:t>
      </w:r>
      <w:r>
        <w:rPr>
          <w:rFonts w:cstheme="minorHAnsi"/>
        </w:rPr>
        <w:t xml:space="preserve"> so now at least 80 per cent of these schools are morally and physically outdated</w:t>
      </w:r>
      <w:r w:rsidRPr="00D7198F">
        <w:rPr>
          <w:rFonts w:cstheme="minorHAnsi"/>
          <w:lang w:val="en-GB"/>
        </w:rPr>
        <w:t>.</w:t>
      </w:r>
    </w:p>
    <w:p w14:paraId="3E7E839B" w14:textId="77777777" w:rsidR="00BE00FD" w:rsidRDefault="00BE00FD" w:rsidP="00BE00FD">
      <w:pPr>
        <w:spacing w:after="0"/>
        <w:rPr>
          <w:rFonts w:cstheme="minorHAnsi"/>
          <w:lang w:val="en-GB"/>
        </w:rPr>
      </w:pPr>
      <w:r>
        <w:rPr>
          <w:rFonts w:cstheme="minorHAnsi"/>
          <w:lang w:val="en-GB"/>
        </w:rPr>
        <w:t xml:space="preserve">Piloting of normative financing at the level of </w:t>
      </w:r>
      <w:r>
        <w:rPr>
          <w:rFonts w:cstheme="minorHAnsi"/>
          <w:b/>
          <w:lang w:val="en-GB"/>
        </w:rPr>
        <w:t>primary professional education</w:t>
      </w:r>
      <w:r>
        <w:rPr>
          <w:rFonts w:cstheme="minorHAnsi"/>
          <w:lang w:val="en-GB"/>
        </w:rPr>
        <w:t xml:space="preserve"> is being conducted in accordance with Government Decree 83-p of 23 March 2017 which approved the following arrangements: </w:t>
      </w:r>
    </w:p>
    <w:p w14:paraId="168BA202" w14:textId="77777777" w:rsidR="00BE00FD" w:rsidRDefault="00BE00FD" w:rsidP="00BE00FD">
      <w:pPr>
        <w:pStyle w:val="ListParagraph"/>
        <w:numPr>
          <w:ilvl w:val="0"/>
          <w:numId w:val="9"/>
        </w:numPr>
        <w:spacing w:after="0" w:line="256" w:lineRule="auto"/>
        <w:jc w:val="both"/>
        <w:rPr>
          <w:rFonts w:cstheme="minorHAnsi"/>
          <w:lang w:val="en-GB"/>
        </w:rPr>
      </w:pPr>
      <w:r>
        <w:rPr>
          <w:rFonts w:cstheme="minorHAnsi"/>
          <w:lang w:val="en-GB"/>
        </w:rPr>
        <w:t xml:space="preserve">Temporary methodology for setting standards for budgetary financing of professional lyceums participating in the pilot testing of the normative financing model in 2017; </w:t>
      </w:r>
    </w:p>
    <w:p w14:paraId="05D2F242" w14:textId="77777777" w:rsidR="00BE00FD" w:rsidRDefault="00BE00FD" w:rsidP="00BE00FD">
      <w:pPr>
        <w:pStyle w:val="ListParagraph"/>
        <w:numPr>
          <w:ilvl w:val="0"/>
          <w:numId w:val="9"/>
        </w:numPr>
        <w:spacing w:after="0" w:line="256" w:lineRule="auto"/>
        <w:jc w:val="both"/>
        <w:rPr>
          <w:rFonts w:cstheme="minorHAnsi"/>
          <w:lang w:val="en-GB"/>
        </w:rPr>
      </w:pPr>
      <w:r>
        <w:rPr>
          <w:rFonts w:cstheme="minorHAnsi"/>
          <w:lang w:val="en-GB"/>
        </w:rPr>
        <w:t xml:space="preserve">Temporary scale of standards for budgetary financing of professional lyceums participating in the pilot testing of the model of normative financing (without utilities) in 2017; </w:t>
      </w:r>
    </w:p>
    <w:p w14:paraId="08A4850D" w14:textId="77777777" w:rsidR="00BE00FD" w:rsidRDefault="00BE00FD" w:rsidP="00BE00FD">
      <w:pPr>
        <w:pStyle w:val="ListParagraph"/>
        <w:numPr>
          <w:ilvl w:val="0"/>
          <w:numId w:val="9"/>
        </w:numPr>
        <w:spacing w:after="0" w:line="256" w:lineRule="auto"/>
        <w:jc w:val="both"/>
        <w:rPr>
          <w:rFonts w:cstheme="minorHAnsi"/>
          <w:lang w:val="en-GB"/>
        </w:rPr>
      </w:pPr>
      <w:r>
        <w:rPr>
          <w:rFonts w:cstheme="minorHAnsi"/>
          <w:lang w:val="en-GB"/>
        </w:rPr>
        <w:t xml:space="preserve">Temporary procedure for creating and making expenses for maintenance of professional lyceums participating in the pilot testing of the normative financing model in 2017. </w:t>
      </w:r>
    </w:p>
    <w:p w14:paraId="2A910A9B" w14:textId="77777777" w:rsidR="00BE00FD" w:rsidRDefault="00BE00FD" w:rsidP="00BE00FD">
      <w:pPr>
        <w:spacing w:after="0"/>
        <w:rPr>
          <w:rFonts w:cstheme="minorHAnsi"/>
          <w:lang w:val="en-GB"/>
        </w:rPr>
      </w:pPr>
      <w:r>
        <w:rPr>
          <w:rFonts w:cstheme="minorHAnsi"/>
          <w:lang w:val="en-GB"/>
        </w:rPr>
        <w:t xml:space="preserve">Standards for budgetary financing of professional lyceums include the norms of current expenses for: </w:t>
      </w:r>
    </w:p>
    <w:p w14:paraId="1950AFB5" w14:textId="77777777" w:rsidR="00BE00FD" w:rsidRDefault="00BE00FD" w:rsidP="00BE00FD">
      <w:pPr>
        <w:pStyle w:val="ListParagraph"/>
        <w:numPr>
          <w:ilvl w:val="0"/>
          <w:numId w:val="10"/>
        </w:numPr>
        <w:spacing w:line="256" w:lineRule="auto"/>
        <w:ind w:left="990"/>
        <w:jc w:val="both"/>
        <w:rPr>
          <w:rFonts w:cstheme="minorHAnsi"/>
          <w:lang w:val="en-GB"/>
        </w:rPr>
      </w:pPr>
      <w:r>
        <w:rPr>
          <w:rFonts w:cstheme="minorHAnsi"/>
          <w:lang w:val="en-GB"/>
        </w:rPr>
        <w:t>Staff costs/salaries;</w:t>
      </w:r>
    </w:p>
    <w:p w14:paraId="47716C99" w14:textId="77777777" w:rsidR="00BE00FD" w:rsidRDefault="00BE00FD" w:rsidP="00BE00FD">
      <w:pPr>
        <w:pStyle w:val="ListParagraph"/>
        <w:numPr>
          <w:ilvl w:val="0"/>
          <w:numId w:val="10"/>
        </w:numPr>
        <w:spacing w:line="256" w:lineRule="auto"/>
        <w:ind w:left="990"/>
        <w:jc w:val="both"/>
        <w:rPr>
          <w:rFonts w:cstheme="minorHAnsi"/>
          <w:lang w:val="en-GB"/>
        </w:rPr>
      </w:pPr>
      <w:r>
        <w:rPr>
          <w:rFonts w:cstheme="minorHAnsi"/>
          <w:lang w:val="en-GB"/>
        </w:rPr>
        <w:t>Expenses for meals;</w:t>
      </w:r>
    </w:p>
    <w:p w14:paraId="65600C1C" w14:textId="77777777" w:rsidR="00BE00FD" w:rsidRDefault="00BE00FD" w:rsidP="00BE00FD">
      <w:pPr>
        <w:pStyle w:val="ListParagraph"/>
        <w:numPr>
          <w:ilvl w:val="0"/>
          <w:numId w:val="10"/>
        </w:numPr>
        <w:spacing w:line="256" w:lineRule="auto"/>
        <w:ind w:left="990"/>
        <w:jc w:val="both"/>
        <w:rPr>
          <w:rFonts w:cstheme="minorHAnsi"/>
          <w:lang w:val="en-GB"/>
        </w:rPr>
      </w:pPr>
      <w:r>
        <w:rPr>
          <w:rFonts w:cstheme="minorHAnsi"/>
          <w:lang w:val="en-GB"/>
        </w:rPr>
        <w:t>Expenses for scholarships;</w:t>
      </w:r>
    </w:p>
    <w:p w14:paraId="30BD88E8" w14:textId="77777777" w:rsidR="00BE00FD" w:rsidRDefault="00BE00FD" w:rsidP="00BE00FD">
      <w:pPr>
        <w:pStyle w:val="ListParagraph"/>
        <w:numPr>
          <w:ilvl w:val="0"/>
          <w:numId w:val="10"/>
        </w:numPr>
        <w:spacing w:line="256" w:lineRule="auto"/>
        <w:ind w:left="990"/>
        <w:jc w:val="both"/>
        <w:rPr>
          <w:rFonts w:cstheme="minorHAnsi"/>
          <w:lang w:val="en-GB"/>
        </w:rPr>
      </w:pPr>
      <w:r>
        <w:rPr>
          <w:rFonts w:cstheme="minorHAnsi"/>
          <w:lang w:val="en-GB"/>
        </w:rPr>
        <w:t>Teaching expendable items;</w:t>
      </w:r>
    </w:p>
    <w:p w14:paraId="7239F3FC" w14:textId="77777777" w:rsidR="00BE00FD" w:rsidRDefault="00BE00FD" w:rsidP="00BE00FD">
      <w:pPr>
        <w:pStyle w:val="ListParagraph"/>
        <w:numPr>
          <w:ilvl w:val="0"/>
          <w:numId w:val="10"/>
        </w:numPr>
        <w:spacing w:line="256" w:lineRule="auto"/>
        <w:ind w:left="990"/>
        <w:jc w:val="both"/>
        <w:rPr>
          <w:rFonts w:cstheme="minorHAnsi"/>
          <w:lang w:val="en-GB"/>
        </w:rPr>
      </w:pPr>
      <w:r>
        <w:rPr>
          <w:rFonts w:cstheme="minorHAnsi"/>
          <w:lang w:val="en-GB"/>
        </w:rPr>
        <w:t>Expenditure for professional development of engineering teachers;</w:t>
      </w:r>
    </w:p>
    <w:p w14:paraId="3452043B" w14:textId="77777777" w:rsidR="00BE00FD" w:rsidRDefault="00BE00FD" w:rsidP="00BE00FD">
      <w:pPr>
        <w:pStyle w:val="ListParagraph"/>
        <w:numPr>
          <w:ilvl w:val="0"/>
          <w:numId w:val="10"/>
        </w:numPr>
        <w:spacing w:line="256" w:lineRule="auto"/>
        <w:ind w:left="990"/>
        <w:jc w:val="both"/>
        <w:rPr>
          <w:rFonts w:cstheme="minorHAnsi"/>
          <w:lang w:val="en-GB"/>
        </w:rPr>
      </w:pPr>
      <w:r>
        <w:rPr>
          <w:rFonts w:cstheme="minorHAnsi"/>
          <w:lang w:val="en-GB"/>
        </w:rPr>
        <w:t>Ongoing repairs to professional lyceums before the start of the new academic year.</w:t>
      </w:r>
    </w:p>
    <w:p w14:paraId="497924AC" w14:textId="77777777" w:rsidR="00BE00FD" w:rsidRDefault="00BE00FD" w:rsidP="00BE00FD">
      <w:pPr>
        <w:spacing w:after="0"/>
        <w:rPr>
          <w:rFonts w:cstheme="minorHAnsi"/>
          <w:lang w:val="en-GB"/>
        </w:rPr>
      </w:pPr>
      <w:r>
        <w:rPr>
          <w:rFonts w:cstheme="minorHAnsi"/>
          <w:lang w:val="en-GB"/>
        </w:rPr>
        <w:t>Calculation of standards for budgetary financing is made within:</w:t>
      </w:r>
    </w:p>
    <w:p w14:paraId="4780C123" w14:textId="77777777" w:rsidR="00BE00FD" w:rsidRDefault="00BE00FD" w:rsidP="00BE00FD">
      <w:pPr>
        <w:pStyle w:val="ListParagraph"/>
        <w:numPr>
          <w:ilvl w:val="0"/>
          <w:numId w:val="10"/>
        </w:numPr>
        <w:spacing w:line="256" w:lineRule="auto"/>
        <w:ind w:left="990" w:hanging="450"/>
        <w:jc w:val="both"/>
        <w:rPr>
          <w:rFonts w:cstheme="minorHAnsi"/>
          <w:lang w:val="en-GB"/>
        </w:rPr>
      </w:pPr>
      <w:r>
        <w:rPr>
          <w:rFonts w:cstheme="minorHAnsi"/>
          <w:lang w:val="en-GB"/>
        </w:rPr>
        <w:t>Initial professional education Programmes with study periods of 10 months, two years, and three years;</w:t>
      </w:r>
    </w:p>
    <w:p w14:paraId="317E2FB6" w14:textId="77777777" w:rsidR="00BE00FD" w:rsidRDefault="00BE00FD" w:rsidP="00BE00FD">
      <w:pPr>
        <w:pStyle w:val="ListParagraph"/>
        <w:numPr>
          <w:ilvl w:val="0"/>
          <w:numId w:val="10"/>
        </w:numPr>
        <w:spacing w:line="256" w:lineRule="auto"/>
        <w:ind w:left="990" w:hanging="450"/>
        <w:jc w:val="both"/>
        <w:rPr>
          <w:rFonts w:cstheme="minorHAnsi"/>
          <w:lang w:val="en-GB"/>
        </w:rPr>
      </w:pPr>
      <w:r>
        <w:rPr>
          <w:rFonts w:cstheme="minorHAnsi"/>
          <w:lang w:val="en-GB"/>
        </w:rPr>
        <w:t>Main professions (specialties) for training of workforce, grouped around priority economic sectors.</w:t>
      </w:r>
    </w:p>
    <w:p w14:paraId="50F92458" w14:textId="77777777" w:rsidR="00BE00FD" w:rsidRDefault="00BE00FD" w:rsidP="00BE00FD">
      <w:pPr>
        <w:rPr>
          <w:rFonts w:cstheme="minorHAnsi"/>
          <w:lang w:val="en-GB"/>
        </w:rPr>
      </w:pPr>
      <w:r>
        <w:rPr>
          <w:rFonts w:cstheme="minorHAnsi"/>
          <w:lang w:val="en-GB"/>
        </w:rPr>
        <w:t>The standards for budgetary financing of professional lyceums in relation to expendable teaching materials, includes actual expenses for purchase of teaching and expendable items for major professions (specialties) grouped around priority economic sectors.</w:t>
      </w:r>
    </w:p>
    <w:p w14:paraId="00F42BE6" w14:textId="77777777" w:rsidR="00BE00FD" w:rsidRDefault="00BE00FD" w:rsidP="00BE00FD">
      <w:pPr>
        <w:rPr>
          <w:rFonts w:cstheme="minorHAnsi"/>
          <w:lang w:val="en-GB"/>
        </w:rPr>
      </w:pPr>
      <w:r>
        <w:rPr>
          <w:rFonts w:cstheme="minorHAnsi"/>
          <w:lang w:val="en-GB"/>
        </w:rPr>
        <w:lastRenderedPageBreak/>
        <w:t xml:space="preserve">The standards for budgetary financing of professional lyceums for rehabilitation groups and orphaned children are calculated taking into consideration specifics of staff costs/salaries of teaching staff and teachers in technical disciplines, size of classes, increased scholarship amounts and norms for nutrition/meals of students. </w:t>
      </w:r>
    </w:p>
    <w:p w14:paraId="3244C78F" w14:textId="77777777" w:rsidR="00BE00FD" w:rsidRDefault="00BE00FD" w:rsidP="00BE00FD">
      <w:pPr>
        <w:spacing w:after="0"/>
        <w:rPr>
          <w:rFonts w:cstheme="minorHAnsi"/>
          <w:lang w:val="en-GB"/>
        </w:rPr>
      </w:pPr>
      <w:r>
        <w:rPr>
          <w:rFonts w:cstheme="minorHAnsi"/>
          <w:lang w:val="en-GB"/>
        </w:rPr>
        <w:t xml:space="preserve">The norms for expenditures related to staff costs are defined based on the following indicators: </w:t>
      </w:r>
    </w:p>
    <w:p w14:paraId="13A88ADA" w14:textId="77777777" w:rsidR="00BE00FD" w:rsidRDefault="00BE00FD" w:rsidP="00BE00FD">
      <w:pPr>
        <w:pStyle w:val="ListParagraph"/>
        <w:numPr>
          <w:ilvl w:val="0"/>
          <w:numId w:val="11"/>
        </w:numPr>
        <w:spacing w:line="256" w:lineRule="auto"/>
        <w:jc w:val="both"/>
        <w:rPr>
          <w:rFonts w:cstheme="minorHAnsi"/>
          <w:lang w:val="en-GB"/>
        </w:rPr>
      </w:pPr>
      <w:r>
        <w:rPr>
          <w:rFonts w:cstheme="minorHAnsi"/>
          <w:lang w:val="en-GB"/>
        </w:rPr>
        <w:t>Number of hours of general education and professional training based on standard curriculums, grouped around the economic;</w:t>
      </w:r>
    </w:p>
    <w:p w14:paraId="43E37A44" w14:textId="77777777" w:rsidR="00BE00FD" w:rsidRDefault="00BE00FD" w:rsidP="00BE00FD">
      <w:pPr>
        <w:pStyle w:val="ListParagraph"/>
        <w:numPr>
          <w:ilvl w:val="0"/>
          <w:numId w:val="11"/>
        </w:numPr>
        <w:spacing w:line="256" w:lineRule="auto"/>
        <w:jc w:val="both"/>
        <w:rPr>
          <w:rFonts w:cstheme="minorHAnsi"/>
          <w:lang w:val="en-GB"/>
        </w:rPr>
      </w:pPr>
      <w:r>
        <w:rPr>
          <w:rFonts w:cstheme="minorHAnsi"/>
          <w:lang w:val="en-GB"/>
        </w:rPr>
        <w:t>Average cost of hourly rate of teachers;</w:t>
      </w:r>
    </w:p>
    <w:p w14:paraId="08D65338" w14:textId="77777777" w:rsidR="00BE00FD" w:rsidRDefault="00BE00FD" w:rsidP="00BE00FD">
      <w:pPr>
        <w:pStyle w:val="ListParagraph"/>
        <w:numPr>
          <w:ilvl w:val="0"/>
          <w:numId w:val="11"/>
        </w:numPr>
        <w:spacing w:line="256" w:lineRule="auto"/>
        <w:jc w:val="both"/>
        <w:rPr>
          <w:rFonts w:cstheme="minorHAnsi"/>
          <w:lang w:val="en-GB"/>
        </w:rPr>
      </w:pPr>
      <w:r>
        <w:rPr>
          <w:rFonts w:cstheme="minorHAnsi"/>
          <w:lang w:val="en-GB"/>
        </w:rPr>
        <w:t>Average actual size of groups;</w:t>
      </w:r>
    </w:p>
    <w:p w14:paraId="2143324F" w14:textId="77777777" w:rsidR="00BE00FD" w:rsidRDefault="00BE00FD" w:rsidP="00BE00FD">
      <w:pPr>
        <w:pStyle w:val="ListParagraph"/>
        <w:numPr>
          <w:ilvl w:val="0"/>
          <w:numId w:val="11"/>
        </w:numPr>
        <w:spacing w:line="256" w:lineRule="auto"/>
        <w:jc w:val="both"/>
        <w:rPr>
          <w:rFonts w:cstheme="minorHAnsi"/>
          <w:lang w:val="en-GB"/>
        </w:rPr>
      </w:pPr>
      <w:r>
        <w:rPr>
          <w:rFonts w:cstheme="minorHAnsi"/>
          <w:lang w:val="en-GB"/>
        </w:rPr>
        <w:t>Normative number of teaching times of teacher in technical disciplines per group;</w:t>
      </w:r>
    </w:p>
    <w:p w14:paraId="29EDC58F" w14:textId="77777777" w:rsidR="00BE00FD" w:rsidRDefault="00BE00FD" w:rsidP="00BE00FD">
      <w:pPr>
        <w:pStyle w:val="ListParagraph"/>
        <w:numPr>
          <w:ilvl w:val="0"/>
          <w:numId w:val="11"/>
        </w:numPr>
        <w:spacing w:line="256" w:lineRule="auto"/>
        <w:jc w:val="both"/>
        <w:rPr>
          <w:rFonts w:cstheme="minorHAnsi"/>
          <w:lang w:val="en-GB"/>
        </w:rPr>
      </w:pPr>
      <w:r>
        <w:rPr>
          <w:rFonts w:cstheme="minorHAnsi"/>
          <w:lang w:val="en-GB"/>
        </w:rPr>
        <w:t>Average wage of teacher in technical discipline;</w:t>
      </w:r>
    </w:p>
    <w:p w14:paraId="21C0D605" w14:textId="77777777" w:rsidR="00BE00FD" w:rsidRDefault="00BE00FD" w:rsidP="00BE00FD">
      <w:pPr>
        <w:pStyle w:val="ListParagraph"/>
        <w:numPr>
          <w:ilvl w:val="0"/>
          <w:numId w:val="11"/>
        </w:numPr>
        <w:spacing w:line="256" w:lineRule="auto"/>
        <w:jc w:val="both"/>
        <w:rPr>
          <w:rFonts w:cstheme="minorHAnsi"/>
          <w:lang w:val="en-GB"/>
        </w:rPr>
      </w:pPr>
      <w:r>
        <w:rPr>
          <w:rFonts w:cstheme="minorHAnsi"/>
          <w:lang w:val="en-GB"/>
        </w:rPr>
        <w:t>Average actual amount of allowances, compensations for the basic salary of teachers and teachers in technical disciplines;</w:t>
      </w:r>
    </w:p>
    <w:p w14:paraId="7DDF33D6" w14:textId="77777777" w:rsidR="00BE00FD" w:rsidRDefault="00BE00FD" w:rsidP="00BE00FD">
      <w:pPr>
        <w:pStyle w:val="ListParagraph"/>
        <w:numPr>
          <w:ilvl w:val="0"/>
          <w:numId w:val="11"/>
        </w:numPr>
        <w:spacing w:line="256" w:lineRule="auto"/>
        <w:jc w:val="both"/>
        <w:rPr>
          <w:rFonts w:cstheme="minorHAnsi"/>
          <w:lang w:val="en-GB"/>
        </w:rPr>
      </w:pPr>
      <w:r>
        <w:rPr>
          <w:rFonts w:cstheme="minorHAnsi"/>
          <w:lang w:val="en-GB"/>
        </w:rPr>
        <w:t>Actual share of the staff costs/payroll of administrative, operations and support staff in the net wage of the entire personnel.</w:t>
      </w:r>
    </w:p>
    <w:p w14:paraId="76D49785" w14:textId="77777777" w:rsidR="00BE00FD" w:rsidRDefault="00BE00FD" w:rsidP="00BE00FD">
      <w:pPr>
        <w:rPr>
          <w:rFonts w:cstheme="minorHAnsi"/>
          <w:lang w:val="en-GB"/>
        </w:rPr>
      </w:pPr>
      <w:r>
        <w:rPr>
          <w:rFonts w:cstheme="minorHAnsi"/>
          <w:lang w:val="en-GB"/>
        </w:rPr>
        <w:t>The total amount of paid hours includes the number of extra-curricular hours of teachers (with coefficient of 0.5), due to the low hourly rate for extracurricular work.</w:t>
      </w:r>
    </w:p>
    <w:p w14:paraId="54C5B00B" w14:textId="77777777" w:rsidR="00BE00FD" w:rsidRDefault="00BE00FD" w:rsidP="00BE00FD">
      <w:pPr>
        <w:pStyle w:val="Tabletitle"/>
        <w:rPr>
          <w:lang w:val="en-GB"/>
        </w:rPr>
      </w:pPr>
      <w:bookmarkStart w:id="247" w:name="_Toc511154008"/>
      <w:r>
        <w:rPr>
          <w:lang w:val="en-GB"/>
        </w:rPr>
        <w:t xml:space="preserve">Table 5.16 Number of hours in </w:t>
      </w:r>
      <w:r w:rsidRPr="00A21A7B">
        <w:t>general</w:t>
      </w:r>
      <w:r>
        <w:rPr>
          <w:lang w:val="en-GB"/>
        </w:rPr>
        <w:t xml:space="preserve"> education professional training</w:t>
      </w:r>
      <w:bookmarkEnd w:id="247"/>
      <w:r>
        <w:rPr>
          <w:lang w:val="en-GB"/>
        </w:rPr>
        <w:t xml:space="preserve"> </w:t>
      </w:r>
    </w:p>
    <w:p w14:paraId="3EFF7109" w14:textId="77777777" w:rsidR="00BE00FD" w:rsidRDefault="00BE00FD" w:rsidP="00BE00FD">
      <w:pPr>
        <w:pStyle w:val="Source"/>
        <w:rPr>
          <w:lang w:val="en-GB"/>
        </w:rPr>
      </w:pPr>
      <w:r>
        <w:rPr>
          <w:lang w:val="en-GB"/>
        </w:rPr>
        <w:t xml:space="preserve">per year based on the standard curriculum grouped around economic sectors </w:t>
      </w:r>
    </w:p>
    <w:tbl>
      <w:tblPr>
        <w:tblW w:w="5100" w:type="pct"/>
        <w:tblCellMar>
          <w:left w:w="0" w:type="dxa"/>
          <w:right w:w="0" w:type="dxa"/>
        </w:tblCellMar>
        <w:tblLook w:val="04A0" w:firstRow="1" w:lastRow="0" w:firstColumn="1" w:lastColumn="0" w:noHBand="0" w:noVBand="1"/>
      </w:tblPr>
      <w:tblGrid>
        <w:gridCol w:w="1796"/>
        <w:gridCol w:w="1097"/>
        <w:gridCol w:w="1232"/>
        <w:gridCol w:w="550"/>
        <w:gridCol w:w="546"/>
        <w:gridCol w:w="644"/>
        <w:gridCol w:w="585"/>
        <w:gridCol w:w="10"/>
        <w:gridCol w:w="486"/>
        <w:gridCol w:w="10"/>
        <w:gridCol w:w="486"/>
        <w:gridCol w:w="10"/>
        <w:gridCol w:w="575"/>
        <w:gridCol w:w="12"/>
        <w:gridCol w:w="484"/>
        <w:gridCol w:w="12"/>
        <w:gridCol w:w="484"/>
        <w:gridCol w:w="12"/>
        <w:gridCol w:w="484"/>
        <w:gridCol w:w="12"/>
      </w:tblGrid>
      <w:tr w:rsidR="00BE00FD" w:rsidRPr="00A21A7B" w14:paraId="25CFD4A0" w14:textId="77777777" w:rsidTr="009103FE">
        <w:tc>
          <w:tcPr>
            <w:tcW w:w="943" w:type="pct"/>
            <w:vMerge w:val="restar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8A03458"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b/>
                <w:bCs/>
                <w:sz w:val="20"/>
                <w:szCs w:val="20"/>
                <w:lang w:val="en-GB"/>
              </w:rPr>
              <w:t xml:space="preserve">Name of sector </w:t>
            </w:r>
          </w:p>
        </w:tc>
        <w:tc>
          <w:tcPr>
            <w:tcW w:w="1223" w:type="pct"/>
            <w:gridSpan w:val="2"/>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504F82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10 months of study period</w:t>
            </w:r>
          </w:p>
        </w:tc>
        <w:tc>
          <w:tcPr>
            <w:tcW w:w="1226" w:type="pct"/>
            <w:gridSpan w:val="5"/>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AB09E0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2 years of study period</w:t>
            </w:r>
          </w:p>
        </w:tc>
        <w:tc>
          <w:tcPr>
            <w:tcW w:w="1608" w:type="pct"/>
            <w:gridSpan w:val="12"/>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4AB2C50"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3 years of study period</w:t>
            </w:r>
          </w:p>
        </w:tc>
      </w:tr>
      <w:tr w:rsidR="00BE00FD" w:rsidRPr="00A21A7B" w14:paraId="0B58F521" w14:textId="77777777" w:rsidTr="009103FE">
        <w:tc>
          <w:tcPr>
            <w:tcW w:w="943" w:type="pct"/>
            <w:vMerge/>
            <w:tcBorders>
              <w:top w:val="single" w:sz="8" w:space="0" w:color="auto"/>
              <w:left w:val="single" w:sz="8" w:space="0" w:color="auto"/>
              <w:bottom w:val="single" w:sz="8" w:space="0" w:color="auto"/>
              <w:right w:val="single" w:sz="8" w:space="0" w:color="auto"/>
            </w:tcBorders>
            <w:vAlign w:val="center"/>
            <w:hideMark/>
          </w:tcPr>
          <w:p w14:paraId="311CD69E" w14:textId="77777777" w:rsidR="00BE00FD" w:rsidRPr="00A21A7B" w:rsidRDefault="00BE00FD" w:rsidP="009103FE">
            <w:pPr>
              <w:spacing w:before="20" w:after="20"/>
              <w:rPr>
                <w:rFonts w:ascii="Arial Narrow" w:hAnsi="Arial Narrow" w:cstheme="minorHAnsi"/>
                <w:sz w:val="20"/>
                <w:szCs w:val="20"/>
                <w:lang w:val="en-GB"/>
              </w:rPr>
            </w:pPr>
          </w:p>
        </w:tc>
        <w:tc>
          <w:tcPr>
            <w:tcW w:w="576" w:type="pct"/>
            <w:vMerge w:val="restar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A6232B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Hours of general education disciplines</w:t>
            </w:r>
          </w:p>
        </w:tc>
        <w:tc>
          <w:tcPr>
            <w:tcW w:w="647" w:type="pct"/>
            <w:vMerge w:val="restar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44106C6"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Hours of professional training</w:t>
            </w:r>
          </w:p>
        </w:tc>
        <w:tc>
          <w:tcPr>
            <w:tcW w:w="576"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DADC7C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Hours of general education disciplines</w:t>
            </w:r>
          </w:p>
        </w:tc>
        <w:tc>
          <w:tcPr>
            <w:tcW w:w="650" w:type="pct"/>
            <w:gridSpan w:val="3"/>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ED5DBB4"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Hours of professional training</w:t>
            </w:r>
          </w:p>
        </w:tc>
        <w:tc>
          <w:tcPr>
            <w:tcW w:w="828" w:type="pct"/>
            <w:gridSpan w:val="6"/>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D5A945B" w14:textId="77777777" w:rsidR="00BE00FD" w:rsidRPr="00A21A7B" w:rsidRDefault="00BE00FD" w:rsidP="009103FE">
            <w:pPr>
              <w:spacing w:before="20" w:after="20"/>
              <w:jc w:val="center"/>
              <w:rPr>
                <w:rFonts w:ascii="Arial Narrow" w:hAnsi="Arial Narrow" w:cstheme="minorHAnsi"/>
                <w:b/>
                <w:sz w:val="20"/>
                <w:szCs w:val="20"/>
                <w:lang w:val="en-GB"/>
              </w:rPr>
            </w:pPr>
            <w:r w:rsidRPr="00A21A7B">
              <w:rPr>
                <w:rFonts w:ascii="Arial Narrow" w:hAnsi="Arial Narrow" w:cstheme="minorHAnsi"/>
                <w:b/>
                <w:sz w:val="20"/>
                <w:szCs w:val="20"/>
                <w:lang w:val="en-GB"/>
              </w:rPr>
              <w:t>Hours of general education disciplines</w:t>
            </w:r>
          </w:p>
        </w:tc>
        <w:tc>
          <w:tcPr>
            <w:tcW w:w="780" w:type="pct"/>
            <w:gridSpan w:val="6"/>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6FA4C96" w14:textId="77777777" w:rsidR="00BE00FD" w:rsidRPr="00A21A7B" w:rsidRDefault="00BE00FD" w:rsidP="009103FE">
            <w:pPr>
              <w:spacing w:before="20" w:after="20"/>
              <w:jc w:val="center"/>
              <w:rPr>
                <w:rFonts w:ascii="Arial Narrow" w:hAnsi="Arial Narrow" w:cstheme="minorHAnsi"/>
                <w:b/>
                <w:sz w:val="20"/>
                <w:szCs w:val="20"/>
                <w:lang w:val="en-GB"/>
              </w:rPr>
            </w:pPr>
            <w:r w:rsidRPr="00A21A7B">
              <w:rPr>
                <w:rFonts w:ascii="Arial Narrow" w:hAnsi="Arial Narrow" w:cstheme="minorHAnsi"/>
                <w:b/>
                <w:sz w:val="20"/>
                <w:szCs w:val="20"/>
                <w:lang w:val="en-GB"/>
              </w:rPr>
              <w:t>Hours of professional training</w:t>
            </w:r>
          </w:p>
        </w:tc>
      </w:tr>
      <w:tr w:rsidR="00BE00FD" w:rsidRPr="00A21A7B" w14:paraId="508DA8F7" w14:textId="77777777" w:rsidTr="009103FE">
        <w:tc>
          <w:tcPr>
            <w:tcW w:w="943" w:type="pct"/>
            <w:vMerge/>
            <w:tcBorders>
              <w:top w:val="single" w:sz="8" w:space="0" w:color="auto"/>
              <w:left w:val="single" w:sz="8" w:space="0" w:color="auto"/>
              <w:bottom w:val="single" w:sz="8" w:space="0" w:color="auto"/>
              <w:right w:val="single" w:sz="8" w:space="0" w:color="auto"/>
            </w:tcBorders>
            <w:vAlign w:val="center"/>
            <w:hideMark/>
          </w:tcPr>
          <w:p w14:paraId="6EC0B645" w14:textId="77777777" w:rsidR="00BE00FD" w:rsidRPr="00A21A7B" w:rsidRDefault="00BE00FD" w:rsidP="009103FE">
            <w:pPr>
              <w:spacing w:before="20" w:after="20"/>
              <w:rPr>
                <w:rFonts w:ascii="Arial Narrow" w:hAnsi="Arial Narrow" w:cstheme="minorHAnsi"/>
                <w:sz w:val="20"/>
                <w:szCs w:val="20"/>
                <w:lang w:val="en-GB"/>
              </w:rPr>
            </w:pPr>
          </w:p>
        </w:tc>
        <w:tc>
          <w:tcPr>
            <w:tcW w:w="0" w:type="auto"/>
            <w:vMerge/>
            <w:tcBorders>
              <w:top w:val="nil"/>
              <w:left w:val="nil"/>
              <w:bottom w:val="single" w:sz="8" w:space="0" w:color="auto"/>
              <w:right w:val="single" w:sz="8" w:space="0" w:color="auto"/>
            </w:tcBorders>
            <w:vAlign w:val="center"/>
            <w:hideMark/>
          </w:tcPr>
          <w:p w14:paraId="721D799D" w14:textId="77777777" w:rsidR="00BE00FD" w:rsidRPr="00A21A7B" w:rsidRDefault="00BE00FD" w:rsidP="009103FE">
            <w:pPr>
              <w:spacing w:before="20" w:after="20"/>
              <w:rPr>
                <w:rFonts w:ascii="Arial Narrow" w:hAnsi="Arial Narrow" w:cstheme="minorHAnsi"/>
                <w:sz w:val="20"/>
                <w:szCs w:val="20"/>
                <w:lang w:val="en-GB"/>
              </w:rPr>
            </w:pPr>
          </w:p>
        </w:tc>
        <w:tc>
          <w:tcPr>
            <w:tcW w:w="0" w:type="auto"/>
            <w:vMerge/>
            <w:tcBorders>
              <w:top w:val="nil"/>
              <w:left w:val="nil"/>
              <w:bottom w:val="single" w:sz="8" w:space="0" w:color="auto"/>
              <w:right w:val="single" w:sz="8" w:space="0" w:color="auto"/>
            </w:tcBorders>
            <w:vAlign w:val="center"/>
            <w:hideMark/>
          </w:tcPr>
          <w:p w14:paraId="6FCF624F" w14:textId="77777777" w:rsidR="00BE00FD" w:rsidRPr="00A21A7B" w:rsidRDefault="00BE00FD" w:rsidP="009103FE">
            <w:pPr>
              <w:spacing w:before="20" w:after="20"/>
              <w:rPr>
                <w:rFonts w:ascii="Arial Narrow" w:hAnsi="Arial Narrow" w:cstheme="minorHAnsi"/>
                <w:sz w:val="20"/>
                <w:szCs w:val="20"/>
                <w:lang w:val="en-GB"/>
              </w:rPr>
            </w:pPr>
          </w:p>
        </w:tc>
        <w:tc>
          <w:tcPr>
            <w:tcW w:w="576"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1FB6EA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Year 1</w:t>
            </w:r>
          </w:p>
        </w:tc>
        <w:tc>
          <w:tcPr>
            <w:tcW w:w="650" w:type="pct"/>
            <w:gridSpan w:val="3"/>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5D0E38C" w14:textId="77777777" w:rsidR="00BE00FD" w:rsidRPr="00A21A7B" w:rsidRDefault="00BE00FD" w:rsidP="009103FE">
            <w:pPr>
              <w:spacing w:before="20" w:after="20"/>
              <w:jc w:val="center"/>
              <w:rPr>
                <w:rFonts w:ascii="Arial Narrow" w:hAnsi="Arial Narrow" w:cstheme="minorHAnsi"/>
                <w:b/>
                <w:sz w:val="20"/>
                <w:szCs w:val="20"/>
                <w:lang w:val="en-GB"/>
              </w:rPr>
            </w:pPr>
            <w:r w:rsidRPr="00A21A7B">
              <w:rPr>
                <w:rFonts w:ascii="Arial Narrow" w:hAnsi="Arial Narrow" w:cstheme="minorHAnsi"/>
                <w:b/>
                <w:sz w:val="20"/>
                <w:szCs w:val="20"/>
                <w:lang w:val="en-GB"/>
              </w:rPr>
              <w:t>Year 2</w:t>
            </w:r>
          </w:p>
        </w:tc>
        <w:tc>
          <w:tcPr>
            <w:tcW w:w="260"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59B63466"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Y1</w:t>
            </w:r>
          </w:p>
        </w:tc>
        <w:tc>
          <w:tcPr>
            <w:tcW w:w="260"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E0502E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Y2</w:t>
            </w:r>
          </w:p>
        </w:tc>
        <w:tc>
          <w:tcPr>
            <w:tcW w:w="308"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14DF7B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Y3</w:t>
            </w:r>
          </w:p>
        </w:tc>
        <w:tc>
          <w:tcPr>
            <w:tcW w:w="260"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7251B7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Y1</w:t>
            </w:r>
          </w:p>
        </w:tc>
        <w:tc>
          <w:tcPr>
            <w:tcW w:w="260"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59BAB54"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Y2</w:t>
            </w:r>
          </w:p>
        </w:tc>
        <w:tc>
          <w:tcPr>
            <w:tcW w:w="260"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0087C1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Y3</w:t>
            </w:r>
          </w:p>
        </w:tc>
      </w:tr>
      <w:tr w:rsidR="00BE00FD" w:rsidRPr="00A21A7B" w14:paraId="3ABA6733"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97FC6C"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Information technology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12BB9C4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170</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4266BF2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436</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7AC0554B" w14:textId="77777777" w:rsidR="00BE00FD" w:rsidRPr="00A21A7B" w:rsidRDefault="00BE00FD" w:rsidP="009103FE">
            <w:pPr>
              <w:spacing w:before="20" w:after="20"/>
              <w:rPr>
                <w:rFonts w:ascii="Arial Narrow" w:hAnsi="Arial Narrow" w:cstheme="minorHAnsi"/>
                <w:sz w:val="20"/>
                <w:szCs w:val="20"/>
                <w:lang w:val="en-GB"/>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3F951070"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54A46BA2"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42C2029D"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7EB15EE"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0B51D96"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F3CB9F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414</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17B7149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288</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59DE4AE"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225</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55AE2C4"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140</w:t>
            </w:r>
          </w:p>
        </w:tc>
      </w:tr>
      <w:tr w:rsidR="00BE00FD" w:rsidRPr="00A21A7B" w14:paraId="0F020621"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C15DBE2"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Textiles industry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0DA1241A"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145</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79F2B95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415</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6FBDD5EF" w14:textId="77777777" w:rsidR="00BE00FD" w:rsidRPr="00A21A7B" w:rsidRDefault="00BE00FD" w:rsidP="009103FE">
            <w:pPr>
              <w:spacing w:before="20" w:after="20"/>
              <w:rPr>
                <w:rFonts w:ascii="Arial Narrow" w:hAnsi="Arial Narrow" w:cstheme="minorHAnsi"/>
                <w:sz w:val="20"/>
                <w:szCs w:val="20"/>
                <w:lang w:val="en-GB"/>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60C53805"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0902FDF3"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52D4F67E"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4F0127D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838</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A62952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804</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300295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388</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83FEA4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203</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70B1AD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216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4012097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217</w:t>
            </w:r>
          </w:p>
        </w:tc>
      </w:tr>
      <w:tr w:rsidR="00BE00FD" w:rsidRPr="00A21A7B" w14:paraId="6ED7C024"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BB1E90B"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Construction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534628A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129</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459290D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577</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22CA8F53"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262</w:t>
            </w: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4FE91E1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100</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3D35633A"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640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442C8B5A"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218</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BEAC90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775</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92EB00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778</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F2446C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490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DBBFD5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248</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FF38DB0"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190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D8F55B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280</w:t>
            </w:r>
          </w:p>
        </w:tc>
      </w:tr>
      <w:tr w:rsidR="00BE00FD" w:rsidRPr="00A21A7B" w14:paraId="18FD770E"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F3188A"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Transport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3A0162E4"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117</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623B88D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565</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20FE5D6E"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244</w:t>
            </w: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595301F4"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142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607EC1E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578</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79E2D4E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322</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E0F5F8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836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ED10A1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780</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47C45A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400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1E8A08D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269</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081F7C6"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209</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50B2E5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275</w:t>
            </w:r>
          </w:p>
        </w:tc>
      </w:tr>
      <w:tr w:rsidR="00BE00FD" w:rsidRPr="00A21A7B" w14:paraId="291CCC54"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ECD1772"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Mining industry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2D09559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138</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5A247DC1"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686</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44F94C66" w14:textId="77777777" w:rsidR="00BE00FD" w:rsidRPr="00A21A7B" w:rsidRDefault="00BE00FD" w:rsidP="009103FE">
            <w:pPr>
              <w:spacing w:before="20" w:after="20"/>
              <w:rPr>
                <w:rFonts w:ascii="Arial Narrow" w:hAnsi="Arial Narrow" w:cstheme="minorHAnsi"/>
                <w:sz w:val="20"/>
                <w:szCs w:val="20"/>
                <w:lang w:val="en-GB"/>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2AF4C57D"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0B491D7C"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0EFCE60E"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17126FE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840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95C5321"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5EDDAC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364</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0EECA34"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280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3CFF26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208</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B9408A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218</w:t>
            </w:r>
          </w:p>
        </w:tc>
      </w:tr>
      <w:tr w:rsidR="00BE00FD" w:rsidRPr="00A21A7B" w14:paraId="60F81ACD"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0D78E74"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Energy industry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7880CD1B" w14:textId="77777777" w:rsidR="00BE00FD" w:rsidRPr="00A21A7B" w:rsidRDefault="00BE00FD" w:rsidP="009103FE">
            <w:pPr>
              <w:spacing w:before="20" w:after="20"/>
              <w:rPr>
                <w:rFonts w:ascii="Arial Narrow" w:hAnsi="Arial Narrow" w:cstheme="minorHAnsi"/>
                <w:sz w:val="20"/>
                <w:szCs w:val="20"/>
                <w:lang w:val="en-GB"/>
              </w:rPr>
            </w:pP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00498444" w14:textId="77777777" w:rsidR="00BE00FD" w:rsidRPr="00A21A7B" w:rsidRDefault="00BE00FD" w:rsidP="009103FE">
            <w:pPr>
              <w:spacing w:before="20" w:after="20"/>
              <w:rPr>
                <w:rFonts w:ascii="Arial Narrow" w:hAnsi="Arial Narrow"/>
                <w:sz w:val="20"/>
                <w:szCs w:val="20"/>
              </w:rPr>
            </w:pP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1F63D722" w14:textId="77777777" w:rsidR="00BE00FD" w:rsidRPr="00A21A7B" w:rsidRDefault="00BE00FD" w:rsidP="009103FE">
            <w:pPr>
              <w:spacing w:before="20" w:after="20"/>
              <w:rPr>
                <w:rFonts w:ascii="Arial Narrow" w:hAnsi="Arial Narrow"/>
                <w:sz w:val="20"/>
                <w:szCs w:val="20"/>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5440F032"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5A4B82E8"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1DE9E8D5"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195F21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0755DD4"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119D896D"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386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3ADD44A"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241</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1EB615D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200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4A70B5B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262</w:t>
            </w:r>
          </w:p>
        </w:tc>
      </w:tr>
      <w:tr w:rsidR="00BE00FD" w:rsidRPr="00A21A7B" w14:paraId="03D4BA44"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2904D7"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Food industry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25AB61D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115</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3AD4E4E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521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145F0296"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164</w:t>
            </w: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1BF2E79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164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50AB876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5F76B523"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558</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80FF26E"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824</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46D4435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8278711"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393</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F756EB0"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322</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7245C2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270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8EF6A7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298</w:t>
            </w:r>
          </w:p>
        </w:tc>
      </w:tr>
      <w:tr w:rsidR="00BE00FD" w:rsidRPr="00A21A7B" w14:paraId="00F6E4EE"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2FA846B"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Others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2FB6BBD0"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143</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104FE43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444</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63F30106" w14:textId="77777777" w:rsidR="00BE00FD" w:rsidRPr="00A21A7B" w:rsidRDefault="00BE00FD" w:rsidP="009103FE">
            <w:pPr>
              <w:spacing w:before="20" w:after="20"/>
              <w:rPr>
                <w:rFonts w:ascii="Arial Narrow" w:hAnsi="Arial Narrow" w:cstheme="minorHAnsi"/>
                <w:sz w:val="20"/>
                <w:szCs w:val="20"/>
                <w:lang w:val="en-GB"/>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7C7B245C"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1B2ECDD1"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6D9A9015"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D966891"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E36751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A36DB3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444</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58450CD"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264</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01CAC6E"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240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70FB74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419</w:t>
            </w:r>
          </w:p>
        </w:tc>
      </w:tr>
      <w:tr w:rsidR="00BE00FD" w:rsidRPr="00A21A7B" w14:paraId="001E2B0E"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AB9328A"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Tourism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4DD494D3" w14:textId="77777777" w:rsidR="00BE00FD" w:rsidRPr="00A21A7B" w:rsidRDefault="00BE00FD" w:rsidP="009103FE">
            <w:pPr>
              <w:spacing w:before="20" w:after="20"/>
              <w:rPr>
                <w:rFonts w:ascii="Arial Narrow" w:hAnsi="Arial Narrow" w:cstheme="minorHAnsi"/>
                <w:sz w:val="20"/>
                <w:szCs w:val="20"/>
                <w:lang w:val="en-GB"/>
              </w:rPr>
            </w:pP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6F5E4CF0" w14:textId="77777777" w:rsidR="00BE00FD" w:rsidRPr="00A21A7B" w:rsidRDefault="00BE00FD" w:rsidP="009103FE">
            <w:pPr>
              <w:spacing w:before="20" w:after="20"/>
              <w:rPr>
                <w:rFonts w:ascii="Arial Narrow" w:hAnsi="Arial Narrow"/>
                <w:sz w:val="20"/>
                <w:szCs w:val="20"/>
              </w:rPr>
            </w:pP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0FBA7319" w14:textId="77777777" w:rsidR="00BE00FD" w:rsidRPr="00A21A7B" w:rsidRDefault="00BE00FD" w:rsidP="009103FE">
            <w:pPr>
              <w:spacing w:before="20" w:after="20"/>
              <w:rPr>
                <w:rFonts w:ascii="Arial Narrow" w:hAnsi="Arial Narrow"/>
                <w:sz w:val="20"/>
                <w:szCs w:val="20"/>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7EDE4CBC"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3132D384"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05E93551"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EAF070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BAE07A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850</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E69CAD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374</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1B97AD7E"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350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4E77944"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298</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F23EBE9"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261</w:t>
            </w:r>
          </w:p>
        </w:tc>
      </w:tr>
      <w:tr w:rsidR="00BE00FD" w:rsidRPr="00A21A7B" w14:paraId="1FB7E972"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06670A9"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Agriculture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14FCBC3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142</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3ECC7FE3"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638</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46530A5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244</w:t>
            </w: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7AC1AF5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203</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737135E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624</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592D1AC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444</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26A4CD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850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312C58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23165D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340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C1D1570"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390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2CC6133"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246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5B9B093"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398</w:t>
            </w:r>
          </w:p>
        </w:tc>
      </w:tr>
      <w:tr w:rsidR="00BE00FD" w:rsidRPr="00A21A7B" w14:paraId="3A80D505"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837F6C"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Handicraft industry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68BC373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114</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179FF34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664</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6E45D080"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168</w:t>
            </w: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075C9E30"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94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072D494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521</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6F608786"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651</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53C0701" w14:textId="77777777" w:rsidR="00BE00FD" w:rsidRPr="00A21A7B" w:rsidRDefault="00BE00FD" w:rsidP="009103FE">
            <w:pPr>
              <w:spacing w:before="20" w:after="20"/>
              <w:rPr>
                <w:rFonts w:ascii="Arial Narrow" w:hAnsi="Arial Narrow" w:cstheme="minorHAnsi"/>
                <w:sz w:val="20"/>
                <w:szCs w:val="20"/>
                <w:lang w:val="en-GB"/>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4AE59DC9" w14:textId="77777777" w:rsidR="00BE00FD" w:rsidRPr="00A21A7B" w:rsidRDefault="00BE00FD" w:rsidP="009103FE">
            <w:pPr>
              <w:spacing w:before="20" w:after="20"/>
              <w:rPr>
                <w:rFonts w:ascii="Arial Narrow" w:hAnsi="Arial Narrow"/>
                <w:sz w:val="20"/>
                <w:szCs w:val="20"/>
              </w:rPr>
            </w:pP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5E2FB7D"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4FD6D196"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F3345E6"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D0D83A9" w14:textId="77777777" w:rsidR="00BE00FD" w:rsidRPr="00A21A7B" w:rsidRDefault="00BE00FD" w:rsidP="009103FE">
            <w:pPr>
              <w:spacing w:before="20" w:after="20"/>
              <w:rPr>
                <w:rFonts w:ascii="Arial Narrow" w:hAnsi="Arial Narrow"/>
                <w:sz w:val="20"/>
                <w:szCs w:val="20"/>
              </w:rPr>
            </w:pPr>
          </w:p>
        </w:tc>
      </w:tr>
      <w:tr w:rsidR="00BE00FD" w:rsidRPr="00A21A7B" w14:paraId="19EEB97C"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78E692"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Machine building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6832735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147</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7280883B"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585</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47F72A48" w14:textId="77777777" w:rsidR="00BE00FD" w:rsidRPr="00A21A7B" w:rsidRDefault="00BE00FD" w:rsidP="009103FE">
            <w:pPr>
              <w:spacing w:before="20" w:after="20"/>
              <w:rPr>
                <w:rFonts w:ascii="Arial Narrow" w:hAnsi="Arial Narrow" w:cstheme="minorHAnsi"/>
                <w:sz w:val="20"/>
                <w:szCs w:val="20"/>
                <w:lang w:val="en-GB"/>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701DE6E4"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462FB7C2"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2FA95BEE"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F3873C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3BD991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1BA6E95D"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374</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D535EBD"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306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2665D37"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276</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1C12D7D5"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342</w:t>
            </w:r>
          </w:p>
        </w:tc>
      </w:tr>
      <w:tr w:rsidR="00BE00FD" w:rsidRPr="00A21A7B" w14:paraId="368A1640"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4E78E0"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Printing industry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3B80175F"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172</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3C0D63DD"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514</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68BCF2A5" w14:textId="77777777" w:rsidR="00BE00FD" w:rsidRPr="00A21A7B" w:rsidRDefault="00BE00FD" w:rsidP="009103FE">
            <w:pPr>
              <w:spacing w:before="20" w:after="20"/>
              <w:rPr>
                <w:rFonts w:ascii="Arial Narrow" w:hAnsi="Arial Narrow" w:cstheme="minorHAnsi"/>
                <w:sz w:val="20"/>
                <w:szCs w:val="20"/>
                <w:lang w:val="en-GB"/>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33B58A38"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56845DDC"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2F11A0C2"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250F22A"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6671E3C" w14:textId="77777777" w:rsidR="00BE00FD" w:rsidRPr="00A21A7B" w:rsidRDefault="00BE00FD" w:rsidP="009103FE">
            <w:pPr>
              <w:spacing w:before="20" w:after="20"/>
              <w:rPr>
                <w:rFonts w:ascii="Arial Narrow" w:hAnsi="Arial Narrow"/>
                <w:sz w:val="20"/>
                <w:szCs w:val="20"/>
              </w:rPr>
            </w:pP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CFFA9A1"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71B6A6B"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1CE580C"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5414A1A5" w14:textId="77777777" w:rsidR="00BE00FD" w:rsidRPr="00A21A7B" w:rsidRDefault="00BE00FD" w:rsidP="009103FE">
            <w:pPr>
              <w:spacing w:before="20" w:after="20"/>
              <w:rPr>
                <w:rFonts w:ascii="Arial Narrow" w:hAnsi="Arial Narrow"/>
                <w:sz w:val="20"/>
                <w:szCs w:val="20"/>
              </w:rPr>
            </w:pPr>
          </w:p>
        </w:tc>
      </w:tr>
      <w:tr w:rsidR="00BE00FD" w:rsidRPr="00A21A7B" w14:paraId="2F46053B"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A8470E3"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 xml:space="preserve">Communications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75EB93E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182</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6996AE4E"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451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54A9E3FD" w14:textId="77777777" w:rsidR="00BE00FD" w:rsidRPr="00A21A7B" w:rsidRDefault="00BE00FD" w:rsidP="009103FE">
            <w:pPr>
              <w:spacing w:before="20" w:after="20"/>
              <w:rPr>
                <w:rFonts w:ascii="Arial Narrow" w:hAnsi="Arial Narrow" w:cstheme="minorHAnsi"/>
                <w:sz w:val="20"/>
                <w:szCs w:val="20"/>
                <w:lang w:val="en-GB"/>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149C5234"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4C0A60F1"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4535E567"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FAE70D1"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22AD7F2" w14:textId="77777777" w:rsidR="00BE00FD" w:rsidRPr="00A21A7B" w:rsidRDefault="00BE00FD" w:rsidP="009103FE">
            <w:pPr>
              <w:spacing w:before="20" w:after="20"/>
              <w:rPr>
                <w:rFonts w:ascii="Arial Narrow" w:hAnsi="Arial Narrow"/>
                <w:sz w:val="20"/>
                <w:szCs w:val="20"/>
              </w:rPr>
            </w:pP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0AB2678"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0EFB558"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70CAC17"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C32ADE5" w14:textId="77777777" w:rsidR="00BE00FD" w:rsidRPr="00A21A7B" w:rsidRDefault="00BE00FD" w:rsidP="009103FE">
            <w:pPr>
              <w:spacing w:before="20" w:after="20"/>
              <w:rPr>
                <w:rFonts w:ascii="Arial Narrow" w:hAnsi="Arial Narrow"/>
                <w:sz w:val="20"/>
                <w:szCs w:val="20"/>
              </w:rPr>
            </w:pPr>
          </w:p>
        </w:tc>
      </w:tr>
      <w:tr w:rsidR="00BE00FD" w:rsidRPr="00A21A7B" w14:paraId="62080C68"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C437683"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t>Energy sector</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33263D6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142</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5D0E9300"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530</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132A4723" w14:textId="77777777" w:rsidR="00BE00FD" w:rsidRPr="00A21A7B" w:rsidRDefault="00BE00FD" w:rsidP="009103FE">
            <w:pPr>
              <w:spacing w:before="20" w:after="20"/>
              <w:rPr>
                <w:rFonts w:ascii="Arial Narrow" w:hAnsi="Arial Narrow" w:cstheme="minorHAnsi"/>
                <w:sz w:val="20"/>
                <w:szCs w:val="20"/>
                <w:lang w:val="en-GB"/>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57F7BEEA"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5663EF7F"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52E7C8D5"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1106A39"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0DC7D431" w14:textId="77777777" w:rsidR="00BE00FD" w:rsidRPr="00A21A7B" w:rsidRDefault="00BE00FD" w:rsidP="009103FE">
            <w:pPr>
              <w:spacing w:before="20" w:after="20"/>
              <w:rPr>
                <w:rFonts w:ascii="Arial Narrow" w:hAnsi="Arial Narrow"/>
                <w:sz w:val="20"/>
                <w:szCs w:val="20"/>
              </w:rPr>
            </w:pP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46241A37"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720E9595"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48D5AA8"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2DDBBDAB" w14:textId="77777777" w:rsidR="00BE00FD" w:rsidRPr="00A21A7B" w:rsidRDefault="00BE00FD" w:rsidP="009103FE">
            <w:pPr>
              <w:spacing w:before="20" w:after="20"/>
              <w:rPr>
                <w:rFonts w:ascii="Arial Narrow" w:hAnsi="Arial Narrow"/>
                <w:sz w:val="20"/>
                <w:szCs w:val="20"/>
              </w:rPr>
            </w:pPr>
          </w:p>
        </w:tc>
      </w:tr>
      <w:tr w:rsidR="00BE00FD" w:rsidRPr="00A21A7B" w14:paraId="64007494" w14:textId="77777777" w:rsidTr="009103FE">
        <w:trPr>
          <w:gridAfter w:val="1"/>
          <w:wAfter w:w="7" w:type="pct"/>
        </w:trPr>
        <w:tc>
          <w:tcPr>
            <w:tcW w:w="9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9D0CFF7" w14:textId="77777777" w:rsidR="00BE00FD" w:rsidRPr="00A21A7B" w:rsidRDefault="00BE00FD" w:rsidP="009103FE">
            <w:pPr>
              <w:spacing w:before="20" w:after="20"/>
              <w:rPr>
                <w:rFonts w:ascii="Arial Narrow" w:hAnsi="Arial Narrow" w:cstheme="minorHAnsi"/>
                <w:sz w:val="20"/>
                <w:szCs w:val="20"/>
                <w:lang w:val="en-GB"/>
              </w:rPr>
            </w:pPr>
            <w:r w:rsidRPr="00A21A7B">
              <w:rPr>
                <w:rFonts w:ascii="Arial Narrow" w:hAnsi="Arial Narrow" w:cstheme="minorHAnsi"/>
                <w:sz w:val="20"/>
                <w:szCs w:val="20"/>
                <w:lang w:val="en-GB"/>
              </w:rPr>
              <w:lastRenderedPageBreak/>
              <w:t xml:space="preserve">Financial activities </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14:paraId="0AC71CF0" w14:textId="77777777" w:rsidR="00BE00FD" w:rsidRPr="00A21A7B" w:rsidRDefault="00BE00FD" w:rsidP="009103FE">
            <w:pPr>
              <w:spacing w:before="20" w:after="20"/>
              <w:rPr>
                <w:rFonts w:ascii="Arial Narrow" w:hAnsi="Arial Narrow" w:cstheme="minorHAnsi"/>
                <w:sz w:val="20"/>
                <w:szCs w:val="20"/>
                <w:lang w:val="en-GB"/>
              </w:rPr>
            </w:pP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14:paraId="13ADCD60" w14:textId="77777777" w:rsidR="00BE00FD" w:rsidRPr="00A21A7B" w:rsidRDefault="00BE00FD" w:rsidP="009103FE">
            <w:pPr>
              <w:spacing w:before="20" w:after="20"/>
              <w:rPr>
                <w:rFonts w:ascii="Arial Narrow" w:hAnsi="Arial Narrow"/>
                <w:sz w:val="20"/>
                <w:szCs w:val="20"/>
              </w:rPr>
            </w:pP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14:paraId="0DAC9978" w14:textId="77777777" w:rsidR="00BE00FD" w:rsidRPr="00A21A7B" w:rsidRDefault="00BE00FD" w:rsidP="009103FE">
            <w:pPr>
              <w:spacing w:before="20" w:after="20"/>
              <w:rPr>
                <w:rFonts w:ascii="Arial Narrow" w:hAnsi="Arial Narrow"/>
                <w:sz w:val="20"/>
                <w:szCs w:val="20"/>
              </w:rPr>
            </w:pPr>
          </w:p>
        </w:tc>
        <w:tc>
          <w:tcPr>
            <w:tcW w:w="287" w:type="pct"/>
            <w:tcBorders>
              <w:top w:val="nil"/>
              <w:left w:val="nil"/>
              <w:bottom w:val="single" w:sz="8" w:space="0" w:color="auto"/>
              <w:right w:val="single" w:sz="8" w:space="0" w:color="auto"/>
            </w:tcBorders>
            <w:tcMar>
              <w:top w:w="0" w:type="dxa"/>
              <w:left w:w="108" w:type="dxa"/>
              <w:bottom w:w="0" w:type="dxa"/>
              <w:right w:w="108" w:type="dxa"/>
            </w:tcMar>
            <w:hideMark/>
          </w:tcPr>
          <w:p w14:paraId="31884FE9" w14:textId="77777777" w:rsidR="00BE00FD" w:rsidRPr="00A21A7B" w:rsidRDefault="00BE00FD" w:rsidP="009103FE">
            <w:pPr>
              <w:spacing w:before="20" w:after="20"/>
              <w:rPr>
                <w:rFonts w:ascii="Arial Narrow" w:hAnsi="Arial Narrow"/>
                <w:sz w:val="20"/>
                <w:szCs w:val="20"/>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14:paraId="556E63C7" w14:textId="77777777" w:rsidR="00BE00FD" w:rsidRPr="00A21A7B" w:rsidRDefault="00BE00FD" w:rsidP="009103FE">
            <w:pPr>
              <w:spacing w:before="20" w:after="20"/>
              <w:rPr>
                <w:rFonts w:ascii="Arial Narrow" w:hAnsi="Arial Narrow"/>
                <w:sz w:val="20"/>
                <w:szCs w:val="20"/>
              </w:rPr>
            </w:pP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14:paraId="06F6A3BC" w14:textId="77777777" w:rsidR="00BE00FD" w:rsidRPr="00A21A7B" w:rsidRDefault="00BE00FD" w:rsidP="009103FE">
            <w:pPr>
              <w:spacing w:before="20" w:after="20"/>
              <w:rPr>
                <w:rFonts w:ascii="Arial Narrow" w:hAnsi="Arial Narrow"/>
                <w:sz w:val="20"/>
                <w:szCs w:val="20"/>
              </w:rPr>
            </w:pP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EF41FFD"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850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67C0BB2"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816</w:t>
            </w:r>
          </w:p>
        </w:tc>
        <w:tc>
          <w:tcPr>
            <w:tcW w:w="307"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4FD97CE3"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340</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598E668"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201</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35CC0ABC"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243</w:t>
            </w:r>
          </w:p>
        </w:tc>
        <w:tc>
          <w:tcPr>
            <w:tcW w:w="260" w:type="pct"/>
            <w:gridSpan w:val="2"/>
            <w:tcBorders>
              <w:top w:val="nil"/>
              <w:left w:val="nil"/>
              <w:bottom w:val="single" w:sz="8" w:space="0" w:color="auto"/>
              <w:right w:val="single" w:sz="8" w:space="0" w:color="auto"/>
            </w:tcBorders>
            <w:tcMar>
              <w:top w:w="0" w:type="dxa"/>
              <w:left w:w="108" w:type="dxa"/>
              <w:bottom w:w="0" w:type="dxa"/>
              <w:right w:w="108" w:type="dxa"/>
            </w:tcMar>
            <w:hideMark/>
          </w:tcPr>
          <w:p w14:paraId="6FC497CD" w14:textId="77777777" w:rsidR="00BE00FD" w:rsidRPr="00A21A7B" w:rsidRDefault="00BE00FD" w:rsidP="009103FE">
            <w:pPr>
              <w:spacing w:before="20" w:after="20"/>
              <w:jc w:val="center"/>
              <w:rPr>
                <w:rFonts w:ascii="Arial Narrow" w:hAnsi="Arial Narrow" w:cstheme="minorHAnsi"/>
                <w:sz w:val="20"/>
                <w:szCs w:val="20"/>
                <w:lang w:val="en-GB"/>
              </w:rPr>
            </w:pPr>
            <w:r w:rsidRPr="00A21A7B">
              <w:rPr>
                <w:rFonts w:ascii="Arial Narrow" w:hAnsi="Arial Narrow" w:cstheme="minorHAnsi"/>
                <w:sz w:val="20"/>
                <w:szCs w:val="20"/>
                <w:lang w:val="en-GB"/>
              </w:rPr>
              <w:t>386</w:t>
            </w:r>
          </w:p>
        </w:tc>
      </w:tr>
    </w:tbl>
    <w:p w14:paraId="00853B32" w14:textId="77777777" w:rsidR="00BE00FD" w:rsidRDefault="00BE00FD" w:rsidP="00BE00FD">
      <w:pPr>
        <w:spacing w:after="0"/>
        <w:rPr>
          <w:rFonts w:cstheme="minorHAnsi"/>
          <w:lang w:val="en-GB"/>
        </w:rPr>
      </w:pPr>
    </w:p>
    <w:p w14:paraId="123C9015" w14:textId="77777777" w:rsidR="00BE00FD" w:rsidRDefault="00BE00FD" w:rsidP="00BE00FD">
      <w:pPr>
        <w:rPr>
          <w:rFonts w:cstheme="minorHAnsi"/>
          <w:lang w:val="en-GB"/>
        </w:rPr>
      </w:pPr>
      <w:r>
        <w:rPr>
          <w:rFonts w:cstheme="minorHAnsi"/>
          <w:lang w:val="en-GB"/>
        </w:rPr>
        <w:t xml:space="preserve">The actual indicator for group size for initial professional educational institutions in training and rehabilitation groups with various study periods is used to calculate expenses for staff costs/teacher salaries. </w:t>
      </w:r>
    </w:p>
    <w:p w14:paraId="387041D5" w14:textId="77777777" w:rsidR="00BE00FD" w:rsidRDefault="00BE00FD" w:rsidP="00BE00FD">
      <w:pPr>
        <w:pStyle w:val="Tabletitle"/>
        <w:rPr>
          <w:lang w:val="en-GB"/>
        </w:rPr>
      </w:pPr>
      <w:bookmarkStart w:id="248" w:name="_Toc511154009"/>
      <w:r>
        <w:rPr>
          <w:lang w:val="en-GB"/>
        </w:rPr>
        <w:t>Table 5.17 Average actual group size by location of professional lyceum</w:t>
      </w:r>
      <w:bookmarkEnd w:id="248"/>
    </w:p>
    <w:tbl>
      <w:tblPr>
        <w:tblW w:w="5000" w:type="pct"/>
        <w:tblCellMar>
          <w:left w:w="0" w:type="dxa"/>
          <w:right w:w="0" w:type="dxa"/>
        </w:tblCellMar>
        <w:tblLook w:val="04A0" w:firstRow="1" w:lastRow="0" w:firstColumn="1" w:lastColumn="0" w:noHBand="0" w:noVBand="1"/>
      </w:tblPr>
      <w:tblGrid>
        <w:gridCol w:w="3045"/>
        <w:gridCol w:w="1220"/>
        <w:gridCol w:w="1431"/>
        <w:gridCol w:w="872"/>
        <w:gridCol w:w="570"/>
        <w:gridCol w:w="570"/>
        <w:gridCol w:w="545"/>
        <w:gridCol w:w="545"/>
        <w:gridCol w:w="542"/>
      </w:tblGrid>
      <w:tr w:rsidR="00BE00FD" w:rsidRPr="00A21A7B" w14:paraId="5259112A" w14:textId="77777777" w:rsidTr="009103FE">
        <w:tc>
          <w:tcPr>
            <w:tcW w:w="1630" w:type="pct"/>
            <w:vMerge w:val="restar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59A634E"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Indicator</w:t>
            </w:r>
          </w:p>
        </w:tc>
        <w:tc>
          <w:tcPr>
            <w:tcW w:w="653" w:type="pct"/>
            <w:vMerge w:val="restar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EE07E1A"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Unit</w:t>
            </w:r>
          </w:p>
        </w:tc>
        <w:tc>
          <w:tcPr>
            <w:tcW w:w="766" w:type="pct"/>
            <w:vMerge w:val="restar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5529253"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Location</w:t>
            </w:r>
          </w:p>
        </w:tc>
        <w:tc>
          <w:tcPr>
            <w:tcW w:w="1951" w:type="pct"/>
            <w:gridSpan w:val="6"/>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BC43CB1"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Study period</w:t>
            </w:r>
          </w:p>
        </w:tc>
      </w:tr>
      <w:tr w:rsidR="00BE00FD" w:rsidRPr="00A21A7B" w14:paraId="67D4BC1D"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3DF4614F" w14:textId="77777777" w:rsidR="00BE00FD" w:rsidRPr="00A21A7B" w:rsidRDefault="00BE00FD" w:rsidP="009103FE">
            <w:pPr>
              <w:spacing w:afterLines="40" w:after="96"/>
              <w:rPr>
                <w:rFonts w:ascii="Arial Narrow" w:hAnsi="Arial Narrow" w:cstheme="minorHAnsi"/>
                <w:sz w:val="20"/>
                <w:szCs w:val="20"/>
                <w:lang w:val="en-GB"/>
              </w:rPr>
            </w:pPr>
          </w:p>
        </w:tc>
        <w:tc>
          <w:tcPr>
            <w:tcW w:w="0" w:type="auto"/>
            <w:vMerge/>
            <w:tcBorders>
              <w:top w:val="single" w:sz="8" w:space="0" w:color="auto"/>
              <w:left w:val="nil"/>
              <w:bottom w:val="single" w:sz="8" w:space="0" w:color="auto"/>
              <w:right w:val="single" w:sz="8" w:space="0" w:color="auto"/>
            </w:tcBorders>
            <w:vAlign w:val="center"/>
            <w:hideMark/>
          </w:tcPr>
          <w:p w14:paraId="6345E080" w14:textId="77777777" w:rsidR="00BE00FD" w:rsidRPr="00A21A7B" w:rsidRDefault="00BE00FD" w:rsidP="009103FE">
            <w:pPr>
              <w:spacing w:afterLines="40" w:after="96"/>
              <w:rPr>
                <w:rFonts w:ascii="Arial Narrow" w:hAnsi="Arial Narrow" w:cstheme="minorHAnsi"/>
                <w:sz w:val="20"/>
                <w:szCs w:val="20"/>
                <w:lang w:val="en-GB"/>
              </w:rPr>
            </w:pPr>
          </w:p>
        </w:tc>
        <w:tc>
          <w:tcPr>
            <w:tcW w:w="0" w:type="auto"/>
            <w:vMerge/>
            <w:tcBorders>
              <w:top w:val="single" w:sz="8" w:space="0" w:color="auto"/>
              <w:left w:val="nil"/>
              <w:bottom w:val="single" w:sz="8" w:space="0" w:color="auto"/>
              <w:right w:val="single" w:sz="8" w:space="0" w:color="auto"/>
            </w:tcBorders>
            <w:vAlign w:val="center"/>
            <w:hideMark/>
          </w:tcPr>
          <w:p w14:paraId="0AC26F50" w14:textId="77777777" w:rsidR="00BE00FD" w:rsidRPr="00A21A7B" w:rsidRDefault="00BE00FD" w:rsidP="009103FE">
            <w:pPr>
              <w:spacing w:afterLines="40" w:after="96"/>
              <w:rPr>
                <w:rFonts w:ascii="Arial Narrow" w:hAnsi="Arial Narrow" w:cstheme="minorHAnsi"/>
                <w:sz w:val="20"/>
                <w:szCs w:val="20"/>
                <w:lang w:val="en-GB"/>
              </w:rPr>
            </w:pPr>
          </w:p>
        </w:tc>
        <w:tc>
          <w:tcPr>
            <w:tcW w:w="467" w:type="pct"/>
            <w:vMerge w:val="restar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034F740"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10 months</w:t>
            </w:r>
          </w:p>
        </w:tc>
        <w:tc>
          <w:tcPr>
            <w:tcW w:w="610"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AFE2C03"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2 years</w:t>
            </w:r>
          </w:p>
        </w:tc>
        <w:tc>
          <w:tcPr>
            <w:tcW w:w="875" w:type="pct"/>
            <w:gridSpan w:val="3"/>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3EB6028"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3 years</w:t>
            </w:r>
          </w:p>
        </w:tc>
      </w:tr>
      <w:tr w:rsidR="00BE00FD" w:rsidRPr="00A21A7B" w14:paraId="6754791B"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67419FB7" w14:textId="77777777" w:rsidR="00BE00FD" w:rsidRPr="00A21A7B" w:rsidRDefault="00BE00FD" w:rsidP="009103FE">
            <w:pPr>
              <w:spacing w:afterLines="40" w:after="96"/>
              <w:rPr>
                <w:rFonts w:ascii="Arial Narrow" w:hAnsi="Arial Narrow" w:cstheme="minorHAnsi"/>
                <w:sz w:val="20"/>
                <w:szCs w:val="20"/>
                <w:lang w:val="en-GB"/>
              </w:rPr>
            </w:pPr>
          </w:p>
        </w:tc>
        <w:tc>
          <w:tcPr>
            <w:tcW w:w="0" w:type="auto"/>
            <w:vMerge/>
            <w:tcBorders>
              <w:top w:val="single" w:sz="8" w:space="0" w:color="auto"/>
              <w:left w:val="nil"/>
              <w:bottom w:val="single" w:sz="8" w:space="0" w:color="auto"/>
              <w:right w:val="single" w:sz="8" w:space="0" w:color="auto"/>
            </w:tcBorders>
            <w:vAlign w:val="center"/>
            <w:hideMark/>
          </w:tcPr>
          <w:p w14:paraId="5B9920FF" w14:textId="77777777" w:rsidR="00BE00FD" w:rsidRPr="00A21A7B" w:rsidRDefault="00BE00FD" w:rsidP="009103FE">
            <w:pPr>
              <w:spacing w:afterLines="40" w:after="96"/>
              <w:rPr>
                <w:rFonts w:ascii="Arial Narrow" w:hAnsi="Arial Narrow" w:cstheme="minorHAnsi"/>
                <w:sz w:val="20"/>
                <w:szCs w:val="20"/>
                <w:lang w:val="en-GB"/>
              </w:rPr>
            </w:pPr>
          </w:p>
        </w:tc>
        <w:tc>
          <w:tcPr>
            <w:tcW w:w="0" w:type="auto"/>
            <w:vMerge/>
            <w:tcBorders>
              <w:top w:val="single" w:sz="8" w:space="0" w:color="auto"/>
              <w:left w:val="nil"/>
              <w:bottom w:val="single" w:sz="8" w:space="0" w:color="auto"/>
              <w:right w:val="single" w:sz="8" w:space="0" w:color="auto"/>
            </w:tcBorders>
            <w:vAlign w:val="center"/>
            <w:hideMark/>
          </w:tcPr>
          <w:p w14:paraId="1C93B799" w14:textId="77777777" w:rsidR="00BE00FD" w:rsidRPr="00A21A7B" w:rsidRDefault="00BE00FD" w:rsidP="009103FE">
            <w:pPr>
              <w:spacing w:afterLines="40" w:after="96"/>
              <w:rPr>
                <w:rFonts w:ascii="Arial Narrow" w:hAnsi="Arial Narrow" w:cstheme="minorHAnsi"/>
                <w:sz w:val="20"/>
                <w:szCs w:val="20"/>
                <w:lang w:val="en-GB"/>
              </w:rPr>
            </w:pPr>
          </w:p>
        </w:tc>
        <w:tc>
          <w:tcPr>
            <w:tcW w:w="0" w:type="auto"/>
            <w:vMerge/>
            <w:tcBorders>
              <w:top w:val="nil"/>
              <w:left w:val="nil"/>
              <w:bottom w:val="single" w:sz="8" w:space="0" w:color="auto"/>
              <w:right w:val="single" w:sz="8" w:space="0" w:color="auto"/>
            </w:tcBorders>
            <w:vAlign w:val="center"/>
            <w:hideMark/>
          </w:tcPr>
          <w:p w14:paraId="69F71DB4" w14:textId="77777777" w:rsidR="00BE00FD" w:rsidRPr="00A21A7B" w:rsidRDefault="00BE00FD" w:rsidP="009103FE">
            <w:pPr>
              <w:spacing w:afterLines="40" w:after="96"/>
              <w:rPr>
                <w:rFonts w:ascii="Arial Narrow" w:hAnsi="Arial Narrow" w:cstheme="minorHAnsi"/>
                <w:sz w:val="20"/>
                <w:szCs w:val="20"/>
                <w:lang w:val="en-GB"/>
              </w:rPr>
            </w:pPr>
          </w:p>
        </w:tc>
        <w:tc>
          <w:tcPr>
            <w:tcW w:w="305"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83B7A47"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Y1</w:t>
            </w:r>
          </w:p>
        </w:tc>
        <w:tc>
          <w:tcPr>
            <w:tcW w:w="305"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CCEC13F"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Y2</w:t>
            </w:r>
          </w:p>
        </w:tc>
        <w:tc>
          <w:tcPr>
            <w:tcW w:w="292"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2D8645B"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Y1</w:t>
            </w:r>
          </w:p>
        </w:tc>
        <w:tc>
          <w:tcPr>
            <w:tcW w:w="292"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28EC211"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Y2</w:t>
            </w:r>
          </w:p>
        </w:tc>
        <w:tc>
          <w:tcPr>
            <w:tcW w:w="292"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9B7B2D6"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b/>
                <w:bCs/>
                <w:sz w:val="20"/>
                <w:szCs w:val="20"/>
                <w:lang w:val="en-GB"/>
              </w:rPr>
              <w:t>Y3</w:t>
            </w:r>
          </w:p>
        </w:tc>
      </w:tr>
      <w:tr w:rsidR="00BE00FD" w:rsidRPr="00A21A7B" w14:paraId="2B90F59E" w14:textId="77777777" w:rsidTr="009103FE">
        <w:tc>
          <w:tcPr>
            <w:tcW w:w="163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B6F7F2" w14:textId="77777777" w:rsidR="00BE00FD" w:rsidRPr="00A21A7B" w:rsidRDefault="00BE00FD" w:rsidP="009103FE">
            <w:pPr>
              <w:spacing w:afterLines="40" w:after="96"/>
              <w:rPr>
                <w:rFonts w:ascii="Arial Narrow" w:hAnsi="Arial Narrow" w:cstheme="minorHAnsi"/>
                <w:sz w:val="20"/>
                <w:szCs w:val="20"/>
                <w:lang w:val="en-GB"/>
              </w:rPr>
            </w:pPr>
            <w:r w:rsidRPr="00A21A7B">
              <w:rPr>
                <w:rFonts w:ascii="Arial Narrow" w:hAnsi="Arial Narrow" w:cstheme="minorHAnsi"/>
                <w:sz w:val="20"/>
                <w:szCs w:val="20"/>
                <w:lang w:val="en-GB"/>
              </w:rPr>
              <w:t xml:space="preserve">Average actual size of training group </w:t>
            </w:r>
          </w:p>
        </w:tc>
        <w:tc>
          <w:tcPr>
            <w:tcW w:w="6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14:paraId="3C52D169"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Person</w:t>
            </w:r>
          </w:p>
        </w:tc>
        <w:tc>
          <w:tcPr>
            <w:tcW w:w="766" w:type="pct"/>
            <w:tcBorders>
              <w:top w:val="nil"/>
              <w:left w:val="nil"/>
              <w:bottom w:val="single" w:sz="8" w:space="0" w:color="auto"/>
              <w:right w:val="single" w:sz="8" w:space="0" w:color="auto"/>
            </w:tcBorders>
            <w:tcMar>
              <w:top w:w="0" w:type="dxa"/>
              <w:left w:w="108" w:type="dxa"/>
              <w:bottom w:w="0" w:type="dxa"/>
              <w:right w:w="108" w:type="dxa"/>
            </w:tcMar>
            <w:hideMark/>
          </w:tcPr>
          <w:p w14:paraId="50388275"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Urban</w:t>
            </w:r>
          </w:p>
        </w:tc>
        <w:tc>
          <w:tcPr>
            <w:tcW w:w="467" w:type="pct"/>
            <w:tcBorders>
              <w:top w:val="nil"/>
              <w:left w:val="nil"/>
              <w:bottom w:val="single" w:sz="8" w:space="0" w:color="auto"/>
              <w:right w:val="single" w:sz="8" w:space="0" w:color="auto"/>
            </w:tcBorders>
            <w:tcMar>
              <w:top w:w="0" w:type="dxa"/>
              <w:left w:w="108" w:type="dxa"/>
              <w:bottom w:w="0" w:type="dxa"/>
              <w:right w:w="108" w:type="dxa"/>
            </w:tcMar>
            <w:hideMark/>
          </w:tcPr>
          <w:p w14:paraId="22F1B020"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27</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14:paraId="2CFE8B80"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27</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14:paraId="3C3A791A"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25</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2A44BEDA"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27</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2A5A73F5"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27</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6B1F51C5"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25</w:t>
            </w:r>
          </w:p>
        </w:tc>
      </w:tr>
      <w:tr w:rsidR="00BE00FD" w:rsidRPr="00A21A7B" w14:paraId="3EFADF59"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732B7C65" w14:textId="77777777" w:rsidR="00BE00FD" w:rsidRPr="00A21A7B" w:rsidRDefault="00BE00FD" w:rsidP="009103FE">
            <w:pPr>
              <w:spacing w:afterLines="40" w:after="96"/>
              <w:rPr>
                <w:rFonts w:ascii="Arial Narrow" w:hAnsi="Arial Narrow" w:cstheme="minorHAnsi"/>
                <w:sz w:val="20"/>
                <w:szCs w:val="20"/>
                <w:lang w:val="en-GB"/>
              </w:rPr>
            </w:pPr>
          </w:p>
        </w:tc>
        <w:tc>
          <w:tcPr>
            <w:tcW w:w="0" w:type="auto"/>
            <w:vMerge/>
            <w:tcBorders>
              <w:top w:val="nil"/>
              <w:left w:val="nil"/>
              <w:bottom w:val="single" w:sz="8" w:space="0" w:color="auto"/>
              <w:right w:val="single" w:sz="8" w:space="0" w:color="auto"/>
            </w:tcBorders>
            <w:vAlign w:val="center"/>
            <w:hideMark/>
          </w:tcPr>
          <w:p w14:paraId="66503243" w14:textId="77777777" w:rsidR="00BE00FD" w:rsidRPr="00A21A7B" w:rsidRDefault="00BE00FD" w:rsidP="009103FE">
            <w:pPr>
              <w:spacing w:afterLines="40" w:after="96"/>
              <w:rPr>
                <w:rFonts w:ascii="Arial Narrow" w:hAnsi="Arial Narrow" w:cstheme="minorHAnsi"/>
                <w:sz w:val="20"/>
                <w:szCs w:val="20"/>
                <w:lang w:val="en-GB"/>
              </w:rPr>
            </w:pPr>
          </w:p>
        </w:tc>
        <w:tc>
          <w:tcPr>
            <w:tcW w:w="766" w:type="pct"/>
            <w:tcBorders>
              <w:top w:val="nil"/>
              <w:left w:val="nil"/>
              <w:bottom w:val="single" w:sz="8" w:space="0" w:color="auto"/>
              <w:right w:val="single" w:sz="8" w:space="0" w:color="auto"/>
            </w:tcBorders>
            <w:tcMar>
              <w:top w:w="0" w:type="dxa"/>
              <w:left w:w="108" w:type="dxa"/>
              <w:bottom w:w="0" w:type="dxa"/>
              <w:right w:w="108" w:type="dxa"/>
            </w:tcMar>
            <w:hideMark/>
          </w:tcPr>
          <w:p w14:paraId="2DA5330C"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Rural</w:t>
            </w:r>
          </w:p>
        </w:tc>
        <w:tc>
          <w:tcPr>
            <w:tcW w:w="467" w:type="pct"/>
            <w:tcBorders>
              <w:top w:val="nil"/>
              <w:left w:val="nil"/>
              <w:bottom w:val="single" w:sz="8" w:space="0" w:color="auto"/>
              <w:right w:val="single" w:sz="8" w:space="0" w:color="auto"/>
            </w:tcBorders>
            <w:tcMar>
              <w:top w:w="0" w:type="dxa"/>
              <w:left w:w="108" w:type="dxa"/>
              <w:bottom w:w="0" w:type="dxa"/>
              <w:right w:w="108" w:type="dxa"/>
            </w:tcMar>
            <w:hideMark/>
          </w:tcPr>
          <w:p w14:paraId="35A40CC1"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25</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14:paraId="718A2732"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22</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14:paraId="5C0E9642"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20</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36A74DCD"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22</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4B60738F"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22</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4E3E16BB"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20</w:t>
            </w:r>
          </w:p>
        </w:tc>
      </w:tr>
      <w:tr w:rsidR="00BE00FD" w:rsidRPr="00A21A7B" w14:paraId="40D1802D" w14:textId="77777777" w:rsidTr="009103FE">
        <w:tc>
          <w:tcPr>
            <w:tcW w:w="163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5723E3" w14:textId="77777777" w:rsidR="00BE00FD" w:rsidRPr="00A21A7B" w:rsidRDefault="00BE00FD" w:rsidP="009103FE">
            <w:pPr>
              <w:spacing w:afterLines="40" w:after="96"/>
              <w:rPr>
                <w:rFonts w:ascii="Arial Narrow" w:hAnsi="Arial Narrow" w:cstheme="minorHAnsi"/>
                <w:sz w:val="20"/>
                <w:szCs w:val="20"/>
                <w:lang w:val="en-GB"/>
              </w:rPr>
            </w:pPr>
            <w:r w:rsidRPr="00A21A7B">
              <w:rPr>
                <w:rFonts w:ascii="Arial Narrow" w:hAnsi="Arial Narrow" w:cstheme="minorHAnsi"/>
                <w:sz w:val="20"/>
                <w:szCs w:val="20"/>
                <w:lang w:val="en-GB"/>
              </w:rPr>
              <w:t xml:space="preserve">Average actual size of rehabilitation group </w:t>
            </w:r>
          </w:p>
        </w:tc>
        <w:tc>
          <w:tcPr>
            <w:tcW w:w="6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14:paraId="5F088B0A"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Person</w:t>
            </w:r>
          </w:p>
        </w:tc>
        <w:tc>
          <w:tcPr>
            <w:tcW w:w="766" w:type="pct"/>
            <w:tcBorders>
              <w:top w:val="nil"/>
              <w:left w:val="nil"/>
              <w:bottom w:val="single" w:sz="8" w:space="0" w:color="auto"/>
              <w:right w:val="single" w:sz="8" w:space="0" w:color="auto"/>
            </w:tcBorders>
            <w:tcMar>
              <w:top w:w="0" w:type="dxa"/>
              <w:left w:w="108" w:type="dxa"/>
              <w:bottom w:w="0" w:type="dxa"/>
              <w:right w:w="108" w:type="dxa"/>
            </w:tcMar>
            <w:hideMark/>
          </w:tcPr>
          <w:p w14:paraId="65CAD4B9"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Urban</w:t>
            </w:r>
          </w:p>
        </w:tc>
        <w:tc>
          <w:tcPr>
            <w:tcW w:w="467" w:type="pct"/>
            <w:tcBorders>
              <w:top w:val="nil"/>
              <w:left w:val="nil"/>
              <w:bottom w:val="single" w:sz="8" w:space="0" w:color="auto"/>
              <w:right w:val="single" w:sz="8" w:space="0" w:color="auto"/>
            </w:tcBorders>
            <w:tcMar>
              <w:top w:w="0" w:type="dxa"/>
              <w:left w:w="108" w:type="dxa"/>
              <w:bottom w:w="0" w:type="dxa"/>
              <w:right w:w="108" w:type="dxa"/>
            </w:tcMar>
            <w:hideMark/>
          </w:tcPr>
          <w:p w14:paraId="314FB219"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20</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14:paraId="59702A58"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15</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14:paraId="3F1553D3"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15</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303DA809"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15</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486427B4"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15</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4553F457"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15</w:t>
            </w:r>
          </w:p>
        </w:tc>
      </w:tr>
      <w:tr w:rsidR="00BE00FD" w:rsidRPr="00A21A7B" w14:paraId="656054FF" w14:textId="77777777" w:rsidTr="009103FE">
        <w:tc>
          <w:tcPr>
            <w:tcW w:w="0" w:type="auto"/>
            <w:vMerge/>
            <w:tcBorders>
              <w:top w:val="nil"/>
              <w:left w:val="single" w:sz="8" w:space="0" w:color="auto"/>
              <w:bottom w:val="single" w:sz="8" w:space="0" w:color="auto"/>
              <w:right w:val="single" w:sz="8" w:space="0" w:color="auto"/>
            </w:tcBorders>
            <w:vAlign w:val="center"/>
            <w:hideMark/>
          </w:tcPr>
          <w:p w14:paraId="402F1EA1" w14:textId="77777777" w:rsidR="00BE00FD" w:rsidRPr="00A21A7B" w:rsidRDefault="00BE00FD" w:rsidP="009103FE">
            <w:pPr>
              <w:spacing w:afterLines="40" w:after="96"/>
              <w:rPr>
                <w:rFonts w:ascii="Arial Narrow" w:hAnsi="Arial Narrow" w:cstheme="minorHAnsi"/>
                <w:sz w:val="20"/>
                <w:szCs w:val="20"/>
                <w:lang w:val="en-GB"/>
              </w:rPr>
            </w:pPr>
          </w:p>
        </w:tc>
        <w:tc>
          <w:tcPr>
            <w:tcW w:w="0" w:type="auto"/>
            <w:vMerge/>
            <w:tcBorders>
              <w:top w:val="nil"/>
              <w:left w:val="nil"/>
              <w:bottom w:val="single" w:sz="8" w:space="0" w:color="auto"/>
              <w:right w:val="single" w:sz="8" w:space="0" w:color="auto"/>
            </w:tcBorders>
            <w:vAlign w:val="center"/>
            <w:hideMark/>
          </w:tcPr>
          <w:p w14:paraId="6AB6EFFC" w14:textId="77777777" w:rsidR="00BE00FD" w:rsidRPr="00A21A7B" w:rsidRDefault="00BE00FD" w:rsidP="009103FE">
            <w:pPr>
              <w:spacing w:afterLines="40" w:after="96"/>
              <w:rPr>
                <w:rFonts w:ascii="Arial Narrow" w:hAnsi="Arial Narrow" w:cstheme="minorHAnsi"/>
                <w:sz w:val="20"/>
                <w:szCs w:val="20"/>
                <w:lang w:val="en-GB"/>
              </w:rPr>
            </w:pPr>
          </w:p>
        </w:tc>
        <w:tc>
          <w:tcPr>
            <w:tcW w:w="766" w:type="pct"/>
            <w:tcBorders>
              <w:top w:val="nil"/>
              <w:left w:val="nil"/>
              <w:bottom w:val="single" w:sz="8" w:space="0" w:color="auto"/>
              <w:right w:val="single" w:sz="8" w:space="0" w:color="auto"/>
            </w:tcBorders>
            <w:tcMar>
              <w:top w:w="0" w:type="dxa"/>
              <w:left w:w="108" w:type="dxa"/>
              <w:bottom w:w="0" w:type="dxa"/>
              <w:right w:w="108" w:type="dxa"/>
            </w:tcMar>
            <w:hideMark/>
          </w:tcPr>
          <w:p w14:paraId="07218D2A"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Rural</w:t>
            </w:r>
          </w:p>
        </w:tc>
        <w:tc>
          <w:tcPr>
            <w:tcW w:w="467" w:type="pct"/>
            <w:tcBorders>
              <w:top w:val="nil"/>
              <w:left w:val="nil"/>
              <w:bottom w:val="single" w:sz="8" w:space="0" w:color="auto"/>
              <w:right w:val="single" w:sz="8" w:space="0" w:color="auto"/>
            </w:tcBorders>
            <w:tcMar>
              <w:top w:w="0" w:type="dxa"/>
              <w:left w:w="108" w:type="dxa"/>
              <w:bottom w:w="0" w:type="dxa"/>
              <w:right w:w="108" w:type="dxa"/>
            </w:tcMar>
            <w:hideMark/>
          </w:tcPr>
          <w:p w14:paraId="2D3125FA"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18</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14:paraId="518AB79E"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13</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14:paraId="51B31365"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13</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5DFBF237"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13</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258810BB"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13</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14:paraId="6FF6AD39" w14:textId="77777777" w:rsidR="00BE00FD" w:rsidRPr="00A21A7B" w:rsidRDefault="00BE00FD" w:rsidP="009103FE">
            <w:pPr>
              <w:spacing w:afterLines="40" w:after="96"/>
              <w:jc w:val="center"/>
              <w:rPr>
                <w:rFonts w:ascii="Arial Narrow" w:hAnsi="Arial Narrow" w:cstheme="minorHAnsi"/>
                <w:sz w:val="20"/>
                <w:szCs w:val="20"/>
                <w:lang w:val="en-GB"/>
              </w:rPr>
            </w:pPr>
            <w:r w:rsidRPr="00A21A7B">
              <w:rPr>
                <w:rFonts w:ascii="Arial Narrow" w:hAnsi="Arial Narrow" w:cstheme="minorHAnsi"/>
                <w:sz w:val="20"/>
                <w:szCs w:val="20"/>
                <w:lang w:val="en-GB"/>
              </w:rPr>
              <w:t>13</w:t>
            </w:r>
          </w:p>
        </w:tc>
      </w:tr>
    </w:tbl>
    <w:p w14:paraId="3BA9AD0E" w14:textId="77777777" w:rsidR="00BE00FD" w:rsidRDefault="00BE00FD" w:rsidP="00BE00FD">
      <w:pPr>
        <w:spacing w:after="0"/>
        <w:rPr>
          <w:rFonts w:cstheme="minorHAnsi"/>
          <w:szCs w:val="24"/>
          <w:lang w:val="en-GB"/>
        </w:rPr>
      </w:pPr>
      <w:r>
        <w:rPr>
          <w:rFonts w:cstheme="minorHAnsi"/>
          <w:szCs w:val="24"/>
          <w:lang w:val="en-GB"/>
        </w:rPr>
        <w:t>The weighted average hourly rate for teaching work and preparatory work is used to calculate the norms for staff costs/salaries:</w:t>
      </w:r>
    </w:p>
    <w:p w14:paraId="7760B392"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Weighted average hourly rate of teacher salaries in training groups: 80.3 KGS;</w:t>
      </w:r>
    </w:p>
    <w:p w14:paraId="53D5DECD"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Weighted average hourly rate of teachers in rehabilitation groups: 97.0 KGS.</w:t>
      </w:r>
    </w:p>
    <w:p w14:paraId="4ED13491" w14:textId="77777777" w:rsidR="00BE00FD" w:rsidRDefault="00BE00FD" w:rsidP="00BE00FD">
      <w:pPr>
        <w:spacing w:after="0"/>
        <w:rPr>
          <w:rFonts w:cstheme="minorHAnsi"/>
          <w:szCs w:val="24"/>
          <w:lang w:val="en-GB"/>
        </w:rPr>
      </w:pPr>
      <w:r>
        <w:rPr>
          <w:rFonts w:cstheme="minorHAnsi"/>
          <w:szCs w:val="24"/>
          <w:lang w:val="en-GB"/>
        </w:rPr>
        <w:t>The following indicators are used to calculate the norms for salaries of teachers of technical specialties:</w:t>
      </w:r>
    </w:p>
    <w:p w14:paraId="4ADA6D33"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Average monthly wage of teachers of technical specialties in training groups – 8,419 KGS;</w:t>
      </w:r>
    </w:p>
    <w:p w14:paraId="389C2527"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Average monthly wage of teachers of technical specialties in rehabilitation groups – 10,173 KGS.</w:t>
      </w:r>
    </w:p>
    <w:p w14:paraId="594A2B06" w14:textId="77777777" w:rsidR="00BE00FD" w:rsidRDefault="00BE00FD" w:rsidP="00BE00FD">
      <w:pPr>
        <w:spacing w:after="0"/>
        <w:rPr>
          <w:rFonts w:cstheme="minorHAnsi"/>
          <w:szCs w:val="24"/>
          <w:lang w:val="en-GB"/>
        </w:rPr>
      </w:pPr>
      <w:r>
        <w:rPr>
          <w:rFonts w:cstheme="minorHAnsi"/>
          <w:szCs w:val="24"/>
          <w:lang w:val="en-GB"/>
        </w:rPr>
        <w:t xml:space="preserve">Actual share of payroll/staff costs for administrative, operations and support staff is used to calculate the norms for salaries of administrative, operations and support personnel of professional lyceums that do not have campus hostels and canteen and that are located in: </w:t>
      </w:r>
    </w:p>
    <w:p w14:paraId="0D616790"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Urban areas - 35 per cent;</w:t>
      </w:r>
    </w:p>
    <w:p w14:paraId="6CCEC5BE"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Rural areas - 41 per cent.</w:t>
      </w:r>
    </w:p>
    <w:p w14:paraId="53850056" w14:textId="77777777" w:rsidR="00BE00FD" w:rsidRDefault="00BE00FD" w:rsidP="00BE00FD">
      <w:pPr>
        <w:spacing w:after="0"/>
        <w:rPr>
          <w:rFonts w:cstheme="minorHAnsi"/>
          <w:szCs w:val="24"/>
          <w:lang w:val="en-GB"/>
        </w:rPr>
      </w:pPr>
      <w:r>
        <w:rPr>
          <w:rFonts w:cstheme="minorHAnsi"/>
          <w:szCs w:val="24"/>
          <w:lang w:val="en-GB"/>
        </w:rPr>
        <w:t>Multiplying the coefficient for staff costs/salaries is applied in professional lyceums with campus hostels and canteens for coverage of expenses related to maintenance of additional staff (campus hostel attendant, educator, linen keeper, kitchen manager and kitchen assistant):</w:t>
      </w:r>
    </w:p>
    <w:p w14:paraId="306AB5E4"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Availability of campus hostel - value of coefficient is 1.04;</w:t>
      </w:r>
    </w:p>
    <w:p w14:paraId="08D0ACB8"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Availability of canteen –value of coefficient is 1.03.</w:t>
      </w:r>
    </w:p>
    <w:p w14:paraId="487ECDDC" w14:textId="77777777" w:rsidR="00BE00FD" w:rsidRDefault="00BE00FD" w:rsidP="00BE00FD">
      <w:pPr>
        <w:spacing w:after="0"/>
        <w:rPr>
          <w:rFonts w:cstheme="minorHAnsi"/>
          <w:szCs w:val="24"/>
          <w:lang w:val="en-GB"/>
        </w:rPr>
      </w:pPr>
      <w:r>
        <w:rPr>
          <w:rFonts w:cstheme="minorHAnsi"/>
          <w:szCs w:val="24"/>
          <w:lang w:val="en-GB"/>
        </w:rPr>
        <w:t>The share of allowances and compensations to basic salaries of engineering teachers is applied to calculate the norm for staff costs/payroll expenses:</w:t>
      </w:r>
    </w:p>
    <w:p w14:paraId="43AC418B"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In professional lyceums located in cities, - 1 6%;</w:t>
      </w:r>
    </w:p>
    <w:p w14:paraId="425B5C6B"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In professional lyceums located in villages, - 28%.</w:t>
      </w:r>
    </w:p>
    <w:p w14:paraId="45F5566D" w14:textId="77777777" w:rsidR="00BE00FD" w:rsidRDefault="00BE00FD" w:rsidP="00BE00FD">
      <w:pPr>
        <w:rPr>
          <w:rFonts w:cstheme="minorHAnsi"/>
          <w:szCs w:val="24"/>
          <w:lang w:val="en-GB"/>
        </w:rPr>
      </w:pPr>
      <w:r>
        <w:rPr>
          <w:rFonts w:cstheme="minorHAnsi"/>
          <w:szCs w:val="24"/>
          <w:lang w:val="en-GB"/>
        </w:rPr>
        <w:t>The amount of these payments includes allowances and compensations for length of service as teachers, academic titles, honorary awards, and compensations for working in rural areas and for arduous and harmful working conditions.</w:t>
      </w:r>
    </w:p>
    <w:p w14:paraId="70018077" w14:textId="77777777" w:rsidR="00BE00FD" w:rsidRDefault="00BE00FD" w:rsidP="00BE00FD">
      <w:pPr>
        <w:rPr>
          <w:rFonts w:cstheme="minorHAnsi"/>
          <w:szCs w:val="24"/>
          <w:lang w:val="en-GB"/>
        </w:rPr>
      </w:pPr>
      <w:r>
        <w:rPr>
          <w:rFonts w:cstheme="minorHAnsi"/>
          <w:szCs w:val="24"/>
          <w:lang w:val="en-GB"/>
        </w:rPr>
        <w:lastRenderedPageBreak/>
        <w:t>The norm for financing of teaching supply materials is calculated per student for major professions (specialties) for training of workforce, grouped around the priority economic sectors using 2016 prices.</w:t>
      </w:r>
    </w:p>
    <w:p w14:paraId="04AA5284" w14:textId="77777777" w:rsidR="00BE00FD" w:rsidRDefault="00BE00FD" w:rsidP="00BE00FD">
      <w:pPr>
        <w:rPr>
          <w:rFonts w:cstheme="minorHAnsi"/>
          <w:szCs w:val="24"/>
          <w:lang w:val="en-GB"/>
        </w:rPr>
      </w:pPr>
      <w:r>
        <w:rPr>
          <w:rFonts w:cstheme="minorHAnsi"/>
          <w:szCs w:val="24"/>
          <w:lang w:val="en-GB"/>
        </w:rPr>
        <w:br w:type="page"/>
      </w:r>
    </w:p>
    <w:p w14:paraId="152C3A0B" w14:textId="77777777" w:rsidR="00BE00FD" w:rsidRDefault="00BE00FD" w:rsidP="00BE00FD">
      <w:pPr>
        <w:spacing w:after="0"/>
        <w:rPr>
          <w:rFonts w:cstheme="minorHAnsi"/>
          <w:szCs w:val="24"/>
          <w:lang w:val="en-GB"/>
        </w:rPr>
      </w:pPr>
      <w:r>
        <w:rPr>
          <w:rFonts w:cstheme="minorHAnsi"/>
          <w:szCs w:val="24"/>
          <w:lang w:val="en-GB"/>
        </w:rPr>
        <w:lastRenderedPageBreak/>
        <w:t>Teaching supply materials include:</w:t>
      </w:r>
    </w:p>
    <w:p w14:paraId="5CBB724A"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Expenses for purchasing teaching materials (visual aids, audio and video materials, methodological materials);</w:t>
      </w:r>
    </w:p>
    <w:p w14:paraId="1E1C66DD"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Expenses for purchasing materials for training sessions and laboratory studies (expendable materials, reagents, instruments and tools for workshops in technical disciplines); and</w:t>
      </w:r>
    </w:p>
    <w:p w14:paraId="42A2E7EE"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 xml:space="preserve">Expenses for purchasing teaching materials and manuals for libraries. </w:t>
      </w:r>
    </w:p>
    <w:p w14:paraId="7EA85F69" w14:textId="77777777" w:rsidR="00BE00FD" w:rsidRDefault="00BE00FD" w:rsidP="00BE00FD">
      <w:pPr>
        <w:pStyle w:val="Tabletitle"/>
        <w:rPr>
          <w:lang w:val="en-GB"/>
        </w:rPr>
      </w:pPr>
      <w:bookmarkStart w:id="249" w:name="_Toc511154010"/>
      <w:r>
        <w:rPr>
          <w:lang w:val="en-GB"/>
        </w:rPr>
        <w:t xml:space="preserve">Table 5.18 </w:t>
      </w:r>
      <w:r>
        <w:t>T</w:t>
      </w:r>
      <w:r>
        <w:rPr>
          <w:lang w:val="en-GB"/>
        </w:rPr>
        <w:t>eaching supply materials cost calculated per student, 2016</w:t>
      </w:r>
      <w:bookmarkEnd w:id="249"/>
    </w:p>
    <w:tbl>
      <w:tblPr>
        <w:tblW w:w="5000" w:type="pct"/>
        <w:tblCellMar>
          <w:left w:w="0" w:type="dxa"/>
          <w:right w:w="0" w:type="dxa"/>
        </w:tblCellMar>
        <w:tblLook w:val="04A0" w:firstRow="1" w:lastRow="0" w:firstColumn="1" w:lastColumn="0" w:noHBand="0" w:noVBand="1"/>
      </w:tblPr>
      <w:tblGrid>
        <w:gridCol w:w="3690"/>
        <w:gridCol w:w="1892"/>
        <w:gridCol w:w="1978"/>
        <w:gridCol w:w="1780"/>
      </w:tblGrid>
      <w:tr w:rsidR="00BE00FD" w14:paraId="03B5E4DD" w14:textId="77777777" w:rsidTr="009103FE">
        <w:tc>
          <w:tcPr>
            <w:tcW w:w="1975" w:type="pct"/>
            <w:vMerge w:val="restart"/>
            <w:tcBorders>
              <w:top w:val="single" w:sz="8" w:space="0" w:color="auto"/>
              <w:left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tcPr>
          <w:p w14:paraId="1C614A10" w14:textId="77777777" w:rsidR="00BE00FD" w:rsidRDefault="00BE00FD" w:rsidP="009103FE">
            <w:pPr>
              <w:spacing w:before="40" w:after="40"/>
              <w:jc w:val="center"/>
              <w:rPr>
                <w:rFonts w:ascii="Arial Narrow" w:hAnsi="Arial Narrow" w:cstheme="minorHAnsi"/>
                <w:b/>
                <w:bCs/>
                <w:sz w:val="20"/>
                <w:szCs w:val="20"/>
                <w:lang w:val="en-GB"/>
              </w:rPr>
            </w:pPr>
            <w:r>
              <w:rPr>
                <w:rFonts w:ascii="Arial Narrow" w:hAnsi="Arial Narrow" w:cstheme="minorHAnsi"/>
                <w:b/>
                <w:bCs/>
                <w:sz w:val="20"/>
                <w:szCs w:val="20"/>
                <w:lang w:val="en-GB"/>
              </w:rPr>
              <w:t>Course area</w:t>
            </w:r>
          </w:p>
        </w:tc>
        <w:tc>
          <w:tcPr>
            <w:tcW w:w="3025" w:type="pct"/>
            <w:gridSpan w:val="3"/>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tcPr>
          <w:p w14:paraId="5B6318A9"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b/>
                <w:bCs/>
                <w:sz w:val="20"/>
                <w:szCs w:val="20"/>
                <w:lang w:val="en-GB"/>
              </w:rPr>
              <w:t>Cost per student (KGS)</w:t>
            </w:r>
          </w:p>
        </w:tc>
      </w:tr>
      <w:tr w:rsidR="00BE00FD" w14:paraId="01E1EF06" w14:textId="77777777" w:rsidTr="009103FE">
        <w:tc>
          <w:tcPr>
            <w:tcW w:w="1975" w:type="pct"/>
            <w:vMerge/>
            <w:tcBorders>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7419A11D" w14:textId="77777777" w:rsidR="00BE00FD" w:rsidRDefault="00BE00FD" w:rsidP="009103FE">
            <w:pPr>
              <w:spacing w:before="40" w:after="40"/>
              <w:jc w:val="center"/>
              <w:rPr>
                <w:rFonts w:ascii="Arial Narrow" w:hAnsi="Arial Narrow" w:cstheme="minorHAnsi"/>
                <w:sz w:val="20"/>
                <w:szCs w:val="20"/>
                <w:lang w:val="en-GB"/>
              </w:rPr>
            </w:pPr>
          </w:p>
        </w:tc>
        <w:tc>
          <w:tcPr>
            <w:tcW w:w="1013"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1646C388" w14:textId="77777777" w:rsidR="00BE00FD" w:rsidRPr="008B7E82" w:rsidRDefault="00BE00FD" w:rsidP="009103FE">
            <w:pPr>
              <w:spacing w:before="40" w:after="40"/>
              <w:jc w:val="center"/>
              <w:rPr>
                <w:rFonts w:ascii="Arial Narrow" w:hAnsi="Arial Narrow" w:cstheme="minorHAnsi"/>
                <w:b/>
                <w:sz w:val="20"/>
                <w:szCs w:val="20"/>
                <w:lang w:val="en-GB"/>
              </w:rPr>
            </w:pPr>
            <w:r w:rsidRPr="008B7E82">
              <w:rPr>
                <w:rFonts w:ascii="Arial Narrow" w:hAnsi="Arial Narrow" w:cstheme="minorHAnsi"/>
                <w:b/>
                <w:sz w:val="20"/>
                <w:szCs w:val="20"/>
                <w:lang w:val="en-GB"/>
              </w:rPr>
              <w:t>10 months</w:t>
            </w:r>
          </w:p>
        </w:tc>
        <w:tc>
          <w:tcPr>
            <w:tcW w:w="1059"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vAlign w:val="center"/>
            <w:hideMark/>
          </w:tcPr>
          <w:p w14:paraId="33C804C2" w14:textId="77777777" w:rsidR="00BE00FD" w:rsidRPr="008B7E82" w:rsidRDefault="00BE00FD" w:rsidP="009103FE">
            <w:pPr>
              <w:spacing w:before="40" w:after="40"/>
              <w:jc w:val="center"/>
              <w:rPr>
                <w:rFonts w:ascii="Arial Narrow" w:hAnsi="Arial Narrow" w:cstheme="minorHAnsi"/>
                <w:b/>
                <w:sz w:val="20"/>
                <w:szCs w:val="20"/>
                <w:lang w:val="en-GB"/>
              </w:rPr>
            </w:pPr>
            <w:r w:rsidRPr="008B7E82">
              <w:rPr>
                <w:rFonts w:ascii="Arial Narrow" w:hAnsi="Arial Narrow" w:cstheme="minorHAnsi"/>
                <w:b/>
                <w:sz w:val="20"/>
                <w:szCs w:val="20"/>
                <w:lang w:val="en-GB"/>
              </w:rPr>
              <w:t>2 years</w:t>
            </w:r>
          </w:p>
        </w:tc>
        <w:tc>
          <w:tcPr>
            <w:tcW w:w="953" w:type="pct"/>
            <w:tcBorders>
              <w:top w:val="single" w:sz="8" w:space="0" w:color="auto"/>
              <w:left w:val="nil"/>
              <w:bottom w:val="single" w:sz="8" w:space="0" w:color="auto"/>
              <w:right w:val="single" w:sz="8" w:space="0" w:color="auto"/>
            </w:tcBorders>
            <w:shd w:val="clear" w:color="auto" w:fill="A6A6A6" w:themeFill="background1" w:themeFillShade="A6"/>
            <w:vAlign w:val="center"/>
          </w:tcPr>
          <w:p w14:paraId="1B6B63D7" w14:textId="77777777" w:rsidR="00BE00FD" w:rsidRPr="008B7E82" w:rsidRDefault="00BE00FD" w:rsidP="009103FE">
            <w:pPr>
              <w:spacing w:before="40" w:after="40"/>
              <w:jc w:val="center"/>
              <w:rPr>
                <w:rFonts w:ascii="Arial Narrow" w:hAnsi="Arial Narrow" w:cstheme="minorHAnsi"/>
                <w:b/>
                <w:bCs/>
                <w:sz w:val="20"/>
                <w:szCs w:val="20"/>
                <w:lang w:val="en-GB"/>
              </w:rPr>
            </w:pPr>
            <w:r w:rsidRPr="008B7E82">
              <w:rPr>
                <w:rFonts w:ascii="Arial Narrow" w:hAnsi="Arial Narrow" w:cstheme="minorHAnsi"/>
                <w:b/>
                <w:sz w:val="20"/>
                <w:szCs w:val="20"/>
                <w:lang w:val="en-GB"/>
              </w:rPr>
              <w:t>3 years</w:t>
            </w:r>
          </w:p>
        </w:tc>
      </w:tr>
      <w:tr w:rsidR="00BE00FD" w14:paraId="04E683DA"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39B6A55"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Construction</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0C4B1EB8"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5,252</w:t>
            </w:r>
          </w:p>
        </w:tc>
        <w:tc>
          <w:tcPr>
            <w:tcW w:w="1059" w:type="pct"/>
            <w:tcBorders>
              <w:top w:val="nil"/>
              <w:left w:val="nil"/>
              <w:bottom w:val="single" w:sz="8" w:space="0" w:color="auto"/>
              <w:right w:val="single" w:sz="8" w:space="0" w:color="auto"/>
            </w:tcBorders>
            <w:tcMar>
              <w:top w:w="0" w:type="dxa"/>
              <w:left w:w="108" w:type="dxa"/>
              <w:bottom w:w="0" w:type="dxa"/>
              <w:right w:w="108" w:type="dxa"/>
            </w:tcMar>
          </w:tcPr>
          <w:p w14:paraId="38E6292C"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70C65CE4"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4,144</w:t>
            </w:r>
          </w:p>
        </w:tc>
      </w:tr>
      <w:tr w:rsidR="00BE00FD" w14:paraId="0D90769B"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A5D00C3"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Textiles industry</w:t>
            </w:r>
          </w:p>
        </w:tc>
        <w:tc>
          <w:tcPr>
            <w:tcW w:w="1013" w:type="pct"/>
            <w:tcBorders>
              <w:top w:val="nil"/>
              <w:left w:val="nil"/>
              <w:bottom w:val="single" w:sz="8" w:space="0" w:color="auto"/>
              <w:right w:val="single" w:sz="8" w:space="0" w:color="auto"/>
            </w:tcBorders>
            <w:tcMar>
              <w:top w:w="0" w:type="dxa"/>
              <w:left w:w="108" w:type="dxa"/>
              <w:bottom w:w="0" w:type="dxa"/>
              <w:right w:w="108" w:type="dxa"/>
            </w:tcMar>
          </w:tcPr>
          <w:p w14:paraId="7CF30603"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3,545</w:t>
            </w:r>
          </w:p>
        </w:tc>
        <w:tc>
          <w:tcPr>
            <w:tcW w:w="1059" w:type="pct"/>
            <w:tcBorders>
              <w:top w:val="nil"/>
              <w:left w:val="nil"/>
              <w:bottom w:val="single" w:sz="8" w:space="0" w:color="auto"/>
              <w:right w:val="single" w:sz="8" w:space="0" w:color="auto"/>
            </w:tcBorders>
            <w:tcMar>
              <w:top w:w="0" w:type="dxa"/>
              <w:left w:w="108" w:type="dxa"/>
              <w:bottom w:w="0" w:type="dxa"/>
              <w:right w:w="108" w:type="dxa"/>
            </w:tcMar>
          </w:tcPr>
          <w:p w14:paraId="123AA4BE"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6ECEC60B"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4,096</w:t>
            </w:r>
          </w:p>
        </w:tc>
      </w:tr>
      <w:tr w:rsidR="00BE00FD" w14:paraId="6D7833F5"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A22CD48"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Food industry</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242A2D1B"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4,500</w:t>
            </w:r>
          </w:p>
        </w:tc>
        <w:tc>
          <w:tcPr>
            <w:tcW w:w="1059" w:type="pct"/>
            <w:tcBorders>
              <w:top w:val="nil"/>
              <w:left w:val="nil"/>
              <w:bottom w:val="single" w:sz="8" w:space="0" w:color="auto"/>
              <w:right w:val="single" w:sz="8" w:space="0" w:color="auto"/>
            </w:tcBorders>
            <w:tcMar>
              <w:top w:w="0" w:type="dxa"/>
              <w:left w:w="108" w:type="dxa"/>
              <w:bottom w:w="0" w:type="dxa"/>
              <w:right w:w="108" w:type="dxa"/>
            </w:tcMar>
          </w:tcPr>
          <w:p w14:paraId="011138A8"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0CB74253"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3,465</w:t>
            </w:r>
          </w:p>
        </w:tc>
      </w:tr>
      <w:tr w:rsidR="00BE00FD" w14:paraId="71E0CC6A"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76E2020"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Information technology</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16D32CE4"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3,316</w:t>
            </w:r>
          </w:p>
        </w:tc>
        <w:tc>
          <w:tcPr>
            <w:tcW w:w="1059" w:type="pct"/>
            <w:tcBorders>
              <w:top w:val="nil"/>
              <w:left w:val="nil"/>
              <w:bottom w:val="single" w:sz="8" w:space="0" w:color="auto"/>
              <w:right w:val="single" w:sz="8" w:space="0" w:color="auto"/>
            </w:tcBorders>
            <w:tcMar>
              <w:top w:w="0" w:type="dxa"/>
              <w:left w:w="108" w:type="dxa"/>
              <w:bottom w:w="0" w:type="dxa"/>
              <w:right w:w="108" w:type="dxa"/>
            </w:tcMar>
          </w:tcPr>
          <w:p w14:paraId="3E6DE252"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1890462C"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1,026</w:t>
            </w:r>
          </w:p>
        </w:tc>
      </w:tr>
      <w:tr w:rsidR="00BE00FD" w14:paraId="672ABEC7"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80EF4D2"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Communications</w:t>
            </w:r>
          </w:p>
        </w:tc>
        <w:tc>
          <w:tcPr>
            <w:tcW w:w="1013" w:type="pct"/>
            <w:tcBorders>
              <w:top w:val="nil"/>
              <w:left w:val="nil"/>
              <w:bottom w:val="single" w:sz="8" w:space="0" w:color="auto"/>
              <w:right w:val="single" w:sz="8" w:space="0" w:color="auto"/>
            </w:tcBorders>
            <w:tcMar>
              <w:top w:w="0" w:type="dxa"/>
              <w:left w:w="108" w:type="dxa"/>
              <w:bottom w:w="0" w:type="dxa"/>
              <w:right w:w="108" w:type="dxa"/>
            </w:tcMar>
          </w:tcPr>
          <w:p w14:paraId="50D2EEEF"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3,776</w:t>
            </w:r>
          </w:p>
        </w:tc>
        <w:tc>
          <w:tcPr>
            <w:tcW w:w="1059" w:type="pct"/>
            <w:tcBorders>
              <w:top w:val="nil"/>
              <w:left w:val="nil"/>
              <w:bottom w:val="single" w:sz="8" w:space="0" w:color="auto"/>
              <w:right w:val="single" w:sz="8" w:space="0" w:color="auto"/>
            </w:tcBorders>
            <w:tcMar>
              <w:top w:w="0" w:type="dxa"/>
              <w:left w:w="108" w:type="dxa"/>
              <w:bottom w:w="0" w:type="dxa"/>
              <w:right w:w="108" w:type="dxa"/>
            </w:tcMar>
          </w:tcPr>
          <w:p w14:paraId="47252E13"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w:t>
            </w:r>
          </w:p>
        </w:tc>
        <w:tc>
          <w:tcPr>
            <w:tcW w:w="953" w:type="pct"/>
            <w:tcBorders>
              <w:top w:val="nil"/>
              <w:left w:val="nil"/>
              <w:bottom w:val="single" w:sz="8" w:space="0" w:color="auto"/>
              <w:right w:val="single" w:sz="8" w:space="0" w:color="auto"/>
            </w:tcBorders>
          </w:tcPr>
          <w:p w14:paraId="78657447" w14:textId="77777777" w:rsidR="00BE00FD" w:rsidRDefault="00BE00FD" w:rsidP="009103FE">
            <w:pPr>
              <w:spacing w:before="40" w:after="40"/>
              <w:jc w:val="center"/>
              <w:rPr>
                <w:rFonts w:ascii="Arial Narrow" w:hAnsi="Arial Narrow" w:cstheme="minorHAnsi"/>
                <w:sz w:val="20"/>
                <w:szCs w:val="20"/>
                <w:lang w:val="en-GB"/>
              </w:rPr>
            </w:pPr>
          </w:p>
        </w:tc>
      </w:tr>
      <w:tr w:rsidR="00BE00FD" w14:paraId="0C930E85"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DE5C337"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Transport</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227EF68A"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4,778</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7BC4D2C9"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4,697</w:t>
            </w:r>
          </w:p>
        </w:tc>
        <w:tc>
          <w:tcPr>
            <w:tcW w:w="953" w:type="pct"/>
            <w:tcBorders>
              <w:top w:val="nil"/>
              <w:left w:val="nil"/>
              <w:bottom w:val="single" w:sz="8" w:space="0" w:color="auto"/>
              <w:right w:val="single" w:sz="8" w:space="0" w:color="auto"/>
            </w:tcBorders>
          </w:tcPr>
          <w:p w14:paraId="48D7743C"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2,778</w:t>
            </w:r>
          </w:p>
        </w:tc>
      </w:tr>
      <w:tr w:rsidR="00BE00FD" w14:paraId="2467B77B"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0A0CD4D"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Others</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33F0B34D"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3,319</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341B70E2"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1BC66043"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4,552</w:t>
            </w:r>
          </w:p>
        </w:tc>
      </w:tr>
      <w:tr w:rsidR="00BE00FD" w14:paraId="23E9DA01"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9F6B04E"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Handicrafts</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47D66E86"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6,051</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085AE619"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3,447</w:t>
            </w:r>
          </w:p>
        </w:tc>
        <w:tc>
          <w:tcPr>
            <w:tcW w:w="953" w:type="pct"/>
            <w:tcBorders>
              <w:top w:val="nil"/>
              <w:left w:val="nil"/>
              <w:bottom w:val="single" w:sz="8" w:space="0" w:color="auto"/>
              <w:right w:val="single" w:sz="8" w:space="0" w:color="auto"/>
            </w:tcBorders>
          </w:tcPr>
          <w:p w14:paraId="2239F146" w14:textId="77777777" w:rsidR="00BE00FD" w:rsidRDefault="00BE00FD" w:rsidP="009103FE">
            <w:pPr>
              <w:spacing w:before="40" w:after="40"/>
              <w:jc w:val="center"/>
              <w:rPr>
                <w:rFonts w:ascii="Arial Narrow" w:hAnsi="Arial Narrow" w:cstheme="minorHAnsi"/>
                <w:sz w:val="20"/>
                <w:szCs w:val="20"/>
                <w:lang w:val="en-GB"/>
              </w:rPr>
            </w:pPr>
          </w:p>
        </w:tc>
      </w:tr>
      <w:tr w:rsidR="00BE00FD" w14:paraId="4DB326B3"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D5D2E74"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Printing services</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5ACC0D07"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3,588</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611CAD2B"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242C2C7B" w14:textId="77777777" w:rsidR="00BE00FD" w:rsidRDefault="00BE00FD" w:rsidP="009103FE">
            <w:pPr>
              <w:spacing w:before="40" w:after="40"/>
              <w:jc w:val="center"/>
              <w:rPr>
                <w:rFonts w:ascii="Arial Narrow" w:hAnsi="Arial Narrow" w:cstheme="minorHAnsi"/>
                <w:sz w:val="20"/>
                <w:szCs w:val="20"/>
                <w:lang w:val="en-GB"/>
              </w:rPr>
            </w:pPr>
          </w:p>
        </w:tc>
      </w:tr>
      <w:tr w:rsidR="00BE00FD" w14:paraId="6B06120E"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CE08DD2"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Machine building</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7DADA799"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6,581</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0A039198"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45F5352E"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7,696</w:t>
            </w:r>
          </w:p>
        </w:tc>
      </w:tr>
      <w:tr w:rsidR="00BE00FD" w14:paraId="3661F4A2"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2EF95F3"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Agriculture</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1C5876A7"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4,067</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08CCA350"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2,560</w:t>
            </w:r>
          </w:p>
        </w:tc>
        <w:tc>
          <w:tcPr>
            <w:tcW w:w="953" w:type="pct"/>
            <w:tcBorders>
              <w:top w:val="nil"/>
              <w:left w:val="nil"/>
              <w:bottom w:val="single" w:sz="8" w:space="0" w:color="auto"/>
              <w:right w:val="single" w:sz="8" w:space="0" w:color="auto"/>
            </w:tcBorders>
          </w:tcPr>
          <w:p w14:paraId="2DA1E1D8"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2,996</w:t>
            </w:r>
          </w:p>
        </w:tc>
      </w:tr>
      <w:tr w:rsidR="00BE00FD" w14:paraId="654BB8FB"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6F2CA88"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Tourism</w:t>
            </w:r>
          </w:p>
        </w:tc>
        <w:tc>
          <w:tcPr>
            <w:tcW w:w="1013" w:type="pct"/>
            <w:tcBorders>
              <w:top w:val="nil"/>
              <w:left w:val="nil"/>
              <w:bottom w:val="single" w:sz="8" w:space="0" w:color="auto"/>
              <w:right w:val="single" w:sz="8" w:space="0" w:color="auto"/>
            </w:tcBorders>
            <w:tcMar>
              <w:top w:w="0" w:type="dxa"/>
              <w:left w:w="108" w:type="dxa"/>
              <w:bottom w:w="0" w:type="dxa"/>
              <w:right w:w="108" w:type="dxa"/>
            </w:tcMar>
          </w:tcPr>
          <w:p w14:paraId="0B50C1E4" w14:textId="77777777" w:rsidR="00BE00FD" w:rsidRDefault="00BE00FD" w:rsidP="009103FE">
            <w:pPr>
              <w:spacing w:before="40" w:after="40"/>
              <w:jc w:val="center"/>
              <w:rPr>
                <w:rFonts w:ascii="Arial Narrow" w:hAnsi="Arial Narrow" w:cstheme="minorHAnsi"/>
                <w:sz w:val="20"/>
                <w:szCs w:val="20"/>
                <w:lang w:val="en-GB"/>
              </w:rPr>
            </w:pP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342AEC52"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6DB8CADF"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5,356</w:t>
            </w:r>
          </w:p>
        </w:tc>
      </w:tr>
      <w:tr w:rsidR="00BE00FD" w14:paraId="6C659B8D"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5046BA6"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Mining industry</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35A27973"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2,076</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351A08D2"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42D1242D"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3,986</w:t>
            </w:r>
          </w:p>
        </w:tc>
      </w:tr>
      <w:tr w:rsidR="00BE00FD" w14:paraId="51E19836"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10D5BD3"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Energy industry</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14:paraId="48885AD5"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1,622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32118B86"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66226DF7"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3,225</w:t>
            </w:r>
          </w:p>
        </w:tc>
      </w:tr>
      <w:tr w:rsidR="00BE00FD" w14:paraId="62C14B29" w14:textId="77777777" w:rsidTr="009103FE">
        <w:tc>
          <w:tcPr>
            <w:tcW w:w="197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69936A4" w14:textId="77777777" w:rsidR="00BE00FD" w:rsidRDefault="00BE00FD" w:rsidP="009103FE">
            <w:pPr>
              <w:spacing w:before="40" w:after="40"/>
              <w:rPr>
                <w:rFonts w:ascii="Arial Narrow" w:hAnsi="Arial Narrow" w:cstheme="minorHAnsi"/>
                <w:sz w:val="20"/>
                <w:szCs w:val="20"/>
                <w:lang w:val="en-GB"/>
              </w:rPr>
            </w:pPr>
            <w:r>
              <w:rPr>
                <w:rFonts w:ascii="Arial Narrow" w:hAnsi="Arial Narrow" w:cstheme="minorHAnsi"/>
                <w:sz w:val="20"/>
                <w:szCs w:val="20"/>
                <w:lang w:val="en-GB"/>
              </w:rPr>
              <w:t>Financial activities</w:t>
            </w:r>
          </w:p>
        </w:tc>
        <w:tc>
          <w:tcPr>
            <w:tcW w:w="1013" w:type="pct"/>
            <w:tcBorders>
              <w:top w:val="nil"/>
              <w:left w:val="nil"/>
              <w:bottom w:val="single" w:sz="8" w:space="0" w:color="auto"/>
              <w:right w:val="single" w:sz="8" w:space="0" w:color="auto"/>
            </w:tcBorders>
            <w:tcMar>
              <w:top w:w="0" w:type="dxa"/>
              <w:left w:w="108" w:type="dxa"/>
              <w:bottom w:w="0" w:type="dxa"/>
              <w:right w:w="108" w:type="dxa"/>
            </w:tcMar>
          </w:tcPr>
          <w:p w14:paraId="4ED2286A" w14:textId="77777777" w:rsidR="00BE00FD" w:rsidRDefault="00BE00FD" w:rsidP="009103FE">
            <w:pPr>
              <w:spacing w:before="40" w:after="40"/>
              <w:jc w:val="center"/>
              <w:rPr>
                <w:rFonts w:ascii="Arial Narrow" w:hAnsi="Arial Narrow" w:cstheme="minorHAnsi"/>
                <w:sz w:val="20"/>
                <w:szCs w:val="20"/>
                <w:lang w:val="en-GB"/>
              </w:rPr>
            </w:pP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14:paraId="6F65477E" w14:textId="77777777" w:rsidR="00BE00FD" w:rsidRDefault="00BE00FD" w:rsidP="009103FE">
            <w:pPr>
              <w:spacing w:before="40" w:after="40"/>
              <w:jc w:val="center"/>
              <w:rPr>
                <w:rFonts w:ascii="Arial Narrow" w:hAnsi="Arial Narrow" w:cstheme="minorHAnsi"/>
                <w:sz w:val="20"/>
                <w:szCs w:val="20"/>
                <w:lang w:val="en-GB"/>
              </w:rPr>
            </w:pPr>
          </w:p>
        </w:tc>
        <w:tc>
          <w:tcPr>
            <w:tcW w:w="953" w:type="pct"/>
            <w:tcBorders>
              <w:top w:val="nil"/>
              <w:left w:val="nil"/>
              <w:bottom w:val="single" w:sz="8" w:space="0" w:color="auto"/>
              <w:right w:val="single" w:sz="8" w:space="0" w:color="auto"/>
            </w:tcBorders>
          </w:tcPr>
          <w:p w14:paraId="1B749693" w14:textId="77777777" w:rsidR="00BE00FD" w:rsidRDefault="00BE00FD" w:rsidP="009103FE">
            <w:pPr>
              <w:spacing w:before="40" w:after="40"/>
              <w:jc w:val="center"/>
              <w:rPr>
                <w:rFonts w:ascii="Arial Narrow" w:hAnsi="Arial Narrow" w:cstheme="minorHAnsi"/>
                <w:sz w:val="20"/>
                <w:szCs w:val="20"/>
                <w:lang w:val="en-GB"/>
              </w:rPr>
            </w:pPr>
            <w:r>
              <w:rPr>
                <w:rFonts w:ascii="Arial Narrow" w:hAnsi="Arial Narrow" w:cstheme="minorHAnsi"/>
                <w:sz w:val="20"/>
                <w:szCs w:val="20"/>
                <w:lang w:val="en-GB"/>
              </w:rPr>
              <w:t>1,005</w:t>
            </w:r>
          </w:p>
        </w:tc>
      </w:tr>
    </w:tbl>
    <w:p w14:paraId="2C6D41DB" w14:textId="77777777" w:rsidR="00BE00FD" w:rsidRDefault="00BE00FD" w:rsidP="00BE00FD">
      <w:pPr>
        <w:spacing w:after="0"/>
        <w:rPr>
          <w:rFonts w:cstheme="minorHAnsi"/>
          <w:szCs w:val="24"/>
          <w:lang w:val="en-GB"/>
        </w:rPr>
      </w:pPr>
    </w:p>
    <w:p w14:paraId="76843FDA" w14:textId="77777777" w:rsidR="00BE00FD" w:rsidRDefault="00BE00FD" w:rsidP="00BE00FD">
      <w:pPr>
        <w:rPr>
          <w:rFonts w:cstheme="minorHAnsi"/>
          <w:szCs w:val="24"/>
          <w:lang w:val="en-GB"/>
        </w:rPr>
      </w:pPr>
      <w:r>
        <w:rPr>
          <w:rFonts w:cstheme="minorHAnsi"/>
          <w:szCs w:val="24"/>
          <w:lang w:val="en-GB"/>
        </w:rPr>
        <w:t xml:space="preserve">The norm for financing expenditure for professional development of engineering teachers per student is defined by dividing actual expenses for professional development in professional lyceums participating in pilot testing of normative financing model by the total number of students. </w:t>
      </w:r>
    </w:p>
    <w:p w14:paraId="4A929178" w14:textId="77777777" w:rsidR="00BE00FD" w:rsidRDefault="00BE00FD" w:rsidP="00BE00FD">
      <w:pPr>
        <w:pStyle w:val="Tabletitle"/>
        <w:rPr>
          <w:lang w:val="en-GB"/>
        </w:rPr>
      </w:pPr>
      <w:bookmarkStart w:id="250" w:name="_Toc511154011"/>
      <w:r>
        <w:rPr>
          <w:lang w:val="en-GB"/>
        </w:rPr>
        <w:t xml:space="preserve">Table 5.19 </w:t>
      </w:r>
      <w:r w:rsidRPr="00076988">
        <w:t>Expenditure</w:t>
      </w:r>
      <w:r>
        <w:rPr>
          <w:lang w:val="en-GB"/>
        </w:rPr>
        <w:t xml:space="preserve"> for professional development of engineering teachers, 2016</w:t>
      </w:r>
      <w:bookmarkEnd w:id="250"/>
    </w:p>
    <w:tbl>
      <w:tblPr>
        <w:tblW w:w="5000" w:type="pct"/>
        <w:tblCellMar>
          <w:left w:w="0" w:type="dxa"/>
          <w:right w:w="0" w:type="dxa"/>
        </w:tblCellMar>
        <w:tblLook w:val="04A0" w:firstRow="1" w:lastRow="0" w:firstColumn="1" w:lastColumn="0" w:noHBand="0" w:noVBand="1"/>
      </w:tblPr>
      <w:tblGrid>
        <w:gridCol w:w="6431"/>
        <w:gridCol w:w="1164"/>
        <w:gridCol w:w="1040"/>
        <w:gridCol w:w="705"/>
      </w:tblGrid>
      <w:tr w:rsidR="00BE00FD" w:rsidRPr="00A21A7B" w14:paraId="2BE11C54" w14:textId="77777777" w:rsidTr="009103FE">
        <w:trPr>
          <w:trHeight w:val="394"/>
        </w:trPr>
        <w:tc>
          <w:tcPr>
            <w:tcW w:w="3491" w:type="pc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3E38B6C"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b/>
                <w:bCs/>
                <w:sz w:val="20"/>
                <w:szCs w:val="20"/>
                <w:lang w:val="en-GB"/>
              </w:rPr>
              <w:t xml:space="preserve">Type of expenditure </w:t>
            </w:r>
            <w:r>
              <w:rPr>
                <w:rFonts w:ascii="Arial Narrow" w:hAnsi="Arial Narrow" w:cstheme="minorHAnsi"/>
                <w:b/>
                <w:bCs/>
                <w:sz w:val="20"/>
                <w:szCs w:val="20"/>
                <w:lang w:val="en-GB"/>
              </w:rPr>
              <w:t>(per student)</w:t>
            </w:r>
          </w:p>
        </w:tc>
        <w:tc>
          <w:tcPr>
            <w:tcW w:w="479"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B689E79"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b/>
                <w:bCs/>
                <w:sz w:val="20"/>
                <w:szCs w:val="20"/>
                <w:lang w:val="en-GB"/>
              </w:rPr>
              <w:t xml:space="preserve">Expenditure </w:t>
            </w:r>
            <w:r w:rsidRPr="00A21A7B">
              <w:rPr>
                <w:rFonts w:ascii="Arial Narrow" w:hAnsi="Arial Narrow" w:cstheme="minorHAnsi"/>
                <w:b/>
                <w:bCs/>
                <w:sz w:val="20"/>
                <w:szCs w:val="20"/>
                <w:lang w:val="en-GB"/>
              </w:rPr>
              <w:br/>
              <w:t>(KGS)</w:t>
            </w:r>
          </w:p>
        </w:tc>
        <w:tc>
          <w:tcPr>
            <w:tcW w:w="605"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7948C0D"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b/>
                <w:bCs/>
                <w:sz w:val="20"/>
                <w:szCs w:val="20"/>
                <w:lang w:val="en-GB"/>
              </w:rPr>
              <w:t>Quantity</w:t>
            </w:r>
          </w:p>
        </w:tc>
        <w:tc>
          <w:tcPr>
            <w:tcW w:w="426"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8CDD7EB"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b/>
                <w:bCs/>
                <w:sz w:val="20"/>
                <w:szCs w:val="20"/>
                <w:lang w:val="en-GB"/>
              </w:rPr>
              <w:t>Total</w:t>
            </w:r>
            <w:r w:rsidRPr="00A21A7B">
              <w:rPr>
                <w:rFonts w:ascii="Arial Narrow" w:hAnsi="Arial Narrow" w:cstheme="minorHAnsi"/>
                <w:b/>
                <w:bCs/>
                <w:sz w:val="20"/>
                <w:szCs w:val="20"/>
                <w:lang w:val="en-GB"/>
              </w:rPr>
              <w:br/>
              <w:t>(KGS)</w:t>
            </w:r>
          </w:p>
        </w:tc>
      </w:tr>
      <w:tr w:rsidR="00BE00FD" w:rsidRPr="00A21A7B" w14:paraId="15948CBA" w14:textId="77777777" w:rsidTr="009103FE">
        <w:tc>
          <w:tcPr>
            <w:tcW w:w="3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0880B4"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sz w:val="20"/>
                <w:szCs w:val="20"/>
                <w:lang w:val="en-GB"/>
              </w:rPr>
              <w:t xml:space="preserve">Transportation </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14:paraId="3F3E7074"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195</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14:paraId="596CDDBE"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w:t>
            </w: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14:paraId="4083A66D"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390</w:t>
            </w:r>
          </w:p>
        </w:tc>
      </w:tr>
      <w:tr w:rsidR="00BE00FD" w:rsidRPr="00A21A7B" w14:paraId="35D6107F" w14:textId="77777777" w:rsidTr="009103FE">
        <w:tc>
          <w:tcPr>
            <w:tcW w:w="3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EE768F9"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sz w:val="20"/>
                <w:szCs w:val="20"/>
                <w:lang w:val="en-GB"/>
              </w:rPr>
              <w:t xml:space="preserve">Daily subsistence allowance </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14:paraId="0EB31B83"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275</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14:paraId="0833183B"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10</w:t>
            </w: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14:paraId="2B354648"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2,750</w:t>
            </w:r>
          </w:p>
        </w:tc>
      </w:tr>
      <w:tr w:rsidR="00BE00FD" w:rsidRPr="00A21A7B" w14:paraId="2A5FF1B7" w14:textId="77777777" w:rsidTr="009103FE">
        <w:tc>
          <w:tcPr>
            <w:tcW w:w="3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043B7E4"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sz w:val="20"/>
                <w:szCs w:val="20"/>
                <w:lang w:val="en-GB"/>
              </w:rPr>
              <w:t>Accommodation</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14:paraId="70F2AB46"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275</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14:paraId="28A1899A"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10</w:t>
            </w: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14:paraId="5828A572"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2,750</w:t>
            </w:r>
          </w:p>
        </w:tc>
      </w:tr>
      <w:tr w:rsidR="00BE00FD" w:rsidRPr="00A21A7B" w14:paraId="530F3261" w14:textId="77777777" w:rsidTr="009103FE">
        <w:tc>
          <w:tcPr>
            <w:tcW w:w="3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DC8B127"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sz w:val="20"/>
                <w:szCs w:val="20"/>
                <w:lang w:val="en-GB"/>
              </w:rPr>
              <w:t xml:space="preserve">Total per worker </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14:paraId="5740FD6F" w14:textId="77777777" w:rsidR="00BE00FD" w:rsidRPr="00A21A7B" w:rsidRDefault="00BE00FD" w:rsidP="009103FE">
            <w:pPr>
              <w:spacing w:after="0" w:line="240" w:lineRule="auto"/>
              <w:rPr>
                <w:rFonts w:ascii="Arial Narrow" w:hAnsi="Arial Narrow" w:cstheme="minorHAnsi"/>
                <w:sz w:val="20"/>
                <w:szCs w:val="20"/>
                <w:lang w:val="en-GB"/>
              </w:rPr>
            </w:pP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14:paraId="7347641D" w14:textId="77777777" w:rsidR="00BE00FD" w:rsidRPr="00A21A7B" w:rsidRDefault="00BE00FD" w:rsidP="009103FE">
            <w:pPr>
              <w:spacing w:after="0" w:line="240" w:lineRule="auto"/>
              <w:rPr>
                <w:sz w:val="20"/>
                <w:szCs w:val="20"/>
              </w:rPr>
            </w:pP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14:paraId="14D88FBE" w14:textId="77777777" w:rsidR="00BE00FD" w:rsidRPr="00A21A7B" w:rsidRDefault="00BE00FD" w:rsidP="009103FE">
            <w:pPr>
              <w:spacing w:after="0" w:line="240" w:lineRule="auto"/>
              <w:rPr>
                <w:sz w:val="20"/>
                <w:szCs w:val="20"/>
              </w:rPr>
            </w:pPr>
          </w:p>
        </w:tc>
      </w:tr>
      <w:tr w:rsidR="00BE00FD" w:rsidRPr="00A21A7B" w14:paraId="0B27FB02" w14:textId="77777777" w:rsidTr="009103FE">
        <w:tc>
          <w:tcPr>
            <w:tcW w:w="3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90CA296"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sz w:val="20"/>
                <w:szCs w:val="20"/>
                <w:lang w:val="en-GB"/>
              </w:rPr>
              <w:t xml:space="preserve">Number of engineering teachers who </w:t>
            </w:r>
            <w:r>
              <w:rPr>
                <w:rFonts w:ascii="Arial Narrow" w:hAnsi="Arial Narrow" w:cstheme="minorHAnsi"/>
                <w:sz w:val="20"/>
                <w:szCs w:val="20"/>
                <w:lang w:val="en-GB"/>
              </w:rPr>
              <w:t>take</w:t>
            </w:r>
            <w:r w:rsidRPr="00A21A7B">
              <w:rPr>
                <w:rFonts w:ascii="Arial Narrow" w:hAnsi="Arial Narrow" w:cstheme="minorHAnsi"/>
                <w:sz w:val="20"/>
                <w:szCs w:val="20"/>
                <w:lang w:val="en-GB"/>
              </w:rPr>
              <w:t xml:space="preserve"> professional development courses per year </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14:paraId="44C604D2"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540</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14:paraId="7BB3CC32" w14:textId="77777777" w:rsidR="00BE00FD" w:rsidRPr="00A21A7B" w:rsidRDefault="00BE00FD" w:rsidP="009103FE">
            <w:pPr>
              <w:spacing w:after="0" w:line="240" w:lineRule="auto"/>
              <w:rPr>
                <w:rFonts w:ascii="Arial Narrow" w:hAnsi="Arial Narrow" w:cstheme="minorHAnsi"/>
                <w:sz w:val="20"/>
                <w:szCs w:val="20"/>
                <w:lang w:val="en-GB"/>
              </w:rPr>
            </w:pP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14:paraId="3BAD872F" w14:textId="77777777" w:rsidR="00BE00FD" w:rsidRPr="00A21A7B" w:rsidRDefault="00BE00FD" w:rsidP="009103FE">
            <w:pPr>
              <w:spacing w:after="0" w:line="240" w:lineRule="auto"/>
              <w:rPr>
                <w:sz w:val="20"/>
                <w:szCs w:val="20"/>
              </w:rPr>
            </w:pPr>
          </w:p>
        </w:tc>
      </w:tr>
      <w:tr w:rsidR="00BE00FD" w:rsidRPr="00A21A7B" w14:paraId="5BAF96CA" w14:textId="77777777" w:rsidTr="009103FE">
        <w:tc>
          <w:tcPr>
            <w:tcW w:w="3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D5228B"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sz w:val="20"/>
                <w:szCs w:val="20"/>
                <w:lang w:val="en-GB"/>
              </w:rPr>
              <w:t xml:space="preserve">Total expenses for professional development of staff (KGS) </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14:paraId="669AE56B"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3,181,000</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14:paraId="5F60192E" w14:textId="77777777" w:rsidR="00BE00FD" w:rsidRPr="00A21A7B" w:rsidRDefault="00BE00FD" w:rsidP="009103FE">
            <w:pPr>
              <w:spacing w:after="0" w:line="240" w:lineRule="auto"/>
              <w:rPr>
                <w:rFonts w:ascii="Arial Narrow" w:hAnsi="Arial Narrow" w:cstheme="minorHAnsi"/>
                <w:sz w:val="20"/>
                <w:szCs w:val="20"/>
                <w:lang w:val="en-GB"/>
              </w:rPr>
            </w:pP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14:paraId="04B2D55A" w14:textId="77777777" w:rsidR="00BE00FD" w:rsidRPr="00A21A7B" w:rsidRDefault="00BE00FD" w:rsidP="009103FE">
            <w:pPr>
              <w:spacing w:after="0" w:line="240" w:lineRule="auto"/>
              <w:rPr>
                <w:sz w:val="20"/>
                <w:szCs w:val="20"/>
              </w:rPr>
            </w:pPr>
          </w:p>
        </w:tc>
      </w:tr>
      <w:tr w:rsidR="00BE00FD" w:rsidRPr="00A21A7B" w14:paraId="3B6224AB" w14:textId="77777777" w:rsidTr="009103FE">
        <w:tc>
          <w:tcPr>
            <w:tcW w:w="3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38ACF4"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sz w:val="20"/>
                <w:szCs w:val="20"/>
                <w:lang w:val="en-GB"/>
              </w:rPr>
              <w:t xml:space="preserve">Number of students trained in pilot professional lyceums </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14:paraId="6B500A38"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24,545</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14:paraId="78A4F0AA" w14:textId="77777777" w:rsidR="00BE00FD" w:rsidRPr="00A21A7B" w:rsidRDefault="00BE00FD" w:rsidP="009103FE">
            <w:pPr>
              <w:spacing w:after="0" w:line="240" w:lineRule="auto"/>
              <w:rPr>
                <w:rFonts w:ascii="Arial Narrow" w:hAnsi="Arial Narrow" w:cstheme="minorHAnsi"/>
                <w:sz w:val="20"/>
                <w:szCs w:val="20"/>
                <w:lang w:val="en-GB"/>
              </w:rPr>
            </w:pP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14:paraId="6AB1A05E" w14:textId="77777777" w:rsidR="00BE00FD" w:rsidRPr="00A21A7B" w:rsidRDefault="00BE00FD" w:rsidP="009103FE">
            <w:pPr>
              <w:spacing w:after="0" w:line="240" w:lineRule="auto"/>
              <w:rPr>
                <w:sz w:val="20"/>
                <w:szCs w:val="20"/>
              </w:rPr>
            </w:pPr>
          </w:p>
        </w:tc>
      </w:tr>
      <w:tr w:rsidR="00BE00FD" w:rsidRPr="00A21A7B" w14:paraId="0418B069" w14:textId="77777777" w:rsidTr="009103FE">
        <w:tc>
          <w:tcPr>
            <w:tcW w:w="34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F258AE3" w14:textId="77777777" w:rsidR="00BE00FD" w:rsidRPr="00A21A7B" w:rsidRDefault="00BE00FD" w:rsidP="009103FE">
            <w:pPr>
              <w:spacing w:after="0" w:line="240" w:lineRule="auto"/>
              <w:rPr>
                <w:rFonts w:ascii="Arial Narrow" w:hAnsi="Arial Narrow" w:cstheme="minorHAnsi"/>
                <w:sz w:val="20"/>
                <w:szCs w:val="20"/>
                <w:lang w:val="en-GB"/>
              </w:rPr>
            </w:pPr>
            <w:r w:rsidRPr="00A21A7B">
              <w:rPr>
                <w:rFonts w:ascii="Arial Narrow" w:hAnsi="Arial Narrow" w:cstheme="minorHAnsi"/>
                <w:sz w:val="20"/>
                <w:szCs w:val="20"/>
                <w:lang w:val="en-GB"/>
              </w:rPr>
              <w:lastRenderedPageBreak/>
              <w:t>Expenses on professional development of teaching engineers per student per annum (KGS)</w:t>
            </w:r>
          </w:p>
        </w:tc>
        <w:tc>
          <w:tcPr>
            <w:tcW w:w="479" w:type="pct"/>
            <w:tcBorders>
              <w:top w:val="nil"/>
              <w:left w:val="nil"/>
              <w:bottom w:val="single" w:sz="8" w:space="0" w:color="auto"/>
              <w:right w:val="single" w:sz="8" w:space="0" w:color="auto"/>
            </w:tcBorders>
            <w:tcMar>
              <w:top w:w="0" w:type="dxa"/>
              <w:left w:w="108" w:type="dxa"/>
              <w:bottom w:w="0" w:type="dxa"/>
              <w:right w:w="108" w:type="dxa"/>
            </w:tcMar>
            <w:hideMark/>
          </w:tcPr>
          <w:p w14:paraId="1E4E0D58" w14:textId="77777777" w:rsidR="00BE00FD" w:rsidRPr="00A21A7B" w:rsidRDefault="00BE00FD" w:rsidP="009103FE">
            <w:pPr>
              <w:spacing w:after="0"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130</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14:paraId="3362AB82" w14:textId="77777777" w:rsidR="00BE00FD" w:rsidRPr="00A21A7B" w:rsidRDefault="00BE00FD" w:rsidP="009103FE">
            <w:pPr>
              <w:spacing w:after="0" w:line="240" w:lineRule="auto"/>
              <w:rPr>
                <w:rFonts w:ascii="Arial Narrow" w:hAnsi="Arial Narrow" w:cstheme="minorHAnsi"/>
                <w:sz w:val="20"/>
                <w:szCs w:val="20"/>
                <w:lang w:val="en-GB"/>
              </w:rPr>
            </w:pP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14:paraId="6B5A5917" w14:textId="77777777" w:rsidR="00BE00FD" w:rsidRPr="00A21A7B" w:rsidRDefault="00BE00FD" w:rsidP="009103FE">
            <w:pPr>
              <w:spacing w:after="0" w:line="240" w:lineRule="auto"/>
              <w:rPr>
                <w:sz w:val="20"/>
                <w:szCs w:val="20"/>
              </w:rPr>
            </w:pPr>
          </w:p>
        </w:tc>
      </w:tr>
    </w:tbl>
    <w:p w14:paraId="423452BC" w14:textId="77777777" w:rsidR="00BE00FD" w:rsidRDefault="00BE00FD" w:rsidP="00BE00FD">
      <w:pPr>
        <w:spacing w:after="0"/>
        <w:rPr>
          <w:rFonts w:cstheme="minorHAnsi"/>
          <w:szCs w:val="24"/>
          <w:lang w:val="en-GB"/>
        </w:rPr>
      </w:pPr>
    </w:p>
    <w:p w14:paraId="6C56BEAD" w14:textId="77777777" w:rsidR="00BE00FD" w:rsidRDefault="00BE00FD" w:rsidP="00BE00FD">
      <w:pPr>
        <w:spacing w:after="0"/>
        <w:rPr>
          <w:rFonts w:cstheme="minorHAnsi"/>
          <w:szCs w:val="24"/>
          <w:lang w:val="en-GB"/>
        </w:rPr>
      </w:pPr>
      <w:r>
        <w:rPr>
          <w:rFonts w:cstheme="minorHAnsi"/>
          <w:szCs w:val="24"/>
          <w:lang w:val="en-GB"/>
        </w:rPr>
        <w:t xml:space="preserve">Expenditures for meals of students are defined based on the norms for expenses approved by Government Resolution 7 of 15 January 2008 “On monetary norms of nutrition in the social sphere institutions” and the average number of school days per year: </w:t>
      </w:r>
    </w:p>
    <w:p w14:paraId="56DDDE85" w14:textId="77777777" w:rsidR="00BE00FD" w:rsidRDefault="00BE00FD" w:rsidP="00BE00FD">
      <w:pPr>
        <w:pStyle w:val="ListParagraph"/>
        <w:numPr>
          <w:ilvl w:val="0"/>
          <w:numId w:val="12"/>
        </w:numPr>
        <w:spacing w:after="0" w:line="256" w:lineRule="auto"/>
        <w:jc w:val="both"/>
        <w:rPr>
          <w:rFonts w:cstheme="minorHAnsi"/>
          <w:szCs w:val="24"/>
          <w:lang w:val="en-GB"/>
        </w:rPr>
      </w:pPr>
      <w:r>
        <w:rPr>
          <w:rFonts w:cstheme="minorHAnsi"/>
          <w:szCs w:val="24"/>
          <w:lang w:val="en-GB"/>
        </w:rPr>
        <w:t>For students of training groups - 240 days;</w:t>
      </w:r>
    </w:p>
    <w:p w14:paraId="18AE6EE8" w14:textId="77777777" w:rsidR="00BE00FD" w:rsidRDefault="00BE00FD" w:rsidP="00BE00FD">
      <w:pPr>
        <w:pStyle w:val="ListParagraph"/>
        <w:numPr>
          <w:ilvl w:val="0"/>
          <w:numId w:val="12"/>
        </w:numPr>
        <w:spacing w:line="256" w:lineRule="auto"/>
        <w:jc w:val="both"/>
        <w:rPr>
          <w:rFonts w:cstheme="minorHAnsi"/>
          <w:szCs w:val="24"/>
          <w:lang w:val="en-GB"/>
        </w:rPr>
      </w:pPr>
      <w:r>
        <w:rPr>
          <w:rFonts w:cstheme="minorHAnsi"/>
          <w:szCs w:val="24"/>
          <w:lang w:val="en-GB"/>
        </w:rPr>
        <w:t>For students of rehabilitation groups and orphaned children - 365 days per year.</w:t>
      </w:r>
    </w:p>
    <w:p w14:paraId="76E184E8" w14:textId="77777777" w:rsidR="00BE00FD" w:rsidRDefault="00BE00FD" w:rsidP="00BE00FD">
      <w:pPr>
        <w:pStyle w:val="Tabletitle"/>
        <w:rPr>
          <w:lang w:val="en-GB"/>
        </w:rPr>
      </w:pPr>
      <w:bookmarkStart w:id="251" w:name="_Toc511154012"/>
      <w:r>
        <w:rPr>
          <w:lang w:val="en-GB"/>
        </w:rPr>
        <w:t>Table 5.20 Expenditures on meals/nutrition calculated per student (KGS, 2016 prices)</w:t>
      </w:r>
      <w:bookmarkEnd w:id="251"/>
    </w:p>
    <w:tbl>
      <w:tblPr>
        <w:tblW w:w="5000" w:type="pct"/>
        <w:tblCellMar>
          <w:left w:w="0" w:type="dxa"/>
          <w:right w:w="0" w:type="dxa"/>
        </w:tblCellMar>
        <w:tblLook w:val="04A0" w:firstRow="1" w:lastRow="0" w:firstColumn="1" w:lastColumn="0" w:noHBand="0" w:noVBand="1"/>
      </w:tblPr>
      <w:tblGrid>
        <w:gridCol w:w="6554"/>
        <w:gridCol w:w="928"/>
        <w:gridCol w:w="928"/>
        <w:gridCol w:w="930"/>
      </w:tblGrid>
      <w:tr w:rsidR="00BE00FD" w14:paraId="50599EEA" w14:textId="77777777" w:rsidTr="009103FE">
        <w:tc>
          <w:tcPr>
            <w:tcW w:w="3508" w:type="pct"/>
            <w:vMerge w:val="restar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4B4B530"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b/>
                <w:bCs/>
                <w:sz w:val="20"/>
                <w:szCs w:val="20"/>
                <w:lang w:val="en-GB"/>
              </w:rPr>
              <w:t xml:space="preserve">Indicator </w:t>
            </w:r>
          </w:p>
        </w:tc>
        <w:tc>
          <w:tcPr>
            <w:tcW w:w="1492" w:type="pct"/>
            <w:gridSpan w:val="3"/>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397C47B"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b/>
                <w:bCs/>
                <w:sz w:val="20"/>
                <w:szCs w:val="20"/>
                <w:lang w:val="en-GB"/>
              </w:rPr>
              <w:t>3 years</w:t>
            </w:r>
          </w:p>
        </w:tc>
      </w:tr>
      <w:tr w:rsidR="00BE00FD" w14:paraId="70149B1D"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193256FE" w14:textId="77777777" w:rsidR="00BE00FD" w:rsidRPr="00A21A7B" w:rsidRDefault="00BE00FD" w:rsidP="009103FE">
            <w:pPr>
              <w:spacing w:after="0" w:line="240" w:lineRule="auto"/>
              <w:rPr>
                <w:rFonts w:ascii="Arial Narrow" w:hAnsi="Arial Narrow" w:cstheme="minorHAnsi"/>
                <w:sz w:val="20"/>
                <w:szCs w:val="20"/>
                <w:lang w:val="en-GB"/>
              </w:rPr>
            </w:pPr>
          </w:p>
        </w:tc>
        <w:tc>
          <w:tcPr>
            <w:tcW w:w="497"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B401BE6" w14:textId="77777777" w:rsidR="00BE00FD" w:rsidRPr="00A21A7B" w:rsidRDefault="00BE00FD" w:rsidP="009103FE">
            <w:pPr>
              <w:spacing w:line="240" w:lineRule="auto"/>
              <w:jc w:val="center"/>
              <w:rPr>
                <w:rFonts w:ascii="Arial Narrow" w:hAnsi="Arial Narrow" w:cstheme="minorHAnsi"/>
                <w:b/>
                <w:sz w:val="20"/>
                <w:szCs w:val="20"/>
                <w:lang w:val="en-GB"/>
              </w:rPr>
            </w:pPr>
            <w:r w:rsidRPr="00A21A7B">
              <w:rPr>
                <w:rFonts w:ascii="Arial Narrow" w:hAnsi="Arial Narrow" w:cstheme="minorHAnsi"/>
                <w:b/>
                <w:sz w:val="20"/>
                <w:szCs w:val="20"/>
                <w:lang w:val="en-GB"/>
              </w:rPr>
              <w:t>Y1</w:t>
            </w:r>
          </w:p>
        </w:tc>
        <w:tc>
          <w:tcPr>
            <w:tcW w:w="497"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57B274A" w14:textId="77777777" w:rsidR="00BE00FD" w:rsidRPr="00A21A7B" w:rsidRDefault="00BE00FD" w:rsidP="009103FE">
            <w:pPr>
              <w:spacing w:line="240" w:lineRule="auto"/>
              <w:jc w:val="center"/>
              <w:rPr>
                <w:rFonts w:ascii="Arial Narrow" w:hAnsi="Arial Narrow" w:cstheme="minorHAnsi"/>
                <w:b/>
                <w:sz w:val="20"/>
                <w:szCs w:val="20"/>
                <w:lang w:val="en-GB"/>
              </w:rPr>
            </w:pPr>
            <w:r w:rsidRPr="00A21A7B">
              <w:rPr>
                <w:rFonts w:ascii="Arial Narrow" w:hAnsi="Arial Narrow" w:cstheme="minorHAnsi"/>
                <w:b/>
                <w:sz w:val="20"/>
                <w:szCs w:val="20"/>
                <w:lang w:val="en-GB"/>
              </w:rPr>
              <w:t>Y2</w:t>
            </w:r>
          </w:p>
        </w:tc>
        <w:tc>
          <w:tcPr>
            <w:tcW w:w="497"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09F0878" w14:textId="77777777" w:rsidR="00BE00FD" w:rsidRPr="00A21A7B" w:rsidRDefault="00BE00FD" w:rsidP="009103FE">
            <w:pPr>
              <w:spacing w:line="240" w:lineRule="auto"/>
              <w:jc w:val="center"/>
              <w:rPr>
                <w:rFonts w:ascii="Arial Narrow" w:hAnsi="Arial Narrow" w:cstheme="minorHAnsi"/>
                <w:b/>
                <w:sz w:val="20"/>
                <w:szCs w:val="20"/>
                <w:lang w:val="en-GB"/>
              </w:rPr>
            </w:pPr>
            <w:r w:rsidRPr="00A21A7B">
              <w:rPr>
                <w:rFonts w:ascii="Arial Narrow" w:hAnsi="Arial Narrow" w:cstheme="minorHAnsi"/>
                <w:b/>
                <w:sz w:val="20"/>
                <w:szCs w:val="20"/>
                <w:lang w:val="en-GB"/>
              </w:rPr>
              <w:t>Y3</w:t>
            </w:r>
          </w:p>
        </w:tc>
      </w:tr>
      <w:tr w:rsidR="00BE00FD" w14:paraId="411364D8" w14:textId="77777777" w:rsidTr="009103FE">
        <w:tc>
          <w:tcPr>
            <w:tcW w:w="3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8F983A"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 xml:space="preserve">Average number of meal serving days per year </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5CCFD5A4"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240</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2C43D5FD"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240</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4175037B"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240</w:t>
            </w:r>
          </w:p>
        </w:tc>
      </w:tr>
      <w:tr w:rsidR="00BE00FD" w14:paraId="5DE25A6A" w14:textId="77777777" w:rsidTr="009103FE">
        <w:tc>
          <w:tcPr>
            <w:tcW w:w="3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010802C"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 xml:space="preserve">Norms for nutrition/meals per student per day (KGS) </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3411D953"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30</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2BCB079E"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30</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26EFF04C"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30</w:t>
            </w:r>
          </w:p>
        </w:tc>
      </w:tr>
      <w:tr w:rsidR="00BE00FD" w14:paraId="520F5A3C" w14:textId="77777777" w:rsidTr="009103FE">
        <w:tc>
          <w:tcPr>
            <w:tcW w:w="3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B3874C"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Expenses for nutrition/meals calculated per student per year (KGS)</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355A52F0"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6,840</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652CA357"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6,840</w:t>
            </w:r>
          </w:p>
        </w:tc>
        <w:tc>
          <w:tcPr>
            <w:tcW w:w="497" w:type="pct"/>
            <w:tcBorders>
              <w:top w:val="nil"/>
              <w:left w:val="nil"/>
              <w:bottom w:val="single" w:sz="8" w:space="0" w:color="auto"/>
              <w:right w:val="single" w:sz="8" w:space="0" w:color="auto"/>
            </w:tcBorders>
            <w:tcMar>
              <w:top w:w="0" w:type="dxa"/>
              <w:left w:w="108" w:type="dxa"/>
              <w:bottom w:w="0" w:type="dxa"/>
              <w:right w:w="108" w:type="dxa"/>
            </w:tcMar>
            <w:hideMark/>
          </w:tcPr>
          <w:p w14:paraId="7C833EDB"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sz w:val="20"/>
                <w:szCs w:val="20"/>
                <w:lang w:val="en-GB"/>
              </w:rPr>
              <w:t>6,840</w:t>
            </w:r>
          </w:p>
        </w:tc>
      </w:tr>
    </w:tbl>
    <w:p w14:paraId="3205813F" w14:textId="77777777" w:rsidR="00BE00FD" w:rsidRDefault="00BE00FD" w:rsidP="00BE00FD">
      <w:pPr>
        <w:rPr>
          <w:rFonts w:cstheme="minorHAnsi"/>
          <w:szCs w:val="24"/>
          <w:lang w:val="en-GB"/>
        </w:rPr>
      </w:pPr>
    </w:p>
    <w:p w14:paraId="183C1260" w14:textId="77777777" w:rsidR="00BE00FD" w:rsidRDefault="00BE00FD" w:rsidP="00BE00FD">
      <w:pPr>
        <w:pStyle w:val="Tabletitle"/>
        <w:rPr>
          <w:lang w:val="en-GB"/>
        </w:rPr>
      </w:pPr>
      <w:bookmarkStart w:id="252" w:name="_Toc511154013"/>
      <w:r>
        <w:rPr>
          <w:lang w:val="en-GB"/>
        </w:rPr>
        <w:t>Table 5.21 Expenditure on meals/nutrition per student in rehabilitation group and for orphaned children (KGS, 2016 prices)</w:t>
      </w:r>
      <w:bookmarkEnd w:id="252"/>
    </w:p>
    <w:tbl>
      <w:tblPr>
        <w:tblW w:w="5000" w:type="pct"/>
        <w:tblCellMar>
          <w:left w:w="0" w:type="dxa"/>
          <w:right w:w="0" w:type="dxa"/>
        </w:tblCellMar>
        <w:tblLook w:val="04A0" w:firstRow="1" w:lastRow="0" w:firstColumn="1" w:lastColumn="0" w:noHBand="0" w:noVBand="1"/>
      </w:tblPr>
      <w:tblGrid>
        <w:gridCol w:w="4733"/>
        <w:gridCol w:w="1017"/>
        <w:gridCol w:w="718"/>
        <w:gridCol w:w="718"/>
        <w:gridCol w:w="718"/>
        <w:gridCol w:w="718"/>
        <w:gridCol w:w="718"/>
      </w:tblGrid>
      <w:tr w:rsidR="00BE00FD" w:rsidRPr="00A21A7B" w14:paraId="18BC0872" w14:textId="77777777" w:rsidTr="009103FE">
        <w:tc>
          <w:tcPr>
            <w:tcW w:w="2576" w:type="pct"/>
            <w:vMerge w:val="restar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5399A119"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b/>
                <w:bCs/>
                <w:sz w:val="20"/>
                <w:szCs w:val="20"/>
                <w:lang w:val="en-GB"/>
              </w:rPr>
              <w:t xml:space="preserve">Indicator </w:t>
            </w:r>
          </w:p>
        </w:tc>
        <w:tc>
          <w:tcPr>
            <w:tcW w:w="2424" w:type="pct"/>
            <w:gridSpan w:val="6"/>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7C62D13"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b/>
                <w:bCs/>
                <w:sz w:val="20"/>
                <w:szCs w:val="20"/>
                <w:lang w:val="en-GB"/>
              </w:rPr>
              <w:t>Study period</w:t>
            </w:r>
          </w:p>
        </w:tc>
      </w:tr>
      <w:tr w:rsidR="00BE00FD" w:rsidRPr="00A21A7B" w14:paraId="255C1835"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009CCF64" w14:textId="77777777" w:rsidR="00BE00FD" w:rsidRPr="00A21A7B" w:rsidRDefault="00BE00FD" w:rsidP="009103FE">
            <w:pPr>
              <w:spacing w:after="0" w:line="240" w:lineRule="auto"/>
              <w:rPr>
                <w:rFonts w:ascii="Arial Narrow" w:hAnsi="Arial Narrow" w:cstheme="minorHAnsi"/>
                <w:sz w:val="20"/>
                <w:szCs w:val="20"/>
                <w:lang w:val="en-GB"/>
              </w:rPr>
            </w:pPr>
          </w:p>
        </w:tc>
        <w:tc>
          <w:tcPr>
            <w:tcW w:w="586" w:type="pct"/>
            <w:vMerge w:val="restar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1ACCD7DE"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b/>
                <w:bCs/>
                <w:sz w:val="20"/>
                <w:szCs w:val="20"/>
                <w:lang w:val="en-GB"/>
              </w:rPr>
              <w:t>10 months</w:t>
            </w:r>
          </w:p>
        </w:tc>
        <w:tc>
          <w:tcPr>
            <w:tcW w:w="735" w:type="pct"/>
            <w:gridSpan w:val="2"/>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F821D64"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b/>
                <w:bCs/>
                <w:sz w:val="20"/>
                <w:szCs w:val="20"/>
                <w:lang w:val="en-GB"/>
              </w:rPr>
              <w:t>2 years</w:t>
            </w:r>
          </w:p>
        </w:tc>
        <w:tc>
          <w:tcPr>
            <w:tcW w:w="1103" w:type="pct"/>
            <w:gridSpan w:val="3"/>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DAE5E14" w14:textId="77777777" w:rsidR="00BE00FD" w:rsidRPr="00A21A7B" w:rsidRDefault="00BE00FD" w:rsidP="009103FE">
            <w:pPr>
              <w:spacing w:line="240" w:lineRule="auto"/>
              <w:jc w:val="center"/>
              <w:rPr>
                <w:rFonts w:ascii="Arial Narrow" w:hAnsi="Arial Narrow" w:cstheme="minorHAnsi"/>
                <w:sz w:val="20"/>
                <w:szCs w:val="20"/>
                <w:lang w:val="en-GB"/>
              </w:rPr>
            </w:pPr>
            <w:r w:rsidRPr="00A21A7B">
              <w:rPr>
                <w:rFonts w:ascii="Arial Narrow" w:hAnsi="Arial Narrow" w:cstheme="minorHAnsi"/>
                <w:b/>
                <w:bCs/>
                <w:sz w:val="20"/>
                <w:szCs w:val="20"/>
                <w:lang w:val="en-GB"/>
              </w:rPr>
              <w:t>3 years</w:t>
            </w:r>
          </w:p>
        </w:tc>
      </w:tr>
      <w:tr w:rsidR="00BE00FD" w:rsidRPr="00A21A7B" w14:paraId="79380C85" w14:textId="77777777" w:rsidTr="009103FE">
        <w:tc>
          <w:tcPr>
            <w:tcW w:w="0" w:type="auto"/>
            <w:vMerge/>
            <w:tcBorders>
              <w:top w:val="single" w:sz="8" w:space="0" w:color="auto"/>
              <w:left w:val="single" w:sz="8" w:space="0" w:color="auto"/>
              <w:bottom w:val="single" w:sz="8" w:space="0" w:color="auto"/>
              <w:right w:val="single" w:sz="8" w:space="0" w:color="auto"/>
            </w:tcBorders>
            <w:vAlign w:val="center"/>
            <w:hideMark/>
          </w:tcPr>
          <w:p w14:paraId="5919754E" w14:textId="77777777" w:rsidR="00BE00FD" w:rsidRPr="00A21A7B" w:rsidRDefault="00BE00FD" w:rsidP="009103FE">
            <w:pPr>
              <w:spacing w:after="0" w:line="240" w:lineRule="auto"/>
              <w:rPr>
                <w:rFonts w:ascii="Arial Narrow" w:hAnsi="Arial Narrow" w:cstheme="minorHAnsi"/>
                <w:sz w:val="20"/>
                <w:szCs w:val="20"/>
                <w:lang w:val="en-GB"/>
              </w:rPr>
            </w:pPr>
          </w:p>
        </w:tc>
        <w:tc>
          <w:tcPr>
            <w:tcW w:w="0" w:type="auto"/>
            <w:vMerge/>
            <w:tcBorders>
              <w:top w:val="nil"/>
              <w:left w:val="nil"/>
              <w:bottom w:val="single" w:sz="8" w:space="0" w:color="auto"/>
              <w:right w:val="single" w:sz="8" w:space="0" w:color="auto"/>
            </w:tcBorders>
            <w:vAlign w:val="center"/>
            <w:hideMark/>
          </w:tcPr>
          <w:p w14:paraId="40B61930" w14:textId="77777777" w:rsidR="00BE00FD" w:rsidRPr="00A21A7B" w:rsidRDefault="00BE00FD" w:rsidP="009103FE">
            <w:pPr>
              <w:spacing w:after="0" w:line="240" w:lineRule="auto"/>
              <w:rPr>
                <w:rFonts w:ascii="Arial Narrow" w:hAnsi="Arial Narrow" w:cstheme="minorHAnsi"/>
                <w:sz w:val="20"/>
                <w:szCs w:val="20"/>
                <w:lang w:val="en-GB"/>
              </w:rPr>
            </w:pPr>
          </w:p>
        </w:tc>
        <w:tc>
          <w:tcPr>
            <w:tcW w:w="367"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4F116D6" w14:textId="77777777" w:rsidR="00BE00FD" w:rsidRPr="00A21A7B" w:rsidRDefault="00BE00FD" w:rsidP="009103FE">
            <w:pPr>
              <w:spacing w:line="240" w:lineRule="auto"/>
              <w:jc w:val="center"/>
              <w:rPr>
                <w:rFonts w:ascii="Arial Narrow" w:hAnsi="Arial Narrow" w:cstheme="minorHAnsi"/>
                <w:b/>
                <w:sz w:val="20"/>
                <w:szCs w:val="20"/>
                <w:lang w:val="en-GB"/>
              </w:rPr>
            </w:pPr>
            <w:r w:rsidRPr="00A21A7B">
              <w:rPr>
                <w:rFonts w:ascii="Arial Narrow" w:hAnsi="Arial Narrow" w:cstheme="minorHAnsi"/>
                <w:b/>
                <w:sz w:val="20"/>
                <w:szCs w:val="20"/>
                <w:lang w:val="en-GB"/>
              </w:rPr>
              <w:t>Y1</w:t>
            </w:r>
          </w:p>
        </w:tc>
        <w:tc>
          <w:tcPr>
            <w:tcW w:w="368"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5005E5C2" w14:textId="77777777" w:rsidR="00BE00FD" w:rsidRPr="00A21A7B" w:rsidRDefault="00BE00FD" w:rsidP="009103FE">
            <w:pPr>
              <w:spacing w:line="240" w:lineRule="auto"/>
              <w:jc w:val="center"/>
              <w:rPr>
                <w:rFonts w:ascii="Arial Narrow" w:hAnsi="Arial Narrow" w:cstheme="minorHAnsi"/>
                <w:b/>
                <w:sz w:val="20"/>
                <w:szCs w:val="20"/>
                <w:lang w:val="en-GB"/>
              </w:rPr>
            </w:pPr>
            <w:r w:rsidRPr="00A21A7B">
              <w:rPr>
                <w:rFonts w:ascii="Arial Narrow" w:hAnsi="Arial Narrow" w:cstheme="minorHAnsi"/>
                <w:b/>
                <w:sz w:val="20"/>
                <w:szCs w:val="20"/>
                <w:lang w:val="en-GB"/>
              </w:rPr>
              <w:t>Y2</w:t>
            </w:r>
          </w:p>
        </w:tc>
        <w:tc>
          <w:tcPr>
            <w:tcW w:w="367"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D4C3166" w14:textId="77777777" w:rsidR="00BE00FD" w:rsidRPr="00A21A7B" w:rsidRDefault="00BE00FD" w:rsidP="009103FE">
            <w:pPr>
              <w:spacing w:line="240" w:lineRule="auto"/>
              <w:jc w:val="center"/>
              <w:rPr>
                <w:rFonts w:ascii="Arial Narrow" w:hAnsi="Arial Narrow" w:cstheme="minorHAnsi"/>
                <w:b/>
                <w:sz w:val="20"/>
                <w:szCs w:val="20"/>
                <w:lang w:val="en-GB"/>
              </w:rPr>
            </w:pPr>
            <w:r w:rsidRPr="00A21A7B">
              <w:rPr>
                <w:rFonts w:ascii="Arial Narrow" w:hAnsi="Arial Narrow" w:cstheme="minorHAnsi"/>
                <w:b/>
                <w:sz w:val="20"/>
                <w:szCs w:val="20"/>
                <w:lang w:val="en-GB"/>
              </w:rPr>
              <w:t>Y1</w:t>
            </w:r>
          </w:p>
        </w:tc>
        <w:tc>
          <w:tcPr>
            <w:tcW w:w="367"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F0FDB70" w14:textId="77777777" w:rsidR="00BE00FD" w:rsidRPr="00A21A7B" w:rsidRDefault="00BE00FD" w:rsidP="009103FE">
            <w:pPr>
              <w:spacing w:line="240" w:lineRule="auto"/>
              <w:jc w:val="center"/>
              <w:rPr>
                <w:rFonts w:ascii="Arial Narrow" w:hAnsi="Arial Narrow" w:cstheme="minorHAnsi"/>
                <w:b/>
                <w:sz w:val="20"/>
                <w:szCs w:val="20"/>
                <w:lang w:val="en-GB"/>
              </w:rPr>
            </w:pPr>
            <w:r w:rsidRPr="00A21A7B">
              <w:rPr>
                <w:rFonts w:ascii="Arial Narrow" w:hAnsi="Arial Narrow" w:cstheme="minorHAnsi"/>
                <w:b/>
                <w:sz w:val="20"/>
                <w:szCs w:val="20"/>
                <w:lang w:val="en-GB"/>
              </w:rPr>
              <w:t>Y2</w:t>
            </w:r>
          </w:p>
        </w:tc>
        <w:tc>
          <w:tcPr>
            <w:tcW w:w="368" w:type="pct"/>
            <w:tcBorders>
              <w:top w:val="nil"/>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5E62392B" w14:textId="77777777" w:rsidR="00BE00FD" w:rsidRPr="00A21A7B" w:rsidRDefault="00BE00FD" w:rsidP="009103FE">
            <w:pPr>
              <w:spacing w:line="240" w:lineRule="auto"/>
              <w:jc w:val="center"/>
              <w:rPr>
                <w:rFonts w:ascii="Arial Narrow" w:hAnsi="Arial Narrow" w:cstheme="minorHAnsi"/>
                <w:b/>
                <w:sz w:val="20"/>
                <w:szCs w:val="20"/>
                <w:lang w:val="en-GB"/>
              </w:rPr>
            </w:pPr>
            <w:r w:rsidRPr="00A21A7B">
              <w:rPr>
                <w:rFonts w:ascii="Arial Narrow" w:hAnsi="Arial Narrow" w:cstheme="minorHAnsi"/>
                <w:b/>
                <w:sz w:val="20"/>
                <w:szCs w:val="20"/>
                <w:lang w:val="en-GB"/>
              </w:rPr>
              <w:t>Y3</w:t>
            </w:r>
          </w:p>
        </w:tc>
      </w:tr>
      <w:tr w:rsidR="00BE00FD" w:rsidRPr="00A21A7B" w14:paraId="7A32874A" w14:textId="77777777" w:rsidTr="009103FE">
        <w:tc>
          <w:tcPr>
            <w:tcW w:w="25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454BB7"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Average number of meal serving days per year</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14:paraId="5B769FFE"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365</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70E4BE7E"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365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14:paraId="126CE535"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365</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76A1D86D"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365</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39F8B3F3"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365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14:paraId="151C4FEA"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365</w:t>
            </w:r>
          </w:p>
        </w:tc>
      </w:tr>
      <w:tr w:rsidR="00BE00FD" w:rsidRPr="00A21A7B" w14:paraId="4961CB2E" w14:textId="77777777" w:rsidTr="009103FE">
        <w:tc>
          <w:tcPr>
            <w:tcW w:w="25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7D266D"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Norms for nutrition/meals per student per day (KGS)</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14:paraId="7F38303C"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110</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299F6BC1"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110</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14:paraId="63F58BA0"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110</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5DFA6206"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110</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698F6568"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110</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14:paraId="3D322FD5"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110</w:t>
            </w:r>
          </w:p>
        </w:tc>
      </w:tr>
      <w:tr w:rsidR="00BE00FD" w:rsidRPr="00A21A7B" w14:paraId="0756CED3" w14:textId="77777777" w:rsidTr="009103FE">
        <w:tc>
          <w:tcPr>
            <w:tcW w:w="25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7BC8485"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Expenses for nutrition/meals calculated per student per year (KGS)</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14:paraId="2634AFDE"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40,150</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4E4BB169"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40,150</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14:paraId="48E1FA36"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40,150</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2048C721"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40,150</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14:paraId="230C0AD7"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40,150</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14:paraId="2008A962" w14:textId="77777777" w:rsidR="00BE00FD" w:rsidRPr="00A21A7B" w:rsidRDefault="00BE00FD" w:rsidP="009103FE">
            <w:pPr>
              <w:spacing w:line="240" w:lineRule="auto"/>
              <w:rPr>
                <w:rFonts w:ascii="Arial Narrow" w:hAnsi="Arial Narrow" w:cstheme="minorHAnsi"/>
                <w:sz w:val="20"/>
                <w:szCs w:val="20"/>
                <w:lang w:val="en-GB"/>
              </w:rPr>
            </w:pPr>
            <w:r w:rsidRPr="00A21A7B">
              <w:rPr>
                <w:rFonts w:ascii="Arial Narrow" w:hAnsi="Arial Narrow" w:cstheme="minorHAnsi"/>
                <w:sz w:val="20"/>
                <w:szCs w:val="20"/>
                <w:lang w:val="en-GB"/>
              </w:rPr>
              <w:t>40,150</w:t>
            </w:r>
          </w:p>
        </w:tc>
      </w:tr>
    </w:tbl>
    <w:p w14:paraId="28492D4D" w14:textId="77777777" w:rsidR="00BE00FD" w:rsidRDefault="00BE00FD" w:rsidP="00BE00FD">
      <w:pPr>
        <w:spacing w:after="0"/>
        <w:rPr>
          <w:rFonts w:cstheme="minorHAnsi"/>
          <w:szCs w:val="24"/>
          <w:lang w:val="en-GB"/>
        </w:rPr>
      </w:pPr>
    </w:p>
    <w:p w14:paraId="1A5BA2BD" w14:textId="77777777" w:rsidR="00BE00FD" w:rsidRDefault="00BE00FD" w:rsidP="00BE00FD">
      <w:pPr>
        <w:rPr>
          <w:rFonts w:cstheme="minorHAnsi"/>
          <w:szCs w:val="24"/>
          <w:lang w:val="en-GB"/>
        </w:rPr>
      </w:pPr>
      <w:r>
        <w:rPr>
          <w:rFonts w:cstheme="minorHAnsi"/>
          <w:szCs w:val="24"/>
          <w:lang w:val="en-GB"/>
        </w:rPr>
        <w:t xml:space="preserve">Calculation of expenses for disbursement of scholarships for students of professional lyceums was made based on norms and rules approved by Government Resolution 261 of 27 June 2005 “On defining the amounts of scholarships for students and pupils at public initial, secondary and higher professional education institutions of the Kyrgyz Republic”. </w:t>
      </w:r>
    </w:p>
    <w:p w14:paraId="487EF63D" w14:textId="77777777" w:rsidR="00BE00FD" w:rsidRDefault="00BE00FD" w:rsidP="00BE00FD">
      <w:pPr>
        <w:rPr>
          <w:rFonts w:cstheme="minorHAnsi"/>
          <w:b/>
          <w:szCs w:val="24"/>
          <w:lang w:val="en-GB"/>
        </w:rPr>
      </w:pPr>
      <w:r>
        <w:rPr>
          <w:lang w:val="en-GB"/>
        </w:rPr>
        <w:br w:type="page"/>
      </w:r>
    </w:p>
    <w:p w14:paraId="49B96A3C" w14:textId="77777777" w:rsidR="00BE00FD" w:rsidRDefault="00BE00FD" w:rsidP="00BE00FD">
      <w:pPr>
        <w:pStyle w:val="Tabletitle"/>
        <w:rPr>
          <w:lang w:val="en-GB"/>
        </w:rPr>
      </w:pPr>
      <w:bookmarkStart w:id="253" w:name="_Toc511154014"/>
      <w:r>
        <w:rPr>
          <w:lang w:val="en-GB"/>
        </w:rPr>
        <w:lastRenderedPageBreak/>
        <w:t>Table 5.22 Costs for financing of scholarships per one student (KGS, as of 2016 prices)</w:t>
      </w:r>
      <w:bookmarkEnd w:id="253"/>
    </w:p>
    <w:tbl>
      <w:tblPr>
        <w:tblW w:w="5000" w:type="pct"/>
        <w:tblCellMar>
          <w:left w:w="0" w:type="dxa"/>
          <w:right w:w="0" w:type="dxa"/>
        </w:tblCellMar>
        <w:tblLook w:val="04A0" w:firstRow="1" w:lastRow="0" w:firstColumn="1" w:lastColumn="0" w:noHBand="0" w:noVBand="1"/>
      </w:tblPr>
      <w:tblGrid>
        <w:gridCol w:w="7904"/>
        <w:gridCol w:w="1436"/>
      </w:tblGrid>
      <w:tr w:rsidR="00BE00FD" w14:paraId="016BC93C" w14:textId="77777777" w:rsidTr="009103FE">
        <w:tc>
          <w:tcPr>
            <w:tcW w:w="4231" w:type="pc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92D6519" w14:textId="77777777" w:rsidR="00BE00FD" w:rsidRPr="00A21A7B" w:rsidRDefault="00BE00FD" w:rsidP="009103FE">
            <w:pPr>
              <w:spacing w:before="40" w:after="40" w:line="240" w:lineRule="auto"/>
              <w:rPr>
                <w:rFonts w:ascii="Arial Narrow" w:hAnsi="Arial Narrow" w:cstheme="minorHAnsi"/>
                <w:b/>
                <w:sz w:val="20"/>
                <w:szCs w:val="24"/>
                <w:lang w:val="en-GB"/>
              </w:rPr>
            </w:pPr>
            <w:r w:rsidRPr="00A21A7B">
              <w:rPr>
                <w:rFonts w:ascii="Arial Narrow" w:hAnsi="Arial Narrow" w:cstheme="minorHAnsi"/>
                <w:b/>
                <w:sz w:val="20"/>
                <w:szCs w:val="24"/>
                <w:lang w:val="en-GB"/>
              </w:rPr>
              <w:t xml:space="preserve">Total number of students (people), </w:t>
            </w:r>
          </w:p>
          <w:p w14:paraId="0D8C601A" w14:textId="77777777" w:rsidR="00BE00FD" w:rsidRPr="00A21A7B" w:rsidRDefault="00BE00FD" w:rsidP="009103FE">
            <w:pPr>
              <w:spacing w:before="40" w:after="40" w:line="240" w:lineRule="auto"/>
              <w:rPr>
                <w:rFonts w:ascii="Arial Narrow" w:hAnsi="Arial Narrow" w:cstheme="minorHAnsi"/>
                <w:b/>
                <w:sz w:val="20"/>
                <w:szCs w:val="24"/>
                <w:lang w:val="en-GB"/>
              </w:rPr>
            </w:pPr>
            <w:r w:rsidRPr="00A21A7B">
              <w:rPr>
                <w:rFonts w:ascii="Arial Narrow" w:hAnsi="Arial Narrow" w:cstheme="minorHAnsi"/>
                <w:b/>
                <w:sz w:val="20"/>
                <w:szCs w:val="24"/>
                <w:lang w:val="en-GB"/>
              </w:rPr>
              <w:t>including scholarship recipients (people)</w:t>
            </w:r>
          </w:p>
        </w:tc>
        <w:tc>
          <w:tcPr>
            <w:tcW w:w="769"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5D4F8E20" w14:textId="77777777" w:rsidR="00BE00FD" w:rsidRPr="00A21A7B" w:rsidRDefault="00BE00FD" w:rsidP="009103FE">
            <w:pPr>
              <w:spacing w:before="40" w:after="40" w:line="240" w:lineRule="auto"/>
              <w:rPr>
                <w:rFonts w:ascii="Arial Narrow" w:hAnsi="Arial Narrow" w:cstheme="minorHAnsi"/>
                <w:b/>
                <w:sz w:val="20"/>
                <w:szCs w:val="24"/>
                <w:lang w:val="en-GB"/>
              </w:rPr>
            </w:pPr>
            <w:r w:rsidRPr="00A21A7B">
              <w:rPr>
                <w:rFonts w:ascii="Arial Narrow" w:hAnsi="Arial Narrow" w:cstheme="minorHAnsi"/>
                <w:b/>
                <w:sz w:val="20"/>
                <w:szCs w:val="24"/>
                <w:lang w:val="en-GB"/>
              </w:rPr>
              <w:t>23,251</w:t>
            </w:r>
          </w:p>
          <w:p w14:paraId="500C42CE" w14:textId="77777777" w:rsidR="00BE00FD" w:rsidRPr="00A21A7B" w:rsidRDefault="00BE00FD" w:rsidP="009103FE">
            <w:pPr>
              <w:spacing w:before="40" w:after="40" w:line="240" w:lineRule="auto"/>
              <w:rPr>
                <w:rFonts w:ascii="Arial Narrow" w:hAnsi="Arial Narrow" w:cstheme="minorHAnsi"/>
                <w:b/>
                <w:sz w:val="20"/>
                <w:szCs w:val="24"/>
                <w:lang w:val="en-GB"/>
              </w:rPr>
            </w:pPr>
            <w:r w:rsidRPr="00A21A7B">
              <w:rPr>
                <w:rFonts w:ascii="Arial Narrow" w:hAnsi="Arial Narrow" w:cstheme="minorHAnsi"/>
                <w:b/>
                <w:sz w:val="20"/>
                <w:szCs w:val="24"/>
                <w:lang w:val="en-GB"/>
              </w:rPr>
              <w:t>13,342</w:t>
            </w:r>
          </w:p>
        </w:tc>
      </w:tr>
      <w:tr w:rsidR="00BE00FD" w14:paraId="42303983"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F13A198"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Average scholarship (KGS)</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4F2B10CC"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200.0</w:t>
            </w:r>
          </w:p>
        </w:tc>
      </w:tr>
      <w:tr w:rsidR="00BE00FD" w14:paraId="293045B4"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1B3F30"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Scholarship fund (KGS)</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63540427"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32,020,800</w:t>
            </w:r>
          </w:p>
        </w:tc>
      </w:tr>
      <w:tr w:rsidR="00BE00FD" w14:paraId="208E0F69"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EED5B2"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Total number of student orphans/students from rehabilitation groups (people)</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5488D632"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852</w:t>
            </w:r>
          </w:p>
        </w:tc>
      </w:tr>
      <w:tr w:rsidR="00BE00FD" w14:paraId="06BBDFC8"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4F2016B"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Average amount of scholarship (KGS)</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532D2A48"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624</w:t>
            </w:r>
          </w:p>
        </w:tc>
      </w:tr>
      <w:tr w:rsidR="00BE00FD" w14:paraId="36F6F0E7"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084A40A"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Scholarship fund (KGS)</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2B96102A"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6,379,800</w:t>
            </w:r>
          </w:p>
        </w:tc>
      </w:tr>
      <w:tr w:rsidR="00BE00FD" w14:paraId="4F6501BC"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8498FF"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 xml:space="preserve">Expenses for payment of scholarship in training groups calculated per student per year (KGS) </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0BEE48A1"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1,377</w:t>
            </w:r>
          </w:p>
        </w:tc>
      </w:tr>
      <w:tr w:rsidR="00BE00FD" w14:paraId="06883F31"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1005A71"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 xml:space="preserve">Expenses for payment of scholarship in rehabilitation groups and orphaned children calculated per student per year (KGS) </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359A9664" w14:textId="77777777" w:rsidR="00BE00FD" w:rsidRPr="00A21A7B" w:rsidRDefault="00BE00FD" w:rsidP="009103FE">
            <w:pPr>
              <w:spacing w:before="40" w:after="40" w:line="240" w:lineRule="auto"/>
              <w:rPr>
                <w:rFonts w:ascii="Arial Narrow" w:hAnsi="Arial Narrow" w:cstheme="minorHAnsi"/>
                <w:sz w:val="20"/>
                <w:szCs w:val="24"/>
                <w:lang w:val="en-GB"/>
              </w:rPr>
            </w:pPr>
            <w:r w:rsidRPr="00A21A7B">
              <w:rPr>
                <w:rFonts w:ascii="Arial Narrow" w:hAnsi="Arial Narrow" w:cstheme="minorHAnsi"/>
                <w:sz w:val="20"/>
                <w:szCs w:val="24"/>
                <w:lang w:val="en-GB"/>
              </w:rPr>
              <w:t>7,488</w:t>
            </w:r>
          </w:p>
        </w:tc>
      </w:tr>
    </w:tbl>
    <w:p w14:paraId="33ECEB81" w14:textId="77777777" w:rsidR="00BE00FD" w:rsidRDefault="00BE00FD" w:rsidP="00BE00FD">
      <w:pPr>
        <w:spacing w:after="0"/>
        <w:rPr>
          <w:rFonts w:cstheme="minorHAnsi"/>
          <w:szCs w:val="24"/>
          <w:lang w:val="en-GB"/>
        </w:rPr>
      </w:pPr>
    </w:p>
    <w:p w14:paraId="23139041" w14:textId="77777777" w:rsidR="00BE00FD" w:rsidRDefault="00BE00FD" w:rsidP="00BE00FD">
      <w:pPr>
        <w:rPr>
          <w:rFonts w:cstheme="minorHAnsi"/>
          <w:szCs w:val="24"/>
          <w:lang w:val="en-GB"/>
        </w:rPr>
      </w:pPr>
      <w:r>
        <w:rPr>
          <w:rFonts w:cstheme="minorHAnsi"/>
          <w:szCs w:val="24"/>
          <w:lang w:val="en-GB"/>
        </w:rPr>
        <w:t xml:space="preserve">The resources needed for ongoing repairs of professional lyceums are calculated by direct estimation of costs for purchase of major construction materials, supporting construction materials and equipment. </w:t>
      </w:r>
    </w:p>
    <w:p w14:paraId="4091BFAA" w14:textId="77777777" w:rsidR="00BE00FD" w:rsidRDefault="00BE00FD" w:rsidP="00BE00FD">
      <w:pPr>
        <w:pStyle w:val="Tabletitle"/>
        <w:rPr>
          <w:lang w:val="en-GB"/>
        </w:rPr>
      </w:pPr>
      <w:bookmarkStart w:id="254" w:name="_Toc511154015"/>
      <w:r>
        <w:rPr>
          <w:lang w:val="en-GB"/>
        </w:rPr>
        <w:t>Table 5.23 Expenditures on ongoing repairs in professional lyceums per student (in KGS, in 2016 prices)</w:t>
      </w:r>
      <w:bookmarkEnd w:id="254"/>
    </w:p>
    <w:tbl>
      <w:tblPr>
        <w:tblW w:w="5000" w:type="pct"/>
        <w:tblCellMar>
          <w:left w:w="0" w:type="dxa"/>
          <w:right w:w="0" w:type="dxa"/>
        </w:tblCellMar>
        <w:tblLook w:val="04A0" w:firstRow="1" w:lastRow="0" w:firstColumn="1" w:lastColumn="0" w:noHBand="0" w:noVBand="1"/>
      </w:tblPr>
      <w:tblGrid>
        <w:gridCol w:w="7904"/>
        <w:gridCol w:w="1436"/>
      </w:tblGrid>
      <w:tr w:rsidR="00BE00FD" w:rsidRPr="00A21A7B" w14:paraId="732B0532" w14:textId="77777777" w:rsidTr="009103FE">
        <w:tc>
          <w:tcPr>
            <w:tcW w:w="4231" w:type="pc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272C37C"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b/>
                <w:bCs/>
                <w:sz w:val="20"/>
                <w:szCs w:val="24"/>
                <w:lang w:val="en-GB"/>
              </w:rPr>
              <w:t xml:space="preserve">Type of expenses </w:t>
            </w:r>
          </w:p>
        </w:tc>
        <w:tc>
          <w:tcPr>
            <w:tcW w:w="769"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7C24702"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b/>
                <w:bCs/>
                <w:sz w:val="20"/>
                <w:szCs w:val="24"/>
                <w:lang w:val="en-GB"/>
              </w:rPr>
              <w:t>Amount (KGS)</w:t>
            </w:r>
          </w:p>
        </w:tc>
      </w:tr>
      <w:tr w:rsidR="00BE00FD" w:rsidRPr="00A21A7B" w14:paraId="57A39A51"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473378A"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 xml:space="preserve">Expenditure on paint, lime carbonate </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63268405"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115,500</w:t>
            </w:r>
          </w:p>
        </w:tc>
      </w:tr>
      <w:tr w:rsidR="00BE00FD" w:rsidRPr="00A21A7B" w14:paraId="21E33227"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6401D9"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Expenditure on supporting construction materials</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29A7B54E"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23,303</w:t>
            </w:r>
          </w:p>
        </w:tc>
      </w:tr>
      <w:tr w:rsidR="00BE00FD" w:rsidRPr="00A21A7B" w14:paraId="56DF37C1"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407BA37"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Expenditures onf supporting equipment</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577FA4B9"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2,880</w:t>
            </w:r>
          </w:p>
        </w:tc>
      </w:tr>
      <w:tr w:rsidR="00BE00FD" w:rsidRPr="00A21A7B" w14:paraId="7D683C0C"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C6ACC31" w14:textId="77777777" w:rsidR="00BE00FD" w:rsidRPr="00A21A7B" w:rsidRDefault="00BE00FD" w:rsidP="009103FE">
            <w:pPr>
              <w:spacing w:line="240" w:lineRule="auto"/>
              <w:rPr>
                <w:rFonts w:ascii="Arial Narrow" w:hAnsi="Arial Narrow" w:cstheme="minorHAnsi"/>
                <w:i/>
                <w:sz w:val="20"/>
                <w:szCs w:val="24"/>
                <w:lang w:val="en-GB"/>
              </w:rPr>
            </w:pPr>
            <w:r w:rsidRPr="00A21A7B">
              <w:rPr>
                <w:rFonts w:ascii="Arial Narrow" w:hAnsi="Arial Narrow" w:cstheme="minorHAnsi"/>
                <w:i/>
                <w:sz w:val="20"/>
                <w:szCs w:val="24"/>
                <w:lang w:val="en-GB"/>
              </w:rPr>
              <w:t>Total expenditure</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38284EEA" w14:textId="77777777" w:rsidR="00BE00FD" w:rsidRPr="00A21A7B" w:rsidRDefault="00BE00FD" w:rsidP="009103FE">
            <w:pPr>
              <w:spacing w:line="240" w:lineRule="auto"/>
              <w:rPr>
                <w:rFonts w:ascii="Arial Narrow" w:hAnsi="Arial Narrow" w:cstheme="minorHAnsi"/>
                <w:i/>
                <w:sz w:val="20"/>
                <w:szCs w:val="24"/>
                <w:lang w:val="en-GB"/>
              </w:rPr>
            </w:pPr>
            <w:r w:rsidRPr="00A21A7B">
              <w:rPr>
                <w:rFonts w:ascii="Arial Narrow" w:hAnsi="Arial Narrow" w:cstheme="minorHAnsi"/>
                <w:i/>
                <w:sz w:val="20"/>
                <w:szCs w:val="24"/>
                <w:lang w:val="en-GB"/>
              </w:rPr>
              <w:t>141,683</w:t>
            </w:r>
          </w:p>
        </w:tc>
      </w:tr>
      <w:tr w:rsidR="00BE00FD" w:rsidRPr="00A21A7B" w14:paraId="07ACBA9B"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D49EC8"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Estimated capacity of the buildings of lyceums (number of students)</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51DC3366"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460</w:t>
            </w:r>
          </w:p>
        </w:tc>
      </w:tr>
      <w:tr w:rsidR="00BE00FD" w:rsidRPr="00A21A7B" w14:paraId="0480524B" w14:textId="77777777" w:rsidTr="009103FE">
        <w:tc>
          <w:tcPr>
            <w:tcW w:w="4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87F8B07"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Expenditures for ongoing repairs per student per annum</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14:paraId="2005404B" w14:textId="77777777" w:rsidR="00BE00FD" w:rsidRPr="00A21A7B" w:rsidRDefault="00BE00FD" w:rsidP="009103FE">
            <w:pPr>
              <w:spacing w:line="240" w:lineRule="auto"/>
              <w:rPr>
                <w:rFonts w:ascii="Arial Narrow" w:hAnsi="Arial Narrow" w:cstheme="minorHAnsi"/>
                <w:sz w:val="20"/>
                <w:szCs w:val="24"/>
                <w:lang w:val="en-GB"/>
              </w:rPr>
            </w:pPr>
            <w:r w:rsidRPr="00A21A7B">
              <w:rPr>
                <w:rFonts w:ascii="Arial Narrow" w:hAnsi="Arial Narrow" w:cstheme="minorHAnsi"/>
                <w:sz w:val="20"/>
                <w:szCs w:val="24"/>
                <w:lang w:val="en-GB"/>
              </w:rPr>
              <w:t>308</w:t>
            </w:r>
          </w:p>
        </w:tc>
      </w:tr>
    </w:tbl>
    <w:p w14:paraId="49E1C0F1" w14:textId="77777777" w:rsidR="00BE00FD" w:rsidRDefault="00BE00FD" w:rsidP="00BE00FD">
      <w:pPr>
        <w:rPr>
          <w:rFonts w:cstheme="minorHAnsi"/>
          <w:szCs w:val="24"/>
          <w:lang w:val="en-GB"/>
        </w:rPr>
      </w:pPr>
    </w:p>
    <w:p w14:paraId="74B3B224" w14:textId="77777777" w:rsidR="00BE00FD" w:rsidRDefault="00BE00FD" w:rsidP="00BE00FD">
      <w:pPr>
        <w:rPr>
          <w:rFonts w:cstheme="minorHAnsi"/>
          <w:szCs w:val="24"/>
          <w:lang w:val="en-GB"/>
        </w:rPr>
      </w:pPr>
      <w:r>
        <w:rPr>
          <w:rFonts w:cstheme="minorHAnsi"/>
          <w:szCs w:val="24"/>
          <w:lang w:val="en-GB"/>
        </w:rPr>
        <w:t xml:space="preserve">In 2016 the Government adopted Resolution 370 dated 1 July 2016 “On the procedure for financing </w:t>
      </w:r>
      <w:r>
        <w:rPr>
          <w:rFonts w:cstheme="minorHAnsi"/>
          <w:b/>
          <w:szCs w:val="24"/>
          <w:lang w:val="en-GB"/>
        </w:rPr>
        <w:t>higher professional education institutions</w:t>
      </w:r>
      <w:r>
        <w:rPr>
          <w:rFonts w:cstheme="minorHAnsi"/>
          <w:szCs w:val="24"/>
          <w:lang w:val="en-GB"/>
        </w:rPr>
        <w:t xml:space="preserve"> in the Kyrgyz Republic” which stipulated the introduction of the normative principle of financing into the higher education system. </w:t>
      </w:r>
    </w:p>
    <w:p w14:paraId="2CC6120E" w14:textId="77777777" w:rsidR="00BE00FD" w:rsidRDefault="00BE00FD" w:rsidP="00BE00FD">
      <w:pPr>
        <w:rPr>
          <w:rFonts w:cstheme="minorHAnsi"/>
          <w:szCs w:val="24"/>
          <w:lang w:val="en-GB"/>
        </w:rPr>
      </w:pPr>
      <w:r>
        <w:rPr>
          <w:rFonts w:cstheme="minorHAnsi"/>
          <w:szCs w:val="24"/>
          <w:lang w:val="en-GB"/>
        </w:rPr>
        <w:t xml:space="preserve">Given the context of financing based on the scale of state-funded educational grant, the heads of educational institutions of secondary and higher professional education have the right for independent formation and approval of staffing schedule within the cost estimates in budget and special funds upon agreement with the supervisory board. </w:t>
      </w:r>
    </w:p>
    <w:p w14:paraId="45AF6A0B" w14:textId="77777777" w:rsidR="00BE00FD" w:rsidRDefault="00BE00FD" w:rsidP="00BE00FD">
      <w:pPr>
        <w:rPr>
          <w:rFonts w:cstheme="minorHAnsi"/>
          <w:szCs w:val="24"/>
          <w:lang w:val="en-GB"/>
        </w:rPr>
      </w:pPr>
      <w:r>
        <w:rPr>
          <w:rFonts w:cstheme="minorHAnsi"/>
          <w:szCs w:val="24"/>
          <w:lang w:val="en-GB"/>
        </w:rPr>
        <w:t xml:space="preserve">Calculation of the scale of the state-funded educational grant is done based on the actual consolidated expenditures of higher professional educational institutions, both from budgetary funds and from funds accumulated due to provision of fee-based educations services, as per 1 student. </w:t>
      </w:r>
    </w:p>
    <w:p w14:paraId="7584025B" w14:textId="77777777" w:rsidR="00BE00FD" w:rsidRDefault="00BE00FD" w:rsidP="00BE00FD">
      <w:pPr>
        <w:rPr>
          <w:rFonts w:cstheme="minorHAnsi"/>
          <w:szCs w:val="24"/>
          <w:lang w:val="en-GB"/>
        </w:rPr>
      </w:pPr>
      <w:r>
        <w:rPr>
          <w:rFonts w:cstheme="minorHAnsi"/>
          <w:szCs w:val="24"/>
          <w:lang w:val="en-GB"/>
        </w:rPr>
        <w:t xml:space="preserve">State-funded educational grant included the norms for current expenditures, related to the ensuring of the education process, classified as direct and indirect costs. </w:t>
      </w:r>
    </w:p>
    <w:p w14:paraId="645B5F82" w14:textId="77777777" w:rsidR="00BE00FD" w:rsidRDefault="00BE00FD" w:rsidP="00BE00FD">
      <w:pPr>
        <w:rPr>
          <w:rFonts w:cstheme="minorHAnsi"/>
          <w:szCs w:val="24"/>
          <w:lang w:val="en-GB"/>
        </w:rPr>
      </w:pPr>
      <w:r>
        <w:rPr>
          <w:rFonts w:cstheme="minorHAnsi"/>
          <w:szCs w:val="24"/>
          <w:lang w:val="en-GB"/>
        </w:rPr>
        <w:lastRenderedPageBreak/>
        <w:t xml:space="preserve">When calculating the amount of state-funded educational grant, the expenses for student scholarships and expenses for meals of orphan students are not considered, in accordance with the resolution of Government of the Kyrgyz Republic #7 dated 15 January 2008 on “Monetary norms of nutrition in the social sphere institutions”. </w:t>
      </w:r>
    </w:p>
    <w:p w14:paraId="206BE136" w14:textId="77777777" w:rsidR="00BE00FD" w:rsidRDefault="00BE00FD" w:rsidP="00BE00FD">
      <w:pPr>
        <w:rPr>
          <w:rFonts w:cstheme="minorHAnsi"/>
          <w:szCs w:val="24"/>
          <w:lang w:val="en-GB"/>
        </w:rPr>
      </w:pPr>
      <w:r>
        <w:rPr>
          <w:rFonts w:cstheme="minorHAnsi"/>
          <w:szCs w:val="24"/>
          <w:lang w:val="en-GB"/>
        </w:rPr>
        <w:t>Specialties of higher professional education, confirmed by the award of such qualifications as “bachelor”, “specialist” and “master” are combined into 9 cost-wise groups of training areas (specialties) as per expenditures and priority economic sectors.</w:t>
      </w:r>
    </w:p>
    <w:p w14:paraId="65AB8611" w14:textId="77777777" w:rsidR="00BE00FD" w:rsidRDefault="00BE00FD" w:rsidP="00BE00FD">
      <w:pPr>
        <w:pStyle w:val="Tabletitle"/>
        <w:rPr>
          <w:lang w:val="en-GB"/>
        </w:rPr>
      </w:pPr>
      <w:bookmarkStart w:id="255" w:name="_Toc511154016"/>
      <w:r>
        <w:rPr>
          <w:lang w:val="en-GB"/>
        </w:rPr>
        <w:t>Table 5.24 Cost groups of training areas (specialties) for expenditures and priority economic sectors</w:t>
      </w:r>
      <w:bookmarkEnd w:id="255"/>
    </w:p>
    <w:tbl>
      <w:tblPr>
        <w:tblW w:w="5000" w:type="pct"/>
        <w:tblCellMar>
          <w:left w:w="0" w:type="dxa"/>
          <w:right w:w="0" w:type="dxa"/>
        </w:tblCellMar>
        <w:tblLook w:val="04A0" w:firstRow="1" w:lastRow="0" w:firstColumn="1" w:lastColumn="0" w:noHBand="0" w:noVBand="1"/>
      </w:tblPr>
      <w:tblGrid>
        <w:gridCol w:w="430"/>
        <w:gridCol w:w="6553"/>
        <w:gridCol w:w="2357"/>
      </w:tblGrid>
      <w:tr w:rsidR="00BE00FD" w:rsidRPr="00BD2367" w14:paraId="412969B7" w14:textId="77777777" w:rsidTr="009103FE">
        <w:tc>
          <w:tcPr>
            <w:tcW w:w="230" w:type="pc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04335E3" w14:textId="77777777" w:rsidR="00BE00FD" w:rsidRPr="00BD2367" w:rsidRDefault="00BE00FD" w:rsidP="009103FE">
            <w:pPr>
              <w:spacing w:line="240" w:lineRule="auto"/>
              <w:rPr>
                <w:rFonts w:cstheme="minorHAnsi"/>
                <w:sz w:val="20"/>
                <w:szCs w:val="24"/>
                <w:lang w:val="en-GB"/>
              </w:rPr>
            </w:pPr>
            <w:r w:rsidRPr="00BD2367">
              <w:rPr>
                <w:rFonts w:cstheme="minorHAnsi"/>
                <w:b/>
                <w:bCs/>
                <w:sz w:val="20"/>
                <w:szCs w:val="24"/>
                <w:lang w:val="en-GB"/>
              </w:rPr>
              <w:t>#</w:t>
            </w:r>
          </w:p>
        </w:tc>
        <w:tc>
          <w:tcPr>
            <w:tcW w:w="3507"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2D76F4AC" w14:textId="77777777" w:rsidR="00BE00FD" w:rsidRPr="00BD2367" w:rsidRDefault="00BE00FD" w:rsidP="009103FE">
            <w:pPr>
              <w:spacing w:line="240" w:lineRule="auto"/>
              <w:rPr>
                <w:rFonts w:cstheme="minorHAnsi"/>
                <w:sz w:val="20"/>
                <w:szCs w:val="24"/>
                <w:lang w:val="en-GB"/>
              </w:rPr>
            </w:pPr>
            <w:r w:rsidRPr="00BD2367">
              <w:rPr>
                <w:rFonts w:cstheme="minorHAnsi"/>
                <w:b/>
                <w:bCs/>
                <w:sz w:val="20"/>
                <w:szCs w:val="24"/>
                <w:lang w:val="en-GB"/>
              </w:rPr>
              <w:t>Group</w:t>
            </w:r>
          </w:p>
        </w:tc>
        <w:tc>
          <w:tcPr>
            <w:tcW w:w="1262"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47952E98" w14:textId="77777777" w:rsidR="00BE00FD" w:rsidRPr="00BD2367" w:rsidRDefault="00BE00FD" w:rsidP="009103FE">
            <w:pPr>
              <w:spacing w:line="240" w:lineRule="auto"/>
              <w:rPr>
                <w:rFonts w:cstheme="minorHAnsi"/>
                <w:sz w:val="20"/>
                <w:szCs w:val="24"/>
                <w:lang w:val="en-GB"/>
              </w:rPr>
            </w:pPr>
            <w:r w:rsidRPr="00BD2367">
              <w:rPr>
                <w:rFonts w:cstheme="minorHAnsi"/>
                <w:b/>
                <w:bCs/>
                <w:sz w:val="20"/>
                <w:szCs w:val="24"/>
                <w:lang w:val="en-GB"/>
              </w:rPr>
              <w:t xml:space="preserve">Specialty codes </w:t>
            </w:r>
          </w:p>
        </w:tc>
      </w:tr>
      <w:tr w:rsidR="00BE00FD" w:rsidRPr="00BD2367" w14:paraId="38F2A591"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C96BEB"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1</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063DF96E"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Education</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1296A989"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51/52/53/54/55</w:t>
            </w:r>
          </w:p>
        </w:tc>
      </w:tr>
      <w:tr w:rsidR="00BE00FD" w:rsidRPr="00BD2367" w14:paraId="22DE3655"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C67960"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2</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0C2B3F94"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 xml:space="preserve">Construction, economics and management, ecology, tourism </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7232D339"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52/58/60/62/75</w:t>
            </w:r>
          </w:p>
        </w:tc>
      </w:tr>
      <w:tr w:rsidR="00BE00FD" w:rsidRPr="00BD2367" w14:paraId="151A102D"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1D721D6"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3</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7539E91A"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Energy industry</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49B08CE5"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64</w:t>
            </w:r>
          </w:p>
        </w:tc>
      </w:tr>
      <w:tr w:rsidR="00BE00FD" w:rsidRPr="00BD2367" w14:paraId="210EE740"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3EB3FCD"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4</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12FB70D2"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 xml:space="preserve">Mining industry, transport, agriculture </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5323D77E"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61/63/65/67/73</w:t>
            </w:r>
          </w:p>
        </w:tc>
      </w:tr>
      <w:tr w:rsidR="00BE00FD" w:rsidRPr="00BD2367" w14:paraId="2F6573CB"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CA39FF"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5</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101FCAE0"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 xml:space="preserve">Healthcare </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2EB6A1AF"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56</w:t>
            </w:r>
          </w:p>
        </w:tc>
      </w:tr>
      <w:tr w:rsidR="00BE00FD" w:rsidRPr="00BD2367" w14:paraId="7D987C47"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17F595"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6</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4C352FDE"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 xml:space="preserve">Musical art </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2F7A3037"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57</w:t>
            </w:r>
          </w:p>
        </w:tc>
      </w:tr>
      <w:tr w:rsidR="00BE00FD" w:rsidRPr="00BD2367" w14:paraId="1EFF2052"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DE4A8E0"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7</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282F8799"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 xml:space="preserve">Culture, arts (not including musical art) </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4271B37A"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57</w:t>
            </w:r>
          </w:p>
        </w:tc>
      </w:tr>
      <w:tr w:rsidR="00BE00FD" w:rsidRPr="00BD2367" w14:paraId="1BB122A2"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C87AAD4"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8</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3BB153F8"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 xml:space="preserve">Computer technologies, telecommunications and communications </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1CEF197A"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59/70/71/69/</w:t>
            </w:r>
          </w:p>
        </w:tc>
      </w:tr>
      <w:tr w:rsidR="00BE00FD" w:rsidRPr="00BD2367" w14:paraId="42B032F0" w14:textId="77777777" w:rsidTr="009103FE">
        <w:tc>
          <w:tcPr>
            <w:tcW w:w="2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8A5500"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9</w:t>
            </w:r>
          </w:p>
        </w:tc>
        <w:tc>
          <w:tcPr>
            <w:tcW w:w="3507" w:type="pct"/>
            <w:tcBorders>
              <w:top w:val="nil"/>
              <w:left w:val="nil"/>
              <w:bottom w:val="single" w:sz="8" w:space="0" w:color="auto"/>
              <w:right w:val="single" w:sz="8" w:space="0" w:color="auto"/>
            </w:tcBorders>
            <w:tcMar>
              <w:top w:w="0" w:type="dxa"/>
              <w:left w:w="108" w:type="dxa"/>
              <w:bottom w:w="0" w:type="dxa"/>
              <w:right w:w="108" w:type="dxa"/>
            </w:tcMar>
            <w:hideMark/>
          </w:tcPr>
          <w:p w14:paraId="56EBCB06"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 xml:space="preserve">Equipment, technical specialties </w:t>
            </w:r>
          </w:p>
        </w:tc>
        <w:tc>
          <w:tcPr>
            <w:tcW w:w="1262" w:type="pct"/>
            <w:tcBorders>
              <w:top w:val="nil"/>
              <w:left w:val="nil"/>
              <w:bottom w:val="single" w:sz="8" w:space="0" w:color="auto"/>
              <w:right w:val="single" w:sz="8" w:space="0" w:color="auto"/>
            </w:tcBorders>
            <w:tcMar>
              <w:top w:w="0" w:type="dxa"/>
              <w:left w:w="108" w:type="dxa"/>
              <w:bottom w:w="0" w:type="dxa"/>
              <w:right w:w="108" w:type="dxa"/>
            </w:tcMar>
            <w:hideMark/>
          </w:tcPr>
          <w:p w14:paraId="2ED87FEB" w14:textId="77777777" w:rsidR="00BE00FD" w:rsidRPr="00BD2367" w:rsidRDefault="00BE00FD" w:rsidP="009103FE">
            <w:pPr>
              <w:spacing w:line="240" w:lineRule="auto"/>
              <w:rPr>
                <w:rFonts w:cstheme="minorHAnsi"/>
                <w:sz w:val="20"/>
                <w:szCs w:val="24"/>
                <w:lang w:val="en-GB"/>
              </w:rPr>
            </w:pPr>
            <w:r w:rsidRPr="00BD2367">
              <w:rPr>
                <w:rFonts w:cstheme="minorHAnsi"/>
                <w:sz w:val="20"/>
                <w:szCs w:val="24"/>
                <w:lang w:val="en-GB"/>
              </w:rPr>
              <w:t>65/68/72/74/76</w:t>
            </w:r>
          </w:p>
        </w:tc>
      </w:tr>
    </w:tbl>
    <w:p w14:paraId="7C9EEF7C" w14:textId="77777777" w:rsidR="00BE00FD" w:rsidRDefault="00BE00FD" w:rsidP="00BE00FD">
      <w:pPr>
        <w:rPr>
          <w:rFonts w:cstheme="minorHAnsi"/>
          <w:szCs w:val="24"/>
          <w:lang w:val="en-GB"/>
        </w:rPr>
      </w:pPr>
    </w:p>
    <w:p w14:paraId="78566121" w14:textId="77777777" w:rsidR="00BE00FD" w:rsidRDefault="00BE00FD" w:rsidP="00BE00FD">
      <w:pPr>
        <w:rPr>
          <w:rFonts w:cstheme="minorHAnsi"/>
          <w:szCs w:val="24"/>
          <w:lang w:val="en-GB"/>
        </w:rPr>
      </w:pPr>
      <w:r>
        <w:rPr>
          <w:rFonts w:cstheme="minorHAnsi"/>
          <w:szCs w:val="24"/>
          <w:lang w:val="en-GB"/>
        </w:rPr>
        <w:t xml:space="preserve">Specialty codes are established according to the resolution of Government of the Kyrgyz Republic # 496 as of 23 August 2011 on “Establishment of two-level structure of higher professional education in the Kyrgyz Republic”. </w:t>
      </w:r>
    </w:p>
    <w:p w14:paraId="24D91D36" w14:textId="77777777" w:rsidR="00BE00FD" w:rsidRDefault="00BE00FD" w:rsidP="00BE00FD">
      <w:pPr>
        <w:rPr>
          <w:rFonts w:cstheme="minorHAnsi"/>
          <w:szCs w:val="24"/>
          <w:lang w:val="en-GB"/>
        </w:rPr>
      </w:pPr>
      <w:r>
        <w:rPr>
          <w:rFonts w:cstheme="minorHAnsi"/>
          <w:szCs w:val="24"/>
          <w:lang w:val="en-GB"/>
        </w:rPr>
        <w:t>The norms for direct costs includes the expenses for the following:</w:t>
      </w:r>
    </w:p>
    <w:p w14:paraId="38425B96"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Staff costs of higher education teaching staff and other personnel of HEIs;</w:t>
      </w:r>
    </w:p>
    <w:p w14:paraId="64C06175"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Purchase of materials required for provision of educational services.</w:t>
      </w:r>
    </w:p>
    <w:p w14:paraId="4367A8C9" w14:textId="77777777" w:rsidR="00BE00FD" w:rsidRDefault="00BE00FD" w:rsidP="00BE00FD">
      <w:pPr>
        <w:rPr>
          <w:rFonts w:cstheme="minorHAnsi"/>
          <w:szCs w:val="24"/>
          <w:lang w:val="en-GB"/>
        </w:rPr>
      </w:pPr>
      <w:r>
        <w:rPr>
          <w:rFonts w:cstheme="minorHAnsi"/>
          <w:szCs w:val="24"/>
          <w:lang w:val="en-GB"/>
        </w:rPr>
        <w:t>Calculation of direct costs in the amount of state-funded educational grant is based on the following:</w:t>
      </w:r>
    </w:p>
    <w:p w14:paraId="7AC2F458"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 xml:space="preserve">Actual consolidated expenses for staff costs/payroll and purchase of supplies for current needs, which are targeted for education of full-time students in bachelor’s, specialist and master’s programs of state-funded and fee-based programs; </w:t>
      </w:r>
    </w:p>
    <w:p w14:paraId="2424BF31" w14:textId="77777777" w:rsidR="00BE00FD" w:rsidRDefault="00BE00FD" w:rsidP="00BE00FD">
      <w:pPr>
        <w:pStyle w:val="ListParagraph"/>
        <w:numPr>
          <w:ilvl w:val="0"/>
          <w:numId w:val="5"/>
        </w:numPr>
        <w:spacing w:line="256" w:lineRule="auto"/>
        <w:jc w:val="both"/>
        <w:rPr>
          <w:rFonts w:cstheme="minorHAnsi"/>
          <w:szCs w:val="24"/>
          <w:lang w:val="en-GB"/>
        </w:rPr>
      </w:pPr>
      <w:r>
        <w:rPr>
          <w:rFonts w:cstheme="minorHAnsi"/>
          <w:szCs w:val="24"/>
          <w:lang w:val="en-GB"/>
        </w:rPr>
        <w:t>Number of students on full-time education in bachelor’s, specialist and master’s programs of state-funded and fee-based programs, as of the beginning of the respective academic year.</w:t>
      </w:r>
    </w:p>
    <w:p w14:paraId="30C791F2" w14:textId="77777777" w:rsidR="00BE00FD" w:rsidRDefault="00BE00FD" w:rsidP="00BE00FD">
      <w:pPr>
        <w:rPr>
          <w:rFonts w:cstheme="minorHAnsi"/>
          <w:sz w:val="20"/>
          <w:lang w:val="en-GB"/>
        </w:rPr>
      </w:pPr>
    </w:p>
    <w:p w14:paraId="7336ADE7" w14:textId="77777777" w:rsidR="00BE00FD" w:rsidRDefault="00BE00FD" w:rsidP="00BE00FD">
      <w:pPr>
        <w:rPr>
          <w:rFonts w:cstheme="minorHAnsi"/>
          <w:sz w:val="20"/>
          <w:lang w:val="en-GB"/>
        </w:rPr>
      </w:pPr>
    </w:p>
    <w:p w14:paraId="13BA7194" w14:textId="77777777" w:rsidR="00BE00FD" w:rsidRDefault="00BE00FD" w:rsidP="00BE00FD">
      <w:pPr>
        <w:rPr>
          <w:rFonts w:cstheme="minorHAnsi"/>
          <w:sz w:val="20"/>
          <w:lang w:val="en-GB"/>
        </w:rPr>
      </w:pPr>
      <w:r>
        <w:rPr>
          <w:rFonts w:cstheme="minorHAnsi"/>
          <w:sz w:val="20"/>
          <w:lang w:val="en-GB"/>
        </w:rPr>
        <w:lastRenderedPageBreak/>
        <w:t xml:space="preserve">Basic level of state-funded educational grant for 2016/2017 academic year and adjustment coefficients to basic level of state-funded educational grant for groups of training areas (specialties) </w:t>
      </w:r>
    </w:p>
    <w:p w14:paraId="72A3FB93" w14:textId="77777777" w:rsidR="00BE00FD" w:rsidRDefault="00BE00FD" w:rsidP="00BE00FD">
      <w:pPr>
        <w:rPr>
          <w:rFonts w:cstheme="minorHAnsi"/>
          <w:szCs w:val="24"/>
          <w:lang w:val="en-GB"/>
        </w:rPr>
      </w:pPr>
      <w:r>
        <w:rPr>
          <w:rFonts w:cstheme="minorHAnsi"/>
          <w:szCs w:val="24"/>
          <w:lang w:val="en-GB"/>
        </w:rPr>
        <w:t>(Revisions of resolution of Government of KR # 71 as of 3 February 2017; #339 as of 2 June 2017; # 404 as of 23 June 2017)</w:t>
      </w:r>
    </w:p>
    <w:p w14:paraId="17F73B2E" w14:textId="77777777" w:rsidR="00BE00FD" w:rsidRDefault="00BE00FD" w:rsidP="00BE00FD">
      <w:pPr>
        <w:pStyle w:val="Tabletitle"/>
        <w:rPr>
          <w:lang w:val="en-GB"/>
        </w:rPr>
      </w:pPr>
      <w:bookmarkStart w:id="256" w:name="_Toc511154017"/>
      <w:r>
        <w:rPr>
          <w:lang w:val="en-GB"/>
        </w:rPr>
        <w:t>Table 5.25 Basic level of state-funded educational grant for 2016/2017 academic year</w:t>
      </w:r>
      <w:bookmarkEnd w:id="256"/>
    </w:p>
    <w:tbl>
      <w:tblPr>
        <w:tblW w:w="5000" w:type="pct"/>
        <w:tblCellMar>
          <w:left w:w="0" w:type="dxa"/>
          <w:right w:w="0" w:type="dxa"/>
        </w:tblCellMar>
        <w:tblLook w:val="04A0" w:firstRow="1" w:lastRow="0" w:firstColumn="1" w:lastColumn="0" w:noHBand="0" w:noVBand="1"/>
      </w:tblPr>
      <w:tblGrid>
        <w:gridCol w:w="7681"/>
        <w:gridCol w:w="1659"/>
      </w:tblGrid>
      <w:tr w:rsidR="00BE00FD" w:rsidRPr="00BD2367" w14:paraId="7F9A80FF" w14:textId="77777777" w:rsidTr="009103FE">
        <w:tc>
          <w:tcPr>
            <w:tcW w:w="4112" w:type="pc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02A60218" w14:textId="77777777" w:rsidR="00BE00FD" w:rsidRPr="00BD2367" w:rsidRDefault="00BE00FD" w:rsidP="009103FE">
            <w:pPr>
              <w:spacing w:line="240" w:lineRule="auto"/>
              <w:rPr>
                <w:rFonts w:ascii="Arial Narrow" w:hAnsi="Arial Narrow" w:cstheme="minorHAnsi"/>
                <w:sz w:val="20"/>
                <w:szCs w:val="24"/>
                <w:lang w:val="en-GB"/>
              </w:rPr>
            </w:pPr>
            <w:r w:rsidRPr="00BD2367">
              <w:rPr>
                <w:rFonts w:ascii="Arial Narrow" w:hAnsi="Arial Narrow" w:cstheme="minorHAnsi"/>
                <w:b/>
                <w:bCs/>
                <w:sz w:val="20"/>
                <w:szCs w:val="24"/>
                <w:lang w:val="en-GB"/>
              </w:rPr>
              <w:t>Name of indicator</w:t>
            </w:r>
          </w:p>
        </w:tc>
        <w:tc>
          <w:tcPr>
            <w:tcW w:w="888"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5AB16E8" w14:textId="77777777" w:rsidR="00BE00FD" w:rsidRPr="00BD2367" w:rsidRDefault="00BE00FD" w:rsidP="009103FE">
            <w:pPr>
              <w:spacing w:line="240" w:lineRule="auto"/>
              <w:rPr>
                <w:rFonts w:ascii="Arial Narrow" w:hAnsi="Arial Narrow" w:cstheme="minorHAnsi"/>
                <w:sz w:val="20"/>
                <w:szCs w:val="24"/>
                <w:lang w:val="en-GB"/>
              </w:rPr>
            </w:pPr>
            <w:r w:rsidRPr="00BD2367">
              <w:rPr>
                <w:rFonts w:ascii="Arial Narrow" w:hAnsi="Arial Narrow" w:cstheme="minorHAnsi"/>
                <w:b/>
                <w:bCs/>
                <w:sz w:val="20"/>
                <w:szCs w:val="24"/>
                <w:lang w:val="en-GB"/>
              </w:rPr>
              <w:t>Amount (KGS)</w:t>
            </w:r>
          </w:p>
        </w:tc>
      </w:tr>
      <w:tr w:rsidR="00BE00FD" w:rsidRPr="00BD2367" w14:paraId="5441F31C" w14:textId="77777777" w:rsidTr="009103FE">
        <w:tc>
          <w:tcPr>
            <w:tcW w:w="41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53A8C0" w14:textId="77777777" w:rsidR="00BE00FD" w:rsidRPr="00BD2367" w:rsidRDefault="00BE00FD" w:rsidP="009103FE">
            <w:pPr>
              <w:spacing w:line="240" w:lineRule="auto"/>
              <w:rPr>
                <w:rFonts w:ascii="Arial Narrow" w:hAnsi="Arial Narrow" w:cstheme="minorHAnsi"/>
                <w:sz w:val="20"/>
                <w:szCs w:val="24"/>
                <w:lang w:val="en-GB"/>
              </w:rPr>
            </w:pPr>
            <w:r w:rsidRPr="00BD2367">
              <w:rPr>
                <w:rFonts w:ascii="Arial Narrow" w:hAnsi="Arial Narrow" w:cstheme="minorHAnsi"/>
                <w:sz w:val="20"/>
                <w:szCs w:val="24"/>
                <w:lang w:val="en-GB"/>
              </w:rPr>
              <w:t xml:space="preserve">Basic level of state-funded educational grant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14:paraId="557DC02A" w14:textId="77777777" w:rsidR="00BE00FD" w:rsidRPr="00BD2367" w:rsidRDefault="00BE00FD" w:rsidP="009103FE">
            <w:pPr>
              <w:spacing w:line="240" w:lineRule="auto"/>
              <w:rPr>
                <w:rFonts w:ascii="Arial Narrow" w:hAnsi="Arial Narrow" w:cstheme="minorHAnsi"/>
                <w:sz w:val="20"/>
                <w:szCs w:val="24"/>
                <w:lang w:val="en-GB"/>
              </w:rPr>
            </w:pPr>
            <w:r w:rsidRPr="00BD2367">
              <w:rPr>
                <w:rFonts w:ascii="Arial Narrow" w:hAnsi="Arial Narrow" w:cstheme="minorHAnsi"/>
                <w:sz w:val="20"/>
                <w:szCs w:val="24"/>
                <w:lang w:val="en-GB"/>
              </w:rPr>
              <w:t>26360</w:t>
            </w:r>
          </w:p>
        </w:tc>
      </w:tr>
      <w:tr w:rsidR="00BE00FD" w:rsidRPr="00BD2367" w14:paraId="5ECBD301" w14:textId="77777777" w:rsidTr="009103FE">
        <w:tc>
          <w:tcPr>
            <w:tcW w:w="41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184993" w14:textId="77777777" w:rsidR="00BE00FD" w:rsidRPr="00BD2367" w:rsidRDefault="00BE00FD" w:rsidP="009103FE">
            <w:pPr>
              <w:spacing w:line="240" w:lineRule="auto"/>
              <w:rPr>
                <w:rFonts w:ascii="Arial Narrow" w:hAnsi="Arial Narrow" w:cstheme="minorHAnsi"/>
                <w:sz w:val="20"/>
                <w:szCs w:val="24"/>
                <w:lang w:val="en-GB"/>
              </w:rPr>
            </w:pPr>
            <w:r w:rsidRPr="00BD2367">
              <w:rPr>
                <w:rFonts w:ascii="Arial Narrow" w:hAnsi="Arial Narrow" w:cstheme="minorHAnsi"/>
                <w:sz w:val="20"/>
                <w:szCs w:val="24"/>
                <w:lang w:val="en-GB"/>
              </w:rPr>
              <w:t xml:space="preserve">Including expenses for staff costs, including deductions to Social Fund of the Kyrgyz Republic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14:paraId="1BCB3C0F" w14:textId="77777777" w:rsidR="00BE00FD" w:rsidRPr="00BD2367" w:rsidRDefault="00BE00FD" w:rsidP="009103FE">
            <w:pPr>
              <w:spacing w:line="240" w:lineRule="auto"/>
              <w:rPr>
                <w:rFonts w:ascii="Arial Narrow" w:hAnsi="Arial Narrow" w:cstheme="minorHAnsi"/>
                <w:sz w:val="20"/>
                <w:szCs w:val="24"/>
                <w:lang w:val="en-GB"/>
              </w:rPr>
            </w:pPr>
            <w:r w:rsidRPr="00BD2367">
              <w:rPr>
                <w:rFonts w:ascii="Arial Narrow" w:hAnsi="Arial Narrow" w:cstheme="minorHAnsi"/>
                <w:sz w:val="20"/>
                <w:szCs w:val="24"/>
                <w:lang w:val="en-GB"/>
              </w:rPr>
              <w:t>20075</w:t>
            </w:r>
          </w:p>
        </w:tc>
      </w:tr>
    </w:tbl>
    <w:p w14:paraId="4C6AC49C" w14:textId="77777777" w:rsidR="00BE00FD" w:rsidRDefault="00BE00FD" w:rsidP="00BE00FD">
      <w:pPr>
        <w:rPr>
          <w:rFonts w:cstheme="minorHAnsi"/>
          <w:szCs w:val="24"/>
          <w:lang w:val="en-GB"/>
        </w:rPr>
      </w:pPr>
      <w:r>
        <w:rPr>
          <w:rFonts w:cstheme="minorHAnsi"/>
          <w:szCs w:val="24"/>
          <w:lang w:val="en-GB"/>
        </w:rPr>
        <w:t>Note: expenses for staff costs on the basic level of state-funded educational grant are defined for the purposes of annual indexation of the amount of state-funded educational grant.</w:t>
      </w:r>
    </w:p>
    <w:p w14:paraId="370584C4" w14:textId="77777777" w:rsidR="00BE00FD" w:rsidRDefault="00BE00FD" w:rsidP="00BE00FD">
      <w:pPr>
        <w:pStyle w:val="Tabletitle"/>
        <w:rPr>
          <w:lang w:val="en-GB"/>
        </w:rPr>
      </w:pPr>
      <w:bookmarkStart w:id="257" w:name="_Toc511154018"/>
      <w:r>
        <w:rPr>
          <w:lang w:val="en-GB"/>
        </w:rPr>
        <w:t xml:space="preserve">Table 5.26 </w:t>
      </w:r>
      <w:r>
        <w:rPr>
          <w:sz w:val="20"/>
          <w:lang w:val="en-GB"/>
        </w:rPr>
        <w:t>A</w:t>
      </w:r>
      <w:r>
        <w:rPr>
          <w:lang w:val="en-GB"/>
        </w:rPr>
        <w:t>djustment coefficients to basic level of state-funded educational grant for groups of training areas (specialties)</w:t>
      </w:r>
      <w:bookmarkEnd w:id="257"/>
    </w:p>
    <w:tbl>
      <w:tblPr>
        <w:tblW w:w="5000" w:type="pct"/>
        <w:tblCellMar>
          <w:left w:w="0" w:type="dxa"/>
          <w:right w:w="0" w:type="dxa"/>
        </w:tblCellMar>
        <w:tblLook w:val="04A0" w:firstRow="1" w:lastRow="0" w:firstColumn="1" w:lastColumn="0" w:noHBand="0" w:noVBand="1"/>
      </w:tblPr>
      <w:tblGrid>
        <w:gridCol w:w="592"/>
        <w:gridCol w:w="6045"/>
        <w:gridCol w:w="2703"/>
      </w:tblGrid>
      <w:tr w:rsidR="00BE00FD" w:rsidRPr="00BD2367" w14:paraId="45B41950" w14:textId="77777777" w:rsidTr="009103FE">
        <w:tc>
          <w:tcPr>
            <w:tcW w:w="317" w:type="pct"/>
            <w:tcBorders>
              <w:top w:val="single" w:sz="8" w:space="0" w:color="auto"/>
              <w:left w:val="single" w:sz="8" w:space="0" w:color="auto"/>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69C322DA"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b/>
                <w:bCs/>
                <w:sz w:val="20"/>
                <w:szCs w:val="20"/>
                <w:lang w:val="en-GB"/>
              </w:rPr>
              <w:t>#</w:t>
            </w:r>
          </w:p>
        </w:tc>
        <w:tc>
          <w:tcPr>
            <w:tcW w:w="3236"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7E1CE241"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b/>
                <w:bCs/>
                <w:sz w:val="20"/>
                <w:szCs w:val="20"/>
                <w:lang w:val="en-GB"/>
              </w:rPr>
              <w:t>Name of groups of training areas (specialties)</w:t>
            </w:r>
          </w:p>
        </w:tc>
        <w:tc>
          <w:tcPr>
            <w:tcW w:w="1447" w:type="pct"/>
            <w:tcBorders>
              <w:top w:val="single" w:sz="8" w:space="0" w:color="auto"/>
              <w:left w:val="nil"/>
              <w:bottom w:val="single" w:sz="8" w:space="0" w:color="auto"/>
              <w:right w:val="single" w:sz="8" w:space="0" w:color="auto"/>
            </w:tcBorders>
            <w:shd w:val="clear" w:color="auto" w:fill="A6A6A6" w:themeFill="background1" w:themeFillShade="A6"/>
            <w:tcMar>
              <w:top w:w="0" w:type="dxa"/>
              <w:left w:w="108" w:type="dxa"/>
              <w:bottom w:w="0" w:type="dxa"/>
              <w:right w:w="108" w:type="dxa"/>
            </w:tcMar>
            <w:hideMark/>
          </w:tcPr>
          <w:p w14:paraId="3520C862" w14:textId="77777777" w:rsidR="00BE00FD" w:rsidRPr="00BD2367" w:rsidRDefault="00BE00FD" w:rsidP="009103FE">
            <w:pPr>
              <w:spacing w:after="0"/>
              <w:rPr>
                <w:rFonts w:ascii="Arial Narrow" w:hAnsi="Arial Narrow" w:cstheme="minorHAnsi"/>
                <w:b/>
                <w:sz w:val="20"/>
                <w:szCs w:val="20"/>
                <w:lang w:val="en-GB"/>
              </w:rPr>
            </w:pPr>
            <w:r w:rsidRPr="00BD2367">
              <w:rPr>
                <w:rFonts w:ascii="Arial Narrow" w:hAnsi="Arial Narrow" w:cstheme="minorHAnsi"/>
                <w:b/>
                <w:sz w:val="20"/>
                <w:szCs w:val="20"/>
                <w:lang w:val="en-GB"/>
              </w:rPr>
              <w:t>Adjustment coefficient</w:t>
            </w:r>
          </w:p>
        </w:tc>
      </w:tr>
      <w:tr w:rsidR="00BE00FD" w:rsidRPr="00BD2367" w14:paraId="30A63E49"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3BF75E"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1</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7C8D9ACD"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Education</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5F789984"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1,00</w:t>
            </w:r>
          </w:p>
        </w:tc>
      </w:tr>
      <w:tr w:rsidR="00BE00FD" w:rsidRPr="00BD2367" w14:paraId="15C9B834"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4B04E7C"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2</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2ABFCE54"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 xml:space="preserve">Construction, economics and management, ecology, tourism </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1B5B39EB"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1,00</w:t>
            </w:r>
          </w:p>
        </w:tc>
      </w:tr>
      <w:tr w:rsidR="00BE00FD" w:rsidRPr="00BD2367" w14:paraId="33174886"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AC4F78"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3</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4B71B1B8"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Energy industry</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63BBB4E3"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1,15</w:t>
            </w:r>
          </w:p>
        </w:tc>
      </w:tr>
      <w:tr w:rsidR="00BE00FD" w:rsidRPr="00BD2367" w14:paraId="18E4A602"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F461147"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4</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5E11870A"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Mining industry, transport, agriculture</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617677F4"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1,10</w:t>
            </w:r>
          </w:p>
        </w:tc>
      </w:tr>
      <w:tr w:rsidR="00BE00FD" w:rsidRPr="00BD2367" w14:paraId="14D9C8B4"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6C15074"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5</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11382EB0"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Healthcare</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3363C06C"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1,50</w:t>
            </w:r>
          </w:p>
        </w:tc>
      </w:tr>
      <w:tr w:rsidR="00BE00FD" w:rsidRPr="00BD2367" w14:paraId="18C3FE5F"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F5503A"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6</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3B136257"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Musical art</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71B06FF5"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5,80</w:t>
            </w:r>
          </w:p>
        </w:tc>
      </w:tr>
      <w:tr w:rsidR="00BE00FD" w:rsidRPr="00BD2367" w14:paraId="7DA35ADE"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202396F"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6-1</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1A6236A3"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 xml:space="preserve">Fine arts </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44D6C07D"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3,85</w:t>
            </w:r>
          </w:p>
        </w:tc>
      </w:tr>
      <w:tr w:rsidR="00BE00FD" w:rsidRPr="00BD2367" w14:paraId="11620A63"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EE1E038"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7</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3A63C200"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Culture, arts (not including musical art)</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20164501"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2,70</w:t>
            </w:r>
          </w:p>
        </w:tc>
      </w:tr>
      <w:tr w:rsidR="00BE00FD" w:rsidRPr="00BD2367" w14:paraId="0BA97751"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9353554"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8</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094BCEA8"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Computer technologies, telecommunications and communications</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3C43AF50"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1,20</w:t>
            </w:r>
          </w:p>
        </w:tc>
      </w:tr>
      <w:tr w:rsidR="00BE00FD" w:rsidRPr="00BD2367" w14:paraId="4A164C56" w14:textId="77777777" w:rsidTr="009103FE">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531D70"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9</w:t>
            </w:r>
          </w:p>
        </w:tc>
        <w:tc>
          <w:tcPr>
            <w:tcW w:w="3236" w:type="pct"/>
            <w:tcBorders>
              <w:top w:val="nil"/>
              <w:left w:val="nil"/>
              <w:bottom w:val="single" w:sz="8" w:space="0" w:color="auto"/>
              <w:right w:val="single" w:sz="8" w:space="0" w:color="auto"/>
            </w:tcBorders>
            <w:tcMar>
              <w:top w:w="0" w:type="dxa"/>
              <w:left w:w="108" w:type="dxa"/>
              <w:bottom w:w="0" w:type="dxa"/>
              <w:right w:w="108" w:type="dxa"/>
            </w:tcMar>
            <w:hideMark/>
          </w:tcPr>
          <w:p w14:paraId="329D48AD"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Equipment, technical specialties</w:t>
            </w:r>
          </w:p>
        </w:tc>
        <w:tc>
          <w:tcPr>
            <w:tcW w:w="1447" w:type="pct"/>
            <w:tcBorders>
              <w:top w:val="nil"/>
              <w:left w:val="nil"/>
              <w:bottom w:val="single" w:sz="8" w:space="0" w:color="auto"/>
              <w:right w:val="single" w:sz="8" w:space="0" w:color="auto"/>
            </w:tcBorders>
            <w:tcMar>
              <w:top w:w="0" w:type="dxa"/>
              <w:left w:w="108" w:type="dxa"/>
              <w:bottom w:w="0" w:type="dxa"/>
              <w:right w:w="108" w:type="dxa"/>
            </w:tcMar>
            <w:hideMark/>
          </w:tcPr>
          <w:p w14:paraId="56F9D968" w14:textId="77777777" w:rsidR="00BE00FD" w:rsidRPr="00BD2367" w:rsidRDefault="00BE00FD" w:rsidP="009103FE">
            <w:pPr>
              <w:spacing w:after="0"/>
              <w:rPr>
                <w:rFonts w:ascii="Arial Narrow" w:hAnsi="Arial Narrow" w:cstheme="minorHAnsi"/>
                <w:sz w:val="20"/>
                <w:szCs w:val="20"/>
                <w:lang w:val="en-GB"/>
              </w:rPr>
            </w:pPr>
            <w:r w:rsidRPr="00BD2367">
              <w:rPr>
                <w:rFonts w:ascii="Arial Narrow" w:hAnsi="Arial Narrow" w:cstheme="minorHAnsi"/>
                <w:sz w:val="20"/>
                <w:szCs w:val="20"/>
                <w:lang w:val="en-GB"/>
              </w:rPr>
              <w:t>1,30</w:t>
            </w:r>
          </w:p>
        </w:tc>
      </w:tr>
    </w:tbl>
    <w:p w14:paraId="547B6C1D" w14:textId="77777777" w:rsidR="00BE00FD" w:rsidRPr="00BD2367" w:rsidRDefault="00BE00FD" w:rsidP="00BE00FD">
      <w:pPr>
        <w:rPr>
          <w:rFonts w:ascii="Arial Narrow" w:hAnsi="Arial Narrow" w:cstheme="minorHAnsi"/>
          <w:sz w:val="20"/>
          <w:szCs w:val="20"/>
          <w:lang w:val="en-GB"/>
        </w:rPr>
      </w:pPr>
      <w:r w:rsidRPr="00BD2367">
        <w:rPr>
          <w:rFonts w:ascii="Arial Narrow" w:hAnsi="Arial Narrow" w:cstheme="minorHAnsi"/>
          <w:sz w:val="20"/>
          <w:szCs w:val="20"/>
          <w:lang w:val="en-GB"/>
        </w:rPr>
        <w:t xml:space="preserve">  </w:t>
      </w:r>
    </w:p>
    <w:p w14:paraId="1DEF6B74" w14:textId="77777777" w:rsidR="00BE00FD" w:rsidRDefault="00BE00FD" w:rsidP="00BE00FD">
      <w:pPr>
        <w:pStyle w:val="Tabletitle"/>
        <w:rPr>
          <w:lang w:val="en-GB"/>
        </w:rPr>
      </w:pPr>
      <w:bookmarkStart w:id="258" w:name="_Toc511154019"/>
      <w:r>
        <w:rPr>
          <w:lang w:val="en-GB"/>
        </w:rPr>
        <w:t>Table 5.27 Poverty level by level of education head of household</w:t>
      </w:r>
      <w:bookmarkEnd w:id="258"/>
      <w:r>
        <w:rPr>
          <w:lang w:val="en-GB"/>
        </w:rPr>
        <w:t xml:space="preserve"> </w:t>
      </w:r>
    </w:p>
    <w:tbl>
      <w:tblPr>
        <w:tblStyle w:val="TableGrid"/>
        <w:tblW w:w="0" w:type="auto"/>
        <w:tblLook w:val="04A0" w:firstRow="1" w:lastRow="0" w:firstColumn="1" w:lastColumn="0" w:noHBand="0" w:noVBand="1"/>
      </w:tblPr>
      <w:tblGrid>
        <w:gridCol w:w="3801"/>
        <w:gridCol w:w="1444"/>
        <w:gridCol w:w="1759"/>
        <w:gridCol w:w="2346"/>
      </w:tblGrid>
      <w:tr w:rsidR="00BE00FD" w:rsidRPr="00BD2367" w14:paraId="46BF7287" w14:textId="77777777" w:rsidTr="009103FE">
        <w:tc>
          <w:tcPr>
            <w:tcW w:w="3865"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04FA0F98" w14:textId="77777777" w:rsidR="00BE00FD" w:rsidRPr="00BD2367" w:rsidRDefault="00BE00FD" w:rsidP="009103FE">
            <w:pPr>
              <w:jc w:val="center"/>
              <w:rPr>
                <w:rFonts w:ascii="Arial Narrow" w:hAnsi="Arial Narrow" w:cstheme="minorHAnsi"/>
                <w:b/>
                <w:sz w:val="20"/>
                <w:szCs w:val="20"/>
                <w:lang w:val="en-GB"/>
              </w:rPr>
            </w:pPr>
            <w:r w:rsidRPr="00BD2367">
              <w:rPr>
                <w:rFonts w:ascii="Arial Narrow" w:hAnsi="Arial Narrow" w:cstheme="minorHAnsi"/>
                <w:b/>
                <w:sz w:val="20"/>
                <w:szCs w:val="20"/>
                <w:lang w:val="en-GB"/>
              </w:rPr>
              <w:t>Level of education</w:t>
            </w:r>
          </w:p>
        </w:tc>
        <w:tc>
          <w:tcPr>
            <w:tcW w:w="1473"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0834F484" w14:textId="77777777" w:rsidR="00BE00FD" w:rsidRPr="00BD2367" w:rsidRDefault="00BE00FD" w:rsidP="009103FE">
            <w:pPr>
              <w:jc w:val="center"/>
              <w:rPr>
                <w:rFonts w:ascii="Arial Narrow" w:hAnsi="Arial Narrow" w:cstheme="minorHAnsi"/>
                <w:b/>
                <w:sz w:val="20"/>
                <w:szCs w:val="20"/>
                <w:lang w:val="en-GB"/>
              </w:rPr>
            </w:pPr>
            <w:r w:rsidRPr="00BD2367">
              <w:rPr>
                <w:rFonts w:ascii="Arial Narrow" w:hAnsi="Arial Narrow" w:cstheme="minorHAnsi"/>
                <w:b/>
                <w:sz w:val="20"/>
                <w:szCs w:val="20"/>
                <w:lang w:val="en-GB"/>
              </w:rPr>
              <w:t>Total</w:t>
            </w:r>
          </w:p>
        </w:tc>
        <w:tc>
          <w:tcPr>
            <w:tcW w:w="1800"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72952B91" w14:textId="77777777" w:rsidR="00BE00FD" w:rsidRPr="00BD2367" w:rsidRDefault="00BE00FD" w:rsidP="009103FE">
            <w:pPr>
              <w:jc w:val="center"/>
              <w:rPr>
                <w:rFonts w:ascii="Arial Narrow" w:hAnsi="Arial Narrow" w:cstheme="minorHAnsi"/>
                <w:b/>
                <w:sz w:val="20"/>
                <w:szCs w:val="20"/>
                <w:lang w:val="en-GB"/>
              </w:rPr>
            </w:pPr>
            <w:r w:rsidRPr="00BD2367">
              <w:rPr>
                <w:rFonts w:ascii="Arial Narrow" w:hAnsi="Arial Narrow" w:cstheme="minorHAnsi"/>
                <w:b/>
                <w:sz w:val="20"/>
                <w:szCs w:val="20"/>
                <w:lang w:val="en-GB"/>
              </w:rPr>
              <w:t>Poor</w:t>
            </w:r>
          </w:p>
        </w:tc>
        <w:tc>
          <w:tcPr>
            <w:tcW w:w="2393"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5FB53BAE" w14:textId="77777777" w:rsidR="00BE00FD" w:rsidRPr="00BD2367" w:rsidRDefault="00BE00FD" w:rsidP="009103FE">
            <w:pPr>
              <w:jc w:val="center"/>
              <w:rPr>
                <w:rFonts w:ascii="Arial Narrow" w:hAnsi="Arial Narrow" w:cstheme="minorHAnsi"/>
                <w:b/>
                <w:sz w:val="20"/>
                <w:szCs w:val="20"/>
                <w:lang w:val="en-GB"/>
              </w:rPr>
            </w:pPr>
            <w:r w:rsidRPr="00BD2367">
              <w:rPr>
                <w:rFonts w:ascii="Arial Narrow" w:hAnsi="Arial Narrow" w:cstheme="minorHAnsi"/>
                <w:b/>
                <w:sz w:val="20"/>
                <w:szCs w:val="20"/>
                <w:lang w:val="en-GB"/>
              </w:rPr>
              <w:t>Of whom extremely poor</w:t>
            </w:r>
          </w:p>
        </w:tc>
      </w:tr>
      <w:tr w:rsidR="00BE00FD" w:rsidRPr="00BD2367" w14:paraId="19CA20FA"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39998999"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Higher education</w:t>
            </w:r>
          </w:p>
        </w:tc>
        <w:tc>
          <w:tcPr>
            <w:tcW w:w="1473" w:type="dxa"/>
            <w:tcBorders>
              <w:top w:val="single" w:sz="4" w:space="0" w:color="auto"/>
              <w:left w:val="single" w:sz="4" w:space="0" w:color="auto"/>
              <w:bottom w:val="single" w:sz="4" w:space="0" w:color="auto"/>
              <w:right w:val="single" w:sz="4" w:space="0" w:color="auto"/>
            </w:tcBorders>
            <w:hideMark/>
          </w:tcPr>
          <w:p w14:paraId="52408347"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16.9</w:t>
            </w:r>
          </w:p>
        </w:tc>
        <w:tc>
          <w:tcPr>
            <w:tcW w:w="1800" w:type="dxa"/>
            <w:tcBorders>
              <w:top w:val="single" w:sz="4" w:space="0" w:color="auto"/>
              <w:left w:val="single" w:sz="4" w:space="0" w:color="auto"/>
              <w:bottom w:val="single" w:sz="4" w:space="0" w:color="auto"/>
              <w:right w:val="single" w:sz="4" w:space="0" w:color="auto"/>
            </w:tcBorders>
            <w:hideMark/>
          </w:tcPr>
          <w:p w14:paraId="0FF92CB0"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8.5</w:t>
            </w:r>
          </w:p>
        </w:tc>
        <w:tc>
          <w:tcPr>
            <w:tcW w:w="2393" w:type="dxa"/>
            <w:tcBorders>
              <w:top w:val="single" w:sz="4" w:space="0" w:color="auto"/>
              <w:left w:val="single" w:sz="4" w:space="0" w:color="auto"/>
              <w:bottom w:val="single" w:sz="4" w:space="0" w:color="auto"/>
              <w:right w:val="single" w:sz="4" w:space="0" w:color="auto"/>
            </w:tcBorders>
            <w:hideMark/>
          </w:tcPr>
          <w:p w14:paraId="65341302"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w:t>
            </w:r>
          </w:p>
        </w:tc>
      </w:tr>
      <w:tr w:rsidR="00BE00FD" w:rsidRPr="00BD2367" w14:paraId="6864B103"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7A5FC3D9"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 xml:space="preserve">Incomplete higher </w:t>
            </w:r>
          </w:p>
        </w:tc>
        <w:tc>
          <w:tcPr>
            <w:tcW w:w="1473" w:type="dxa"/>
            <w:tcBorders>
              <w:top w:val="single" w:sz="4" w:space="0" w:color="auto"/>
              <w:left w:val="single" w:sz="4" w:space="0" w:color="auto"/>
              <w:bottom w:val="single" w:sz="4" w:space="0" w:color="auto"/>
              <w:right w:val="single" w:sz="4" w:space="0" w:color="auto"/>
            </w:tcBorders>
            <w:hideMark/>
          </w:tcPr>
          <w:p w14:paraId="46E96267"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0.7</w:t>
            </w:r>
          </w:p>
        </w:tc>
        <w:tc>
          <w:tcPr>
            <w:tcW w:w="1800" w:type="dxa"/>
            <w:tcBorders>
              <w:top w:val="single" w:sz="4" w:space="0" w:color="auto"/>
              <w:left w:val="single" w:sz="4" w:space="0" w:color="auto"/>
              <w:bottom w:val="single" w:sz="4" w:space="0" w:color="auto"/>
              <w:right w:val="single" w:sz="4" w:space="0" w:color="auto"/>
            </w:tcBorders>
            <w:hideMark/>
          </w:tcPr>
          <w:p w14:paraId="0270EBF4"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0.4</w:t>
            </w:r>
          </w:p>
        </w:tc>
        <w:tc>
          <w:tcPr>
            <w:tcW w:w="2393" w:type="dxa"/>
            <w:tcBorders>
              <w:top w:val="single" w:sz="4" w:space="0" w:color="auto"/>
              <w:left w:val="single" w:sz="4" w:space="0" w:color="auto"/>
              <w:bottom w:val="single" w:sz="4" w:space="0" w:color="auto"/>
              <w:right w:val="single" w:sz="4" w:space="0" w:color="auto"/>
            </w:tcBorders>
            <w:hideMark/>
          </w:tcPr>
          <w:p w14:paraId="41189DA6"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w:t>
            </w:r>
          </w:p>
        </w:tc>
      </w:tr>
      <w:tr w:rsidR="00BE00FD" w:rsidRPr="00BD2367" w14:paraId="68DDA4F6"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79E7AA69"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 xml:space="preserve">Secondary professional/specialized </w:t>
            </w:r>
          </w:p>
        </w:tc>
        <w:tc>
          <w:tcPr>
            <w:tcW w:w="1473" w:type="dxa"/>
            <w:tcBorders>
              <w:top w:val="single" w:sz="4" w:space="0" w:color="auto"/>
              <w:left w:val="single" w:sz="4" w:space="0" w:color="auto"/>
              <w:bottom w:val="single" w:sz="4" w:space="0" w:color="auto"/>
              <w:right w:val="single" w:sz="4" w:space="0" w:color="auto"/>
            </w:tcBorders>
            <w:hideMark/>
          </w:tcPr>
          <w:p w14:paraId="478174AE"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11.2</w:t>
            </w:r>
          </w:p>
        </w:tc>
        <w:tc>
          <w:tcPr>
            <w:tcW w:w="1800" w:type="dxa"/>
            <w:tcBorders>
              <w:top w:val="single" w:sz="4" w:space="0" w:color="auto"/>
              <w:left w:val="single" w:sz="4" w:space="0" w:color="auto"/>
              <w:bottom w:val="single" w:sz="4" w:space="0" w:color="auto"/>
              <w:right w:val="single" w:sz="4" w:space="0" w:color="auto"/>
            </w:tcBorders>
            <w:hideMark/>
          </w:tcPr>
          <w:p w14:paraId="4C661ED6"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8.5</w:t>
            </w:r>
          </w:p>
        </w:tc>
        <w:tc>
          <w:tcPr>
            <w:tcW w:w="2393" w:type="dxa"/>
            <w:tcBorders>
              <w:top w:val="single" w:sz="4" w:space="0" w:color="auto"/>
              <w:left w:val="single" w:sz="4" w:space="0" w:color="auto"/>
              <w:bottom w:val="single" w:sz="4" w:space="0" w:color="auto"/>
              <w:right w:val="single" w:sz="4" w:space="0" w:color="auto"/>
            </w:tcBorders>
            <w:hideMark/>
          </w:tcPr>
          <w:p w14:paraId="04B9D99A"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2.7</w:t>
            </w:r>
          </w:p>
        </w:tc>
      </w:tr>
      <w:tr w:rsidR="00BE00FD" w:rsidRPr="00BD2367" w14:paraId="2C56E066"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1A0E5E2A"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 xml:space="preserve">Initial professional with obtaining secondary education </w:t>
            </w:r>
          </w:p>
        </w:tc>
        <w:tc>
          <w:tcPr>
            <w:tcW w:w="1473" w:type="dxa"/>
            <w:tcBorders>
              <w:top w:val="single" w:sz="4" w:space="0" w:color="auto"/>
              <w:left w:val="single" w:sz="4" w:space="0" w:color="auto"/>
              <w:bottom w:val="single" w:sz="4" w:space="0" w:color="auto"/>
              <w:right w:val="single" w:sz="4" w:space="0" w:color="auto"/>
            </w:tcBorders>
            <w:hideMark/>
          </w:tcPr>
          <w:p w14:paraId="343F4135"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7.5</w:t>
            </w:r>
          </w:p>
        </w:tc>
        <w:tc>
          <w:tcPr>
            <w:tcW w:w="1800" w:type="dxa"/>
            <w:tcBorders>
              <w:top w:val="single" w:sz="4" w:space="0" w:color="auto"/>
              <w:left w:val="single" w:sz="4" w:space="0" w:color="auto"/>
              <w:bottom w:val="single" w:sz="4" w:space="0" w:color="auto"/>
              <w:right w:val="single" w:sz="4" w:space="0" w:color="auto"/>
            </w:tcBorders>
            <w:hideMark/>
          </w:tcPr>
          <w:p w14:paraId="79B560D2"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6.6</w:t>
            </w:r>
          </w:p>
        </w:tc>
        <w:tc>
          <w:tcPr>
            <w:tcW w:w="2393" w:type="dxa"/>
            <w:tcBorders>
              <w:top w:val="single" w:sz="4" w:space="0" w:color="auto"/>
              <w:left w:val="single" w:sz="4" w:space="0" w:color="auto"/>
              <w:bottom w:val="single" w:sz="4" w:space="0" w:color="auto"/>
              <w:right w:val="single" w:sz="4" w:space="0" w:color="auto"/>
            </w:tcBorders>
            <w:hideMark/>
          </w:tcPr>
          <w:p w14:paraId="3E505EF0"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16.5</w:t>
            </w:r>
          </w:p>
        </w:tc>
      </w:tr>
      <w:tr w:rsidR="00BE00FD" w:rsidRPr="00BD2367" w14:paraId="0C66DCBE"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1BEB8046"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 xml:space="preserve">Initial professional education without obtaining secondary education </w:t>
            </w:r>
          </w:p>
        </w:tc>
        <w:tc>
          <w:tcPr>
            <w:tcW w:w="1473" w:type="dxa"/>
            <w:tcBorders>
              <w:top w:val="single" w:sz="4" w:space="0" w:color="auto"/>
              <w:left w:val="single" w:sz="4" w:space="0" w:color="auto"/>
              <w:bottom w:val="single" w:sz="4" w:space="0" w:color="auto"/>
              <w:right w:val="single" w:sz="4" w:space="0" w:color="auto"/>
            </w:tcBorders>
            <w:hideMark/>
          </w:tcPr>
          <w:p w14:paraId="34A4C164"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1.4</w:t>
            </w:r>
          </w:p>
        </w:tc>
        <w:tc>
          <w:tcPr>
            <w:tcW w:w="1800" w:type="dxa"/>
            <w:tcBorders>
              <w:top w:val="single" w:sz="4" w:space="0" w:color="auto"/>
              <w:left w:val="single" w:sz="4" w:space="0" w:color="auto"/>
              <w:bottom w:val="single" w:sz="4" w:space="0" w:color="auto"/>
              <w:right w:val="single" w:sz="4" w:space="0" w:color="auto"/>
            </w:tcBorders>
            <w:hideMark/>
          </w:tcPr>
          <w:p w14:paraId="2F9BE981"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1.0</w:t>
            </w:r>
          </w:p>
        </w:tc>
        <w:tc>
          <w:tcPr>
            <w:tcW w:w="2393" w:type="dxa"/>
            <w:tcBorders>
              <w:top w:val="single" w:sz="4" w:space="0" w:color="auto"/>
              <w:left w:val="single" w:sz="4" w:space="0" w:color="auto"/>
              <w:bottom w:val="single" w:sz="4" w:space="0" w:color="auto"/>
              <w:right w:val="single" w:sz="4" w:space="0" w:color="auto"/>
            </w:tcBorders>
            <w:hideMark/>
          </w:tcPr>
          <w:p w14:paraId="0B59BAFB"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0.4</w:t>
            </w:r>
          </w:p>
        </w:tc>
      </w:tr>
      <w:tr w:rsidR="00BE00FD" w:rsidRPr="00BD2367" w14:paraId="075F41DB"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612F2948"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 xml:space="preserve">Secondary general </w:t>
            </w:r>
          </w:p>
        </w:tc>
        <w:tc>
          <w:tcPr>
            <w:tcW w:w="1473" w:type="dxa"/>
            <w:tcBorders>
              <w:top w:val="single" w:sz="4" w:space="0" w:color="auto"/>
              <w:left w:val="single" w:sz="4" w:space="0" w:color="auto"/>
              <w:bottom w:val="single" w:sz="4" w:space="0" w:color="auto"/>
              <w:right w:val="single" w:sz="4" w:space="0" w:color="auto"/>
            </w:tcBorders>
            <w:hideMark/>
          </w:tcPr>
          <w:p w14:paraId="694F9B33"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52.9</w:t>
            </w:r>
          </w:p>
        </w:tc>
        <w:tc>
          <w:tcPr>
            <w:tcW w:w="1800" w:type="dxa"/>
            <w:tcBorders>
              <w:top w:val="single" w:sz="4" w:space="0" w:color="auto"/>
              <w:left w:val="single" w:sz="4" w:space="0" w:color="auto"/>
              <w:bottom w:val="single" w:sz="4" w:space="0" w:color="auto"/>
              <w:right w:val="single" w:sz="4" w:space="0" w:color="auto"/>
            </w:tcBorders>
            <w:hideMark/>
          </w:tcPr>
          <w:p w14:paraId="2E01F0E2"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60.5</w:t>
            </w:r>
          </w:p>
        </w:tc>
        <w:tc>
          <w:tcPr>
            <w:tcW w:w="2393" w:type="dxa"/>
            <w:tcBorders>
              <w:top w:val="single" w:sz="4" w:space="0" w:color="auto"/>
              <w:left w:val="single" w:sz="4" w:space="0" w:color="auto"/>
              <w:bottom w:val="single" w:sz="4" w:space="0" w:color="auto"/>
              <w:right w:val="single" w:sz="4" w:space="0" w:color="auto"/>
            </w:tcBorders>
            <w:hideMark/>
          </w:tcPr>
          <w:p w14:paraId="1B82E386"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43.0</w:t>
            </w:r>
          </w:p>
        </w:tc>
      </w:tr>
      <w:tr w:rsidR="00BE00FD" w:rsidRPr="00BD2367" w14:paraId="54C29F8F"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6C6E2E8C"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Main general education</w:t>
            </w:r>
          </w:p>
        </w:tc>
        <w:tc>
          <w:tcPr>
            <w:tcW w:w="1473" w:type="dxa"/>
            <w:tcBorders>
              <w:top w:val="single" w:sz="4" w:space="0" w:color="auto"/>
              <w:left w:val="single" w:sz="4" w:space="0" w:color="auto"/>
              <w:bottom w:val="single" w:sz="4" w:space="0" w:color="auto"/>
              <w:right w:val="single" w:sz="4" w:space="0" w:color="auto"/>
            </w:tcBorders>
            <w:hideMark/>
          </w:tcPr>
          <w:p w14:paraId="59FC8F58"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3.9</w:t>
            </w:r>
          </w:p>
        </w:tc>
        <w:tc>
          <w:tcPr>
            <w:tcW w:w="1800" w:type="dxa"/>
            <w:tcBorders>
              <w:top w:val="single" w:sz="4" w:space="0" w:color="auto"/>
              <w:left w:val="single" w:sz="4" w:space="0" w:color="auto"/>
              <w:bottom w:val="single" w:sz="4" w:space="0" w:color="auto"/>
              <w:right w:val="single" w:sz="4" w:space="0" w:color="auto"/>
            </w:tcBorders>
            <w:hideMark/>
          </w:tcPr>
          <w:p w14:paraId="4913FEC1"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6.1</w:t>
            </w:r>
          </w:p>
        </w:tc>
        <w:tc>
          <w:tcPr>
            <w:tcW w:w="2393" w:type="dxa"/>
            <w:tcBorders>
              <w:top w:val="single" w:sz="4" w:space="0" w:color="auto"/>
              <w:left w:val="single" w:sz="4" w:space="0" w:color="auto"/>
              <w:bottom w:val="single" w:sz="4" w:space="0" w:color="auto"/>
              <w:right w:val="single" w:sz="4" w:space="0" w:color="auto"/>
            </w:tcBorders>
            <w:hideMark/>
          </w:tcPr>
          <w:p w14:paraId="1F211F83"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13.2</w:t>
            </w:r>
          </w:p>
        </w:tc>
      </w:tr>
      <w:tr w:rsidR="00BE00FD" w:rsidRPr="00BD2367" w14:paraId="31AF5B77"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497008EA"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 xml:space="preserve">Primary education </w:t>
            </w:r>
          </w:p>
        </w:tc>
        <w:tc>
          <w:tcPr>
            <w:tcW w:w="1473" w:type="dxa"/>
            <w:tcBorders>
              <w:top w:val="single" w:sz="4" w:space="0" w:color="auto"/>
              <w:left w:val="single" w:sz="4" w:space="0" w:color="auto"/>
              <w:bottom w:val="single" w:sz="4" w:space="0" w:color="auto"/>
              <w:right w:val="single" w:sz="4" w:space="0" w:color="auto"/>
            </w:tcBorders>
            <w:hideMark/>
          </w:tcPr>
          <w:p w14:paraId="6A12DC49"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3.4</w:t>
            </w:r>
          </w:p>
        </w:tc>
        <w:tc>
          <w:tcPr>
            <w:tcW w:w="1800" w:type="dxa"/>
            <w:tcBorders>
              <w:top w:val="single" w:sz="4" w:space="0" w:color="auto"/>
              <w:left w:val="single" w:sz="4" w:space="0" w:color="auto"/>
              <w:bottom w:val="single" w:sz="4" w:space="0" w:color="auto"/>
              <w:right w:val="single" w:sz="4" w:space="0" w:color="auto"/>
            </w:tcBorders>
            <w:hideMark/>
          </w:tcPr>
          <w:p w14:paraId="7099D035"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4.9</w:t>
            </w:r>
          </w:p>
        </w:tc>
        <w:tc>
          <w:tcPr>
            <w:tcW w:w="2393" w:type="dxa"/>
            <w:tcBorders>
              <w:top w:val="single" w:sz="4" w:space="0" w:color="auto"/>
              <w:left w:val="single" w:sz="4" w:space="0" w:color="auto"/>
              <w:bottom w:val="single" w:sz="4" w:space="0" w:color="auto"/>
              <w:right w:val="single" w:sz="4" w:space="0" w:color="auto"/>
            </w:tcBorders>
            <w:hideMark/>
          </w:tcPr>
          <w:p w14:paraId="57D56C7A"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2.4</w:t>
            </w:r>
          </w:p>
        </w:tc>
      </w:tr>
      <w:tr w:rsidR="00BE00FD" w:rsidRPr="00BD2367" w14:paraId="6058D454"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2F54A139"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 xml:space="preserve">No primary education </w:t>
            </w:r>
          </w:p>
        </w:tc>
        <w:tc>
          <w:tcPr>
            <w:tcW w:w="1473" w:type="dxa"/>
            <w:tcBorders>
              <w:top w:val="single" w:sz="4" w:space="0" w:color="auto"/>
              <w:left w:val="single" w:sz="4" w:space="0" w:color="auto"/>
              <w:bottom w:val="single" w:sz="4" w:space="0" w:color="auto"/>
              <w:right w:val="single" w:sz="4" w:space="0" w:color="auto"/>
            </w:tcBorders>
            <w:hideMark/>
          </w:tcPr>
          <w:p w14:paraId="5CB9DC00"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0.8</w:t>
            </w:r>
          </w:p>
        </w:tc>
        <w:tc>
          <w:tcPr>
            <w:tcW w:w="1800" w:type="dxa"/>
            <w:tcBorders>
              <w:top w:val="single" w:sz="4" w:space="0" w:color="auto"/>
              <w:left w:val="single" w:sz="4" w:space="0" w:color="auto"/>
              <w:bottom w:val="single" w:sz="4" w:space="0" w:color="auto"/>
              <w:right w:val="single" w:sz="4" w:space="0" w:color="auto"/>
            </w:tcBorders>
            <w:hideMark/>
          </w:tcPr>
          <w:p w14:paraId="6139D31A"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1.0</w:t>
            </w:r>
          </w:p>
        </w:tc>
        <w:tc>
          <w:tcPr>
            <w:tcW w:w="2393" w:type="dxa"/>
            <w:tcBorders>
              <w:top w:val="single" w:sz="4" w:space="0" w:color="auto"/>
              <w:left w:val="single" w:sz="4" w:space="0" w:color="auto"/>
              <w:bottom w:val="single" w:sz="4" w:space="0" w:color="auto"/>
              <w:right w:val="single" w:sz="4" w:space="0" w:color="auto"/>
            </w:tcBorders>
            <w:hideMark/>
          </w:tcPr>
          <w:p w14:paraId="026463E4"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w:t>
            </w:r>
          </w:p>
        </w:tc>
      </w:tr>
      <w:tr w:rsidR="00BE00FD" w:rsidRPr="00BD2367" w14:paraId="5C957EC1" w14:textId="77777777" w:rsidTr="009103FE">
        <w:tc>
          <w:tcPr>
            <w:tcW w:w="3865" w:type="dxa"/>
            <w:tcBorders>
              <w:top w:val="single" w:sz="4" w:space="0" w:color="auto"/>
              <w:left w:val="single" w:sz="4" w:space="0" w:color="auto"/>
              <w:bottom w:val="single" w:sz="4" w:space="0" w:color="auto"/>
              <w:right w:val="single" w:sz="4" w:space="0" w:color="auto"/>
            </w:tcBorders>
            <w:hideMark/>
          </w:tcPr>
          <w:p w14:paraId="4AD684B1" w14:textId="77777777" w:rsidR="00BE00FD" w:rsidRPr="00BD2367" w:rsidRDefault="00BE00FD" w:rsidP="009103FE">
            <w:pPr>
              <w:rPr>
                <w:rFonts w:ascii="Arial Narrow" w:hAnsi="Arial Narrow" w:cstheme="minorHAnsi"/>
                <w:sz w:val="20"/>
                <w:szCs w:val="20"/>
                <w:lang w:val="en-GB"/>
              </w:rPr>
            </w:pPr>
            <w:r w:rsidRPr="00BD2367">
              <w:rPr>
                <w:rFonts w:ascii="Arial Narrow" w:hAnsi="Arial Narrow" w:cstheme="minorHAnsi"/>
                <w:sz w:val="20"/>
                <w:szCs w:val="20"/>
                <w:lang w:val="en-GB"/>
              </w:rPr>
              <w:t>Illiterate</w:t>
            </w:r>
          </w:p>
        </w:tc>
        <w:tc>
          <w:tcPr>
            <w:tcW w:w="1473" w:type="dxa"/>
            <w:tcBorders>
              <w:top w:val="single" w:sz="4" w:space="0" w:color="auto"/>
              <w:left w:val="single" w:sz="4" w:space="0" w:color="auto"/>
              <w:bottom w:val="single" w:sz="4" w:space="0" w:color="auto"/>
              <w:right w:val="single" w:sz="4" w:space="0" w:color="auto"/>
            </w:tcBorders>
            <w:hideMark/>
          </w:tcPr>
          <w:p w14:paraId="22AD538B"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1.2</w:t>
            </w:r>
          </w:p>
        </w:tc>
        <w:tc>
          <w:tcPr>
            <w:tcW w:w="1800" w:type="dxa"/>
            <w:tcBorders>
              <w:top w:val="single" w:sz="4" w:space="0" w:color="auto"/>
              <w:left w:val="single" w:sz="4" w:space="0" w:color="auto"/>
              <w:bottom w:val="single" w:sz="4" w:space="0" w:color="auto"/>
              <w:right w:val="single" w:sz="4" w:space="0" w:color="auto"/>
            </w:tcBorders>
            <w:hideMark/>
          </w:tcPr>
          <w:p w14:paraId="6E6ABBC8"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2.4</w:t>
            </w:r>
          </w:p>
        </w:tc>
        <w:tc>
          <w:tcPr>
            <w:tcW w:w="2393" w:type="dxa"/>
            <w:tcBorders>
              <w:top w:val="single" w:sz="4" w:space="0" w:color="auto"/>
              <w:left w:val="single" w:sz="4" w:space="0" w:color="auto"/>
              <w:bottom w:val="single" w:sz="4" w:space="0" w:color="auto"/>
              <w:right w:val="single" w:sz="4" w:space="0" w:color="auto"/>
            </w:tcBorders>
            <w:hideMark/>
          </w:tcPr>
          <w:p w14:paraId="0FB2E204" w14:textId="77777777" w:rsidR="00BE00FD" w:rsidRPr="00BD2367" w:rsidRDefault="00BE00FD" w:rsidP="009103FE">
            <w:pPr>
              <w:jc w:val="center"/>
              <w:rPr>
                <w:rFonts w:ascii="Arial Narrow" w:hAnsi="Arial Narrow" w:cstheme="minorHAnsi"/>
                <w:sz w:val="20"/>
                <w:szCs w:val="20"/>
                <w:lang w:val="en-GB"/>
              </w:rPr>
            </w:pPr>
            <w:r w:rsidRPr="00BD2367">
              <w:rPr>
                <w:rFonts w:ascii="Arial Narrow" w:hAnsi="Arial Narrow" w:cstheme="minorHAnsi"/>
                <w:sz w:val="20"/>
                <w:szCs w:val="20"/>
                <w:lang w:val="en-GB"/>
              </w:rPr>
              <w:t>21.7</w:t>
            </w:r>
          </w:p>
        </w:tc>
      </w:tr>
    </w:tbl>
    <w:p w14:paraId="6E2CA101" w14:textId="77777777" w:rsidR="00BE00FD" w:rsidRDefault="00BE00FD" w:rsidP="00BE00FD">
      <w:pPr>
        <w:rPr>
          <w:rFonts w:cstheme="minorHAnsi"/>
          <w:b/>
          <w:szCs w:val="24"/>
          <w:lang w:val="en-GB"/>
        </w:rPr>
      </w:pPr>
    </w:p>
    <w:p w14:paraId="41299CF9" w14:textId="77777777" w:rsidR="00BE00FD" w:rsidRDefault="00BE00FD" w:rsidP="00BE00FD">
      <w:pPr>
        <w:rPr>
          <w:rFonts w:cstheme="minorHAnsi"/>
          <w:b/>
          <w:szCs w:val="24"/>
          <w:lang w:val="en-GB"/>
        </w:rPr>
      </w:pPr>
      <w:r>
        <w:rPr>
          <w:rFonts w:cstheme="minorHAnsi"/>
          <w:b/>
          <w:szCs w:val="24"/>
          <w:lang w:val="en-GB"/>
        </w:rPr>
        <w:br w:type="page"/>
      </w:r>
    </w:p>
    <w:p w14:paraId="7477CECD" w14:textId="77777777" w:rsidR="00BE00FD" w:rsidRDefault="00BE00FD" w:rsidP="00BE00FD">
      <w:pPr>
        <w:pStyle w:val="Tabletitle"/>
        <w:rPr>
          <w:lang w:val="en-GB"/>
        </w:rPr>
      </w:pPr>
      <w:bookmarkStart w:id="259" w:name="_Toc511154020"/>
      <w:r>
        <w:rPr>
          <w:lang w:val="en-GB"/>
        </w:rPr>
        <w:lastRenderedPageBreak/>
        <w:t>Table 5.28 Comparative table of major macroeconomic indicators for Eurasian Economic Community Countries, Uzbekistan and Tajikistan (2017)</w:t>
      </w:r>
      <w:bookmarkEnd w:id="259"/>
    </w:p>
    <w:tbl>
      <w:tblPr>
        <w:tblW w:w="103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55"/>
        <w:gridCol w:w="720"/>
        <w:gridCol w:w="1140"/>
        <w:gridCol w:w="989"/>
        <w:gridCol w:w="1154"/>
        <w:gridCol w:w="1037"/>
        <w:gridCol w:w="880"/>
        <w:gridCol w:w="1088"/>
        <w:gridCol w:w="1155"/>
      </w:tblGrid>
      <w:tr w:rsidR="00BE00FD" w14:paraId="54023AEF" w14:textId="77777777" w:rsidTr="009103FE">
        <w:trPr>
          <w:trHeight w:val="440"/>
          <w:jc w:val="center"/>
        </w:trPr>
        <w:tc>
          <w:tcPr>
            <w:tcW w:w="2155"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33458037"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b/>
                <w:sz w:val="20"/>
                <w:szCs w:val="20"/>
                <w:lang w:val="en-GB"/>
              </w:rPr>
              <w:t>Indicators</w:t>
            </w:r>
          </w:p>
        </w:tc>
        <w:tc>
          <w:tcPr>
            <w:tcW w:w="72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0C548DA2" w14:textId="77777777" w:rsidR="00BE00FD" w:rsidRDefault="00BE00FD" w:rsidP="009103FE">
            <w:pPr>
              <w:spacing w:before="20" w:after="20"/>
              <w:jc w:val="center"/>
              <w:rPr>
                <w:rFonts w:ascii="Arial Narrow" w:eastAsia="Times New Roman" w:hAnsi="Arial Narrow" w:cstheme="minorHAnsi"/>
                <w:b/>
                <w:bCs/>
                <w:sz w:val="20"/>
                <w:szCs w:val="20"/>
                <w:lang w:val="en-GB"/>
              </w:rPr>
            </w:pPr>
            <w:r>
              <w:rPr>
                <w:rFonts w:ascii="Arial Narrow" w:hAnsi="Arial Narrow" w:cstheme="minorHAnsi"/>
                <w:b/>
                <w:sz w:val="20"/>
                <w:szCs w:val="20"/>
                <w:lang w:val="en-GB"/>
              </w:rPr>
              <w:t>Unit</w:t>
            </w:r>
          </w:p>
        </w:tc>
        <w:tc>
          <w:tcPr>
            <w:tcW w:w="114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22CA368D"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b/>
                <w:sz w:val="20"/>
                <w:szCs w:val="20"/>
                <w:lang w:val="en-GB"/>
              </w:rPr>
              <w:t>Kyrgyzstan</w:t>
            </w:r>
          </w:p>
        </w:tc>
        <w:tc>
          <w:tcPr>
            <w:tcW w:w="989"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429B89A0"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b/>
                <w:sz w:val="20"/>
                <w:szCs w:val="20"/>
                <w:lang w:val="en-GB"/>
              </w:rPr>
              <w:t>Russia</w:t>
            </w:r>
          </w:p>
        </w:tc>
        <w:tc>
          <w:tcPr>
            <w:tcW w:w="1154"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63FBA720"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b/>
                <w:sz w:val="20"/>
                <w:szCs w:val="20"/>
                <w:lang w:val="en-GB"/>
              </w:rPr>
              <w:t>Kazakhstan</w:t>
            </w:r>
          </w:p>
        </w:tc>
        <w:tc>
          <w:tcPr>
            <w:tcW w:w="1037"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484754F6"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b/>
                <w:sz w:val="20"/>
                <w:szCs w:val="20"/>
                <w:lang w:val="en-GB"/>
              </w:rPr>
              <w:t>Belarus</w:t>
            </w:r>
          </w:p>
        </w:tc>
        <w:tc>
          <w:tcPr>
            <w:tcW w:w="88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73932F24"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b/>
                <w:sz w:val="20"/>
                <w:szCs w:val="20"/>
                <w:lang w:val="en-GB"/>
              </w:rPr>
              <w:t>Armenia</w:t>
            </w:r>
          </w:p>
        </w:tc>
        <w:tc>
          <w:tcPr>
            <w:tcW w:w="1088"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708466BF"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b/>
                <w:sz w:val="20"/>
                <w:szCs w:val="20"/>
                <w:lang w:val="en-GB"/>
              </w:rPr>
              <w:t>Tajikistan</w:t>
            </w:r>
          </w:p>
        </w:tc>
        <w:tc>
          <w:tcPr>
            <w:tcW w:w="1155"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hideMark/>
          </w:tcPr>
          <w:p w14:paraId="2266922B"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b/>
                <w:sz w:val="20"/>
                <w:szCs w:val="20"/>
                <w:lang w:val="en-GB"/>
              </w:rPr>
              <w:t>Uzbekistan</w:t>
            </w:r>
          </w:p>
        </w:tc>
      </w:tr>
      <w:tr w:rsidR="00BE00FD" w14:paraId="3D76CA5A" w14:textId="77777777" w:rsidTr="009103FE">
        <w:trPr>
          <w:trHeight w:val="648"/>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49BCF51" w14:textId="77777777" w:rsidR="00BE00FD" w:rsidRDefault="00BE00FD" w:rsidP="009103FE">
            <w:pPr>
              <w:spacing w:before="20" w:after="20"/>
              <w:rPr>
                <w:rFonts w:ascii="Arial Narrow" w:eastAsia="Times New Roman" w:hAnsi="Arial Narrow" w:cstheme="minorHAnsi"/>
                <w:b/>
                <w:sz w:val="20"/>
                <w:szCs w:val="20"/>
                <w:lang w:val="en-GB"/>
              </w:rPr>
            </w:pPr>
            <w:r>
              <w:rPr>
                <w:rFonts w:ascii="Arial Narrow" w:hAnsi="Arial Narrow" w:cstheme="minorHAnsi"/>
                <w:sz w:val="20"/>
                <w:szCs w:val="20"/>
                <w:lang w:val="en-GB"/>
              </w:rPr>
              <w:t>GDP</w:t>
            </w:r>
          </w:p>
        </w:tc>
        <w:tc>
          <w:tcPr>
            <w:tcW w:w="720" w:type="dxa"/>
            <w:tcBorders>
              <w:top w:val="single" w:sz="4" w:space="0" w:color="auto"/>
              <w:left w:val="single" w:sz="4" w:space="0" w:color="auto"/>
              <w:bottom w:val="single" w:sz="4" w:space="0" w:color="auto"/>
              <w:right w:val="single" w:sz="4" w:space="0" w:color="auto"/>
            </w:tcBorders>
            <w:vAlign w:val="center"/>
            <w:hideMark/>
          </w:tcPr>
          <w:p w14:paraId="186D573B" w14:textId="77777777" w:rsidR="00BE00FD" w:rsidRDefault="00BE00FD" w:rsidP="009103FE">
            <w:pPr>
              <w:spacing w:before="20" w:after="20"/>
              <w:jc w:val="center"/>
              <w:rPr>
                <w:rFonts w:ascii="Arial Narrow" w:eastAsia="Times New Roman" w:hAnsi="Arial Narrow" w:cstheme="minorHAnsi"/>
                <w:b/>
                <w:sz w:val="20"/>
                <w:szCs w:val="20"/>
                <w:lang w:val="en-GB"/>
              </w:rPr>
            </w:pPr>
            <w:r>
              <w:rPr>
                <w:rFonts w:ascii="Arial Narrow" w:hAnsi="Arial Narrow" w:cstheme="minorHAnsi"/>
                <w:sz w:val="20"/>
                <w:szCs w:val="20"/>
                <w:lang w:val="en-GB"/>
              </w:rPr>
              <w:t>Billion US $</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5B82F34"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7.2</w:t>
            </w:r>
          </w:p>
        </w:tc>
        <w:tc>
          <w:tcPr>
            <w:tcW w:w="989" w:type="dxa"/>
            <w:tcBorders>
              <w:top w:val="single" w:sz="4" w:space="0" w:color="auto"/>
              <w:left w:val="single" w:sz="4" w:space="0" w:color="auto"/>
              <w:bottom w:val="single" w:sz="4" w:space="0" w:color="auto"/>
              <w:right w:val="single" w:sz="4" w:space="0" w:color="auto"/>
            </w:tcBorders>
            <w:vAlign w:val="center"/>
            <w:hideMark/>
          </w:tcPr>
          <w:p w14:paraId="75F79D47"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900.1*</w:t>
            </w:r>
          </w:p>
        </w:tc>
        <w:tc>
          <w:tcPr>
            <w:tcW w:w="1154" w:type="dxa"/>
            <w:tcBorders>
              <w:top w:val="single" w:sz="4" w:space="0" w:color="auto"/>
              <w:left w:val="single" w:sz="4" w:space="0" w:color="auto"/>
              <w:bottom w:val="single" w:sz="4" w:space="0" w:color="auto"/>
              <w:right w:val="single" w:sz="4" w:space="0" w:color="auto"/>
            </w:tcBorders>
            <w:vAlign w:val="center"/>
            <w:hideMark/>
          </w:tcPr>
          <w:p w14:paraId="3759A04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105.4*</w:t>
            </w:r>
          </w:p>
        </w:tc>
        <w:tc>
          <w:tcPr>
            <w:tcW w:w="1037" w:type="dxa"/>
            <w:tcBorders>
              <w:top w:val="single" w:sz="4" w:space="0" w:color="auto"/>
              <w:left w:val="single" w:sz="4" w:space="0" w:color="auto"/>
              <w:bottom w:val="single" w:sz="4" w:space="0" w:color="auto"/>
              <w:right w:val="single" w:sz="4" w:space="0" w:color="auto"/>
            </w:tcBorders>
            <w:vAlign w:val="center"/>
            <w:hideMark/>
          </w:tcPr>
          <w:p w14:paraId="0465DA5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45.4*</w:t>
            </w:r>
          </w:p>
        </w:tc>
        <w:tc>
          <w:tcPr>
            <w:tcW w:w="880" w:type="dxa"/>
            <w:tcBorders>
              <w:top w:val="single" w:sz="4" w:space="0" w:color="auto"/>
              <w:left w:val="single" w:sz="4" w:space="0" w:color="auto"/>
              <w:bottom w:val="single" w:sz="4" w:space="0" w:color="auto"/>
              <w:right w:val="single" w:sz="4" w:space="0" w:color="auto"/>
            </w:tcBorders>
            <w:vAlign w:val="center"/>
            <w:hideMark/>
          </w:tcPr>
          <w:p w14:paraId="5277328C"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9.3*</w:t>
            </w:r>
          </w:p>
        </w:tc>
        <w:tc>
          <w:tcPr>
            <w:tcW w:w="1088" w:type="dxa"/>
            <w:tcBorders>
              <w:top w:val="single" w:sz="4" w:space="0" w:color="auto"/>
              <w:left w:val="single" w:sz="4" w:space="0" w:color="auto"/>
              <w:bottom w:val="single" w:sz="4" w:space="0" w:color="auto"/>
              <w:right w:val="single" w:sz="4" w:space="0" w:color="auto"/>
            </w:tcBorders>
            <w:vAlign w:val="center"/>
            <w:hideMark/>
          </w:tcPr>
          <w:p w14:paraId="41DAFC0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6.9</w:t>
            </w:r>
          </w:p>
        </w:tc>
        <w:tc>
          <w:tcPr>
            <w:tcW w:w="1155" w:type="dxa"/>
            <w:tcBorders>
              <w:top w:val="single" w:sz="4" w:space="0" w:color="auto"/>
              <w:left w:val="single" w:sz="4" w:space="0" w:color="auto"/>
              <w:bottom w:val="single" w:sz="4" w:space="0" w:color="auto"/>
              <w:right w:val="single" w:sz="4" w:space="0" w:color="auto"/>
            </w:tcBorders>
            <w:vAlign w:val="center"/>
            <w:hideMark/>
          </w:tcPr>
          <w:p w14:paraId="09026F5C"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35.9*</w:t>
            </w:r>
          </w:p>
        </w:tc>
      </w:tr>
      <w:tr w:rsidR="00BE00FD" w14:paraId="3BFAFBA6" w14:textId="77777777" w:rsidTr="009103FE">
        <w:trPr>
          <w:trHeight w:val="317"/>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13DC5CD"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GDP compared to previous year </w:t>
            </w:r>
          </w:p>
        </w:tc>
        <w:tc>
          <w:tcPr>
            <w:tcW w:w="720" w:type="dxa"/>
            <w:tcBorders>
              <w:top w:val="single" w:sz="4" w:space="0" w:color="auto"/>
              <w:left w:val="single" w:sz="4" w:space="0" w:color="auto"/>
              <w:bottom w:val="single" w:sz="4" w:space="0" w:color="auto"/>
              <w:right w:val="single" w:sz="4" w:space="0" w:color="auto"/>
            </w:tcBorders>
            <w:vAlign w:val="center"/>
            <w:hideMark/>
          </w:tcPr>
          <w:p w14:paraId="09D9FA8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A6DCC17"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104.5</w:t>
            </w:r>
          </w:p>
        </w:tc>
        <w:tc>
          <w:tcPr>
            <w:tcW w:w="989" w:type="dxa"/>
            <w:tcBorders>
              <w:top w:val="single" w:sz="4" w:space="0" w:color="auto"/>
              <w:left w:val="single" w:sz="4" w:space="0" w:color="auto"/>
              <w:bottom w:val="single" w:sz="4" w:space="0" w:color="auto"/>
              <w:right w:val="single" w:sz="4" w:space="0" w:color="auto"/>
            </w:tcBorders>
            <w:vAlign w:val="center"/>
            <w:hideMark/>
          </w:tcPr>
          <w:p w14:paraId="313B522B"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101.5</w:t>
            </w:r>
          </w:p>
        </w:tc>
        <w:tc>
          <w:tcPr>
            <w:tcW w:w="1154" w:type="dxa"/>
            <w:tcBorders>
              <w:top w:val="single" w:sz="4" w:space="0" w:color="auto"/>
              <w:left w:val="single" w:sz="4" w:space="0" w:color="auto"/>
              <w:bottom w:val="single" w:sz="4" w:space="0" w:color="auto"/>
              <w:right w:val="single" w:sz="4" w:space="0" w:color="auto"/>
            </w:tcBorders>
            <w:vAlign w:val="center"/>
            <w:hideMark/>
          </w:tcPr>
          <w:p w14:paraId="4BCBFDDB"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104.0</w:t>
            </w:r>
          </w:p>
        </w:tc>
        <w:tc>
          <w:tcPr>
            <w:tcW w:w="1037" w:type="dxa"/>
            <w:tcBorders>
              <w:top w:val="single" w:sz="4" w:space="0" w:color="auto"/>
              <w:left w:val="single" w:sz="4" w:space="0" w:color="auto"/>
              <w:bottom w:val="single" w:sz="4" w:space="0" w:color="auto"/>
              <w:right w:val="single" w:sz="4" w:space="0" w:color="auto"/>
            </w:tcBorders>
            <w:vAlign w:val="center"/>
            <w:hideMark/>
          </w:tcPr>
          <w:p w14:paraId="6BD6AA4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102.4</w:t>
            </w:r>
          </w:p>
        </w:tc>
        <w:tc>
          <w:tcPr>
            <w:tcW w:w="880" w:type="dxa"/>
            <w:tcBorders>
              <w:top w:val="single" w:sz="4" w:space="0" w:color="auto"/>
              <w:left w:val="single" w:sz="4" w:space="0" w:color="auto"/>
              <w:bottom w:val="single" w:sz="4" w:space="0" w:color="auto"/>
              <w:right w:val="single" w:sz="4" w:space="0" w:color="auto"/>
            </w:tcBorders>
            <w:vAlign w:val="center"/>
            <w:hideMark/>
          </w:tcPr>
          <w:p w14:paraId="254F38F7"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105.1*</w:t>
            </w:r>
          </w:p>
        </w:tc>
        <w:tc>
          <w:tcPr>
            <w:tcW w:w="1088" w:type="dxa"/>
            <w:tcBorders>
              <w:top w:val="single" w:sz="4" w:space="0" w:color="auto"/>
              <w:left w:val="single" w:sz="4" w:space="0" w:color="auto"/>
              <w:bottom w:val="single" w:sz="4" w:space="0" w:color="auto"/>
              <w:right w:val="single" w:sz="4" w:space="0" w:color="auto"/>
            </w:tcBorders>
            <w:vAlign w:val="center"/>
            <w:hideMark/>
          </w:tcPr>
          <w:p w14:paraId="6B49272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107.1</w:t>
            </w:r>
          </w:p>
        </w:tc>
        <w:tc>
          <w:tcPr>
            <w:tcW w:w="1155" w:type="dxa"/>
            <w:tcBorders>
              <w:top w:val="single" w:sz="4" w:space="0" w:color="auto"/>
              <w:left w:val="single" w:sz="4" w:space="0" w:color="auto"/>
              <w:bottom w:val="single" w:sz="4" w:space="0" w:color="auto"/>
              <w:right w:val="single" w:sz="4" w:space="0" w:color="auto"/>
            </w:tcBorders>
            <w:vAlign w:val="center"/>
            <w:hideMark/>
          </w:tcPr>
          <w:p w14:paraId="70710C8A"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105.3</w:t>
            </w:r>
          </w:p>
        </w:tc>
      </w:tr>
      <w:tr w:rsidR="00BE00FD" w14:paraId="6D4C3B45" w14:textId="77777777" w:rsidTr="009103FE">
        <w:trPr>
          <w:trHeight w:val="317"/>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694F057"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*GDP per capita </w:t>
            </w:r>
          </w:p>
        </w:tc>
        <w:tc>
          <w:tcPr>
            <w:tcW w:w="720" w:type="dxa"/>
            <w:tcBorders>
              <w:top w:val="single" w:sz="4" w:space="0" w:color="auto"/>
              <w:left w:val="single" w:sz="4" w:space="0" w:color="auto"/>
              <w:bottom w:val="single" w:sz="4" w:space="0" w:color="auto"/>
              <w:right w:val="single" w:sz="4" w:space="0" w:color="auto"/>
            </w:tcBorders>
            <w:vAlign w:val="center"/>
            <w:hideMark/>
          </w:tcPr>
          <w:p w14:paraId="3AD4F5B3"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US $</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6E2A16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816.1</w:t>
            </w:r>
          </w:p>
        </w:tc>
        <w:tc>
          <w:tcPr>
            <w:tcW w:w="989" w:type="dxa"/>
            <w:tcBorders>
              <w:top w:val="single" w:sz="4" w:space="0" w:color="auto"/>
              <w:left w:val="single" w:sz="4" w:space="0" w:color="auto"/>
              <w:bottom w:val="single" w:sz="4" w:space="0" w:color="auto"/>
              <w:right w:val="single" w:sz="4" w:space="0" w:color="auto"/>
            </w:tcBorders>
            <w:vAlign w:val="center"/>
            <w:hideMark/>
          </w:tcPr>
          <w:p w14:paraId="0F57C4CB"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6,130.9</w:t>
            </w:r>
          </w:p>
        </w:tc>
        <w:tc>
          <w:tcPr>
            <w:tcW w:w="1154" w:type="dxa"/>
            <w:tcBorders>
              <w:top w:val="single" w:sz="4" w:space="0" w:color="auto"/>
              <w:left w:val="single" w:sz="4" w:space="0" w:color="auto"/>
              <w:bottom w:val="single" w:sz="4" w:space="0" w:color="auto"/>
              <w:right w:val="single" w:sz="4" w:space="0" w:color="auto"/>
            </w:tcBorders>
            <w:vAlign w:val="center"/>
            <w:hideMark/>
          </w:tcPr>
          <w:p w14:paraId="35254C54"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7,714.8</w:t>
            </w:r>
            <w:r>
              <w:rPr>
                <w:rStyle w:val="FootnoteReference"/>
                <w:rFonts w:ascii="Arial Narrow" w:hAnsi="Arial Narrow" w:cstheme="minorHAnsi"/>
                <w:sz w:val="20"/>
                <w:szCs w:val="20"/>
                <w:lang w:val="en-GB"/>
              </w:rPr>
              <w:footnoteReference w:id="48"/>
            </w:r>
          </w:p>
        </w:tc>
        <w:tc>
          <w:tcPr>
            <w:tcW w:w="1037" w:type="dxa"/>
            <w:tcBorders>
              <w:top w:val="single" w:sz="4" w:space="0" w:color="auto"/>
              <w:left w:val="single" w:sz="4" w:space="0" w:color="auto"/>
              <w:bottom w:val="single" w:sz="4" w:space="0" w:color="auto"/>
              <w:right w:val="single" w:sz="4" w:space="0" w:color="auto"/>
            </w:tcBorders>
            <w:vAlign w:val="center"/>
            <w:hideMark/>
          </w:tcPr>
          <w:p w14:paraId="72EE0F4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4,781.6</w:t>
            </w:r>
          </w:p>
        </w:tc>
        <w:tc>
          <w:tcPr>
            <w:tcW w:w="880" w:type="dxa"/>
            <w:tcBorders>
              <w:top w:val="single" w:sz="4" w:space="0" w:color="auto"/>
              <w:left w:val="single" w:sz="4" w:space="0" w:color="auto"/>
              <w:bottom w:val="single" w:sz="4" w:space="0" w:color="auto"/>
              <w:right w:val="single" w:sz="4" w:space="0" w:color="auto"/>
            </w:tcBorders>
            <w:vAlign w:val="center"/>
            <w:hideMark/>
          </w:tcPr>
          <w:p w14:paraId="31CCEBB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2,467.7</w:t>
            </w:r>
          </w:p>
        </w:tc>
        <w:tc>
          <w:tcPr>
            <w:tcW w:w="1088" w:type="dxa"/>
            <w:tcBorders>
              <w:top w:val="single" w:sz="4" w:space="0" w:color="auto"/>
              <w:left w:val="single" w:sz="4" w:space="0" w:color="auto"/>
              <w:bottom w:val="single" w:sz="4" w:space="0" w:color="auto"/>
              <w:right w:val="single" w:sz="4" w:space="0" w:color="auto"/>
            </w:tcBorders>
            <w:vAlign w:val="center"/>
            <w:hideMark/>
          </w:tcPr>
          <w:p w14:paraId="1D7A9123"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21EA929" w14:textId="77777777" w:rsidR="00BE00FD" w:rsidRDefault="00BE00FD" w:rsidP="009103FE">
            <w:pPr>
              <w:spacing w:before="20" w:after="20"/>
              <w:jc w:val="center"/>
              <w:rPr>
                <w:rFonts w:ascii="Arial Narrow" w:eastAsia="Times New Roman" w:hAnsi="Arial Narrow" w:cstheme="minorHAnsi"/>
                <w:color w:val="FF0000"/>
                <w:sz w:val="20"/>
                <w:szCs w:val="20"/>
                <w:lang w:val="en-GB"/>
              </w:rPr>
            </w:pPr>
            <w:r w:rsidRPr="00AA44E9">
              <w:rPr>
                <w:rFonts w:ascii="Arial Narrow" w:hAnsi="Arial Narrow" w:cstheme="minorHAnsi"/>
                <w:sz w:val="20"/>
                <w:szCs w:val="20"/>
                <w:lang w:val="en-GB"/>
              </w:rPr>
              <w:t>0.00</w:t>
            </w:r>
          </w:p>
        </w:tc>
      </w:tr>
      <w:tr w:rsidR="00BE00FD" w14:paraId="7204B190" w14:textId="77777777" w:rsidTr="009103FE">
        <w:trPr>
          <w:trHeight w:val="648"/>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08ABACF"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Investments in fixed assets in previous year </w:t>
            </w:r>
          </w:p>
        </w:tc>
        <w:tc>
          <w:tcPr>
            <w:tcW w:w="720" w:type="dxa"/>
            <w:tcBorders>
              <w:top w:val="single" w:sz="4" w:space="0" w:color="auto"/>
              <w:left w:val="single" w:sz="4" w:space="0" w:color="auto"/>
              <w:bottom w:val="single" w:sz="4" w:space="0" w:color="auto"/>
              <w:right w:val="single" w:sz="4" w:space="0" w:color="auto"/>
            </w:tcBorders>
            <w:vAlign w:val="center"/>
            <w:hideMark/>
          </w:tcPr>
          <w:p w14:paraId="052D619B"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0638F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106.2</w:t>
            </w:r>
          </w:p>
        </w:tc>
        <w:tc>
          <w:tcPr>
            <w:tcW w:w="989" w:type="dxa"/>
            <w:tcBorders>
              <w:top w:val="single" w:sz="4" w:space="0" w:color="auto"/>
              <w:left w:val="single" w:sz="4" w:space="0" w:color="auto"/>
              <w:bottom w:val="single" w:sz="4" w:space="0" w:color="auto"/>
              <w:right w:val="single" w:sz="4" w:space="0" w:color="auto"/>
            </w:tcBorders>
            <w:vAlign w:val="center"/>
            <w:hideMark/>
          </w:tcPr>
          <w:p w14:paraId="3EC37A4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104.8*</w:t>
            </w:r>
          </w:p>
        </w:tc>
        <w:tc>
          <w:tcPr>
            <w:tcW w:w="1154" w:type="dxa"/>
            <w:tcBorders>
              <w:top w:val="single" w:sz="4" w:space="0" w:color="auto"/>
              <w:left w:val="single" w:sz="4" w:space="0" w:color="auto"/>
              <w:bottom w:val="single" w:sz="4" w:space="0" w:color="auto"/>
              <w:right w:val="single" w:sz="4" w:space="0" w:color="auto"/>
            </w:tcBorders>
            <w:vAlign w:val="center"/>
            <w:hideMark/>
          </w:tcPr>
          <w:p w14:paraId="6C35B70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103.5</w:t>
            </w:r>
          </w:p>
        </w:tc>
        <w:tc>
          <w:tcPr>
            <w:tcW w:w="1037" w:type="dxa"/>
            <w:tcBorders>
              <w:top w:val="single" w:sz="4" w:space="0" w:color="auto"/>
              <w:left w:val="single" w:sz="4" w:space="0" w:color="auto"/>
              <w:bottom w:val="single" w:sz="4" w:space="0" w:color="auto"/>
              <w:right w:val="single" w:sz="4" w:space="0" w:color="auto"/>
            </w:tcBorders>
            <w:vAlign w:val="center"/>
            <w:hideMark/>
          </w:tcPr>
          <w:p w14:paraId="63BB4FD9"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105.3</w:t>
            </w:r>
          </w:p>
        </w:tc>
        <w:tc>
          <w:tcPr>
            <w:tcW w:w="880" w:type="dxa"/>
            <w:tcBorders>
              <w:top w:val="single" w:sz="4" w:space="0" w:color="auto"/>
              <w:left w:val="single" w:sz="4" w:space="0" w:color="auto"/>
              <w:bottom w:val="single" w:sz="4" w:space="0" w:color="auto"/>
              <w:right w:val="single" w:sz="4" w:space="0" w:color="auto"/>
            </w:tcBorders>
            <w:vAlign w:val="center"/>
            <w:hideMark/>
          </w:tcPr>
          <w:p w14:paraId="23F31C9D"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90.0*</w:t>
            </w:r>
          </w:p>
        </w:tc>
        <w:tc>
          <w:tcPr>
            <w:tcW w:w="1088" w:type="dxa"/>
            <w:tcBorders>
              <w:top w:val="single" w:sz="4" w:space="0" w:color="auto"/>
              <w:left w:val="single" w:sz="4" w:space="0" w:color="auto"/>
              <w:bottom w:val="single" w:sz="4" w:space="0" w:color="auto"/>
              <w:right w:val="single" w:sz="4" w:space="0" w:color="auto"/>
            </w:tcBorders>
            <w:vAlign w:val="center"/>
            <w:hideMark/>
          </w:tcPr>
          <w:p w14:paraId="409D724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104.3*</w:t>
            </w:r>
          </w:p>
        </w:tc>
        <w:tc>
          <w:tcPr>
            <w:tcW w:w="1155" w:type="dxa"/>
            <w:tcBorders>
              <w:top w:val="single" w:sz="4" w:space="0" w:color="auto"/>
              <w:left w:val="single" w:sz="4" w:space="0" w:color="auto"/>
              <w:bottom w:val="single" w:sz="4" w:space="0" w:color="auto"/>
              <w:right w:val="single" w:sz="4" w:space="0" w:color="auto"/>
            </w:tcBorders>
            <w:vAlign w:val="center"/>
            <w:hideMark/>
          </w:tcPr>
          <w:p w14:paraId="7335CCF4"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101*</w:t>
            </w:r>
          </w:p>
        </w:tc>
      </w:tr>
      <w:tr w:rsidR="00BE00FD" w14:paraId="6D9DB7D7" w14:textId="77777777" w:rsidTr="009103FE">
        <w:trPr>
          <w:trHeight w:val="648"/>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91CC425"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Inflation rate (by September of previous year) </w:t>
            </w:r>
          </w:p>
        </w:tc>
        <w:tc>
          <w:tcPr>
            <w:tcW w:w="720" w:type="dxa"/>
            <w:tcBorders>
              <w:top w:val="single" w:sz="4" w:space="0" w:color="auto"/>
              <w:left w:val="single" w:sz="4" w:space="0" w:color="auto"/>
              <w:bottom w:val="single" w:sz="4" w:space="0" w:color="auto"/>
              <w:right w:val="single" w:sz="4" w:space="0" w:color="auto"/>
            </w:tcBorders>
            <w:vAlign w:val="center"/>
            <w:hideMark/>
          </w:tcPr>
          <w:p w14:paraId="1F9D896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ACCC3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103.7</w:t>
            </w:r>
          </w:p>
        </w:tc>
        <w:tc>
          <w:tcPr>
            <w:tcW w:w="989" w:type="dxa"/>
            <w:tcBorders>
              <w:top w:val="single" w:sz="4" w:space="0" w:color="auto"/>
              <w:left w:val="single" w:sz="4" w:space="0" w:color="auto"/>
              <w:bottom w:val="single" w:sz="4" w:space="0" w:color="auto"/>
              <w:right w:val="single" w:sz="4" w:space="0" w:color="auto"/>
            </w:tcBorders>
            <w:vAlign w:val="center"/>
            <w:hideMark/>
          </w:tcPr>
          <w:p w14:paraId="75245D95"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102.5</w:t>
            </w:r>
          </w:p>
        </w:tc>
        <w:tc>
          <w:tcPr>
            <w:tcW w:w="1154" w:type="dxa"/>
            <w:tcBorders>
              <w:top w:val="single" w:sz="4" w:space="0" w:color="auto"/>
              <w:left w:val="single" w:sz="4" w:space="0" w:color="auto"/>
              <w:bottom w:val="single" w:sz="4" w:space="0" w:color="auto"/>
              <w:right w:val="single" w:sz="4" w:space="0" w:color="auto"/>
            </w:tcBorders>
            <w:vAlign w:val="center"/>
            <w:hideMark/>
          </w:tcPr>
          <w:p w14:paraId="0F270F19"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107.1</w:t>
            </w:r>
          </w:p>
        </w:tc>
        <w:tc>
          <w:tcPr>
            <w:tcW w:w="1037" w:type="dxa"/>
            <w:tcBorders>
              <w:top w:val="single" w:sz="4" w:space="0" w:color="auto"/>
              <w:left w:val="single" w:sz="4" w:space="0" w:color="auto"/>
              <w:bottom w:val="single" w:sz="4" w:space="0" w:color="auto"/>
              <w:right w:val="single" w:sz="4" w:space="0" w:color="auto"/>
            </w:tcBorders>
            <w:vAlign w:val="center"/>
            <w:hideMark/>
          </w:tcPr>
          <w:p w14:paraId="687AF03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104.6</w:t>
            </w:r>
          </w:p>
        </w:tc>
        <w:tc>
          <w:tcPr>
            <w:tcW w:w="880" w:type="dxa"/>
            <w:tcBorders>
              <w:top w:val="single" w:sz="4" w:space="0" w:color="auto"/>
              <w:left w:val="single" w:sz="4" w:space="0" w:color="auto"/>
              <w:bottom w:val="single" w:sz="4" w:space="0" w:color="auto"/>
              <w:right w:val="single" w:sz="4" w:space="0" w:color="auto"/>
            </w:tcBorders>
            <w:vAlign w:val="center"/>
            <w:hideMark/>
          </w:tcPr>
          <w:p w14:paraId="4F5D9E4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102.6</w:t>
            </w:r>
          </w:p>
        </w:tc>
        <w:tc>
          <w:tcPr>
            <w:tcW w:w="1088" w:type="dxa"/>
            <w:tcBorders>
              <w:top w:val="single" w:sz="4" w:space="0" w:color="auto"/>
              <w:left w:val="single" w:sz="4" w:space="0" w:color="auto"/>
              <w:bottom w:val="single" w:sz="4" w:space="0" w:color="auto"/>
              <w:right w:val="single" w:sz="4" w:space="0" w:color="auto"/>
            </w:tcBorders>
            <w:vAlign w:val="center"/>
            <w:hideMark/>
          </w:tcPr>
          <w:p w14:paraId="558D19A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99.6*</w:t>
            </w:r>
          </w:p>
        </w:tc>
        <w:tc>
          <w:tcPr>
            <w:tcW w:w="1155" w:type="dxa"/>
            <w:tcBorders>
              <w:top w:val="single" w:sz="4" w:space="0" w:color="auto"/>
              <w:left w:val="single" w:sz="4" w:space="0" w:color="auto"/>
              <w:bottom w:val="single" w:sz="4" w:space="0" w:color="auto"/>
              <w:right w:val="single" w:sz="4" w:space="0" w:color="auto"/>
            </w:tcBorders>
            <w:vAlign w:val="center"/>
            <w:hideMark/>
          </w:tcPr>
          <w:p w14:paraId="211CEC3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102.2*</w:t>
            </w:r>
          </w:p>
        </w:tc>
      </w:tr>
      <w:tr w:rsidR="00BE00FD" w14:paraId="21A51CE6" w14:textId="77777777" w:rsidTr="009103FE">
        <w:trPr>
          <w:trHeight w:val="634"/>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6A29B1B"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Inflation rate (annual average) </w:t>
            </w:r>
          </w:p>
        </w:tc>
        <w:tc>
          <w:tcPr>
            <w:tcW w:w="720" w:type="dxa"/>
            <w:tcBorders>
              <w:top w:val="single" w:sz="4" w:space="0" w:color="auto"/>
              <w:left w:val="single" w:sz="4" w:space="0" w:color="auto"/>
              <w:bottom w:val="single" w:sz="4" w:space="0" w:color="auto"/>
              <w:right w:val="single" w:sz="4" w:space="0" w:color="auto"/>
            </w:tcBorders>
            <w:vAlign w:val="center"/>
            <w:hideMark/>
          </w:tcPr>
          <w:p w14:paraId="37253925"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A0E0E38"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103.2</w:t>
            </w:r>
          </w:p>
        </w:tc>
        <w:tc>
          <w:tcPr>
            <w:tcW w:w="989" w:type="dxa"/>
            <w:tcBorders>
              <w:top w:val="single" w:sz="4" w:space="0" w:color="auto"/>
              <w:left w:val="single" w:sz="4" w:space="0" w:color="auto"/>
              <w:bottom w:val="single" w:sz="4" w:space="0" w:color="auto"/>
              <w:right w:val="single" w:sz="4" w:space="0" w:color="auto"/>
            </w:tcBorders>
            <w:vAlign w:val="center"/>
            <w:hideMark/>
          </w:tcPr>
          <w:p w14:paraId="784442A5"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103.7</w:t>
            </w:r>
          </w:p>
        </w:tc>
        <w:tc>
          <w:tcPr>
            <w:tcW w:w="1154" w:type="dxa"/>
            <w:tcBorders>
              <w:top w:val="single" w:sz="4" w:space="0" w:color="auto"/>
              <w:left w:val="single" w:sz="4" w:space="0" w:color="auto"/>
              <w:bottom w:val="single" w:sz="4" w:space="0" w:color="auto"/>
              <w:right w:val="single" w:sz="4" w:space="0" w:color="auto"/>
            </w:tcBorders>
            <w:vAlign w:val="center"/>
            <w:hideMark/>
          </w:tcPr>
          <w:p w14:paraId="6DBDBF01"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107.4</w:t>
            </w:r>
          </w:p>
        </w:tc>
        <w:tc>
          <w:tcPr>
            <w:tcW w:w="1037" w:type="dxa"/>
            <w:tcBorders>
              <w:top w:val="single" w:sz="4" w:space="0" w:color="auto"/>
              <w:left w:val="single" w:sz="4" w:space="0" w:color="auto"/>
              <w:bottom w:val="single" w:sz="4" w:space="0" w:color="auto"/>
              <w:right w:val="single" w:sz="4" w:space="0" w:color="auto"/>
            </w:tcBorders>
            <w:vAlign w:val="center"/>
            <w:hideMark/>
          </w:tcPr>
          <w:p w14:paraId="23558E5D"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106.0</w:t>
            </w:r>
          </w:p>
        </w:tc>
        <w:tc>
          <w:tcPr>
            <w:tcW w:w="880" w:type="dxa"/>
            <w:tcBorders>
              <w:top w:val="single" w:sz="4" w:space="0" w:color="auto"/>
              <w:left w:val="single" w:sz="4" w:space="0" w:color="auto"/>
              <w:bottom w:val="single" w:sz="4" w:space="0" w:color="auto"/>
              <w:right w:val="single" w:sz="4" w:space="0" w:color="auto"/>
            </w:tcBorders>
            <w:vAlign w:val="center"/>
            <w:hideMark/>
          </w:tcPr>
          <w:p w14:paraId="2443492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101.0</w:t>
            </w:r>
          </w:p>
        </w:tc>
        <w:tc>
          <w:tcPr>
            <w:tcW w:w="1088" w:type="dxa"/>
            <w:tcBorders>
              <w:top w:val="single" w:sz="4" w:space="0" w:color="auto"/>
              <w:left w:val="single" w:sz="4" w:space="0" w:color="auto"/>
              <w:bottom w:val="single" w:sz="4" w:space="0" w:color="auto"/>
              <w:right w:val="single" w:sz="4" w:space="0" w:color="auto"/>
            </w:tcBorders>
            <w:vAlign w:val="center"/>
            <w:hideMark/>
          </w:tcPr>
          <w:p w14:paraId="4459F598"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106.7</w:t>
            </w:r>
          </w:p>
        </w:tc>
        <w:tc>
          <w:tcPr>
            <w:tcW w:w="1155" w:type="dxa"/>
            <w:tcBorders>
              <w:top w:val="single" w:sz="4" w:space="0" w:color="auto"/>
              <w:left w:val="single" w:sz="4" w:space="0" w:color="auto"/>
              <w:bottom w:val="single" w:sz="4" w:space="0" w:color="auto"/>
              <w:right w:val="single" w:sz="4" w:space="0" w:color="auto"/>
            </w:tcBorders>
            <w:vAlign w:val="center"/>
            <w:hideMark/>
          </w:tcPr>
          <w:p w14:paraId="4A2FAA4D"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114.4</w:t>
            </w:r>
          </w:p>
        </w:tc>
      </w:tr>
      <w:tr w:rsidR="00BE00FD" w14:paraId="56E5DD7E" w14:textId="77777777" w:rsidTr="009103FE">
        <w:trPr>
          <w:trHeight w:val="350"/>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6525DA0"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Average monthly wage </w:t>
            </w:r>
          </w:p>
        </w:tc>
        <w:tc>
          <w:tcPr>
            <w:tcW w:w="720" w:type="dxa"/>
            <w:tcBorders>
              <w:top w:val="single" w:sz="4" w:space="0" w:color="auto"/>
              <w:left w:val="single" w:sz="4" w:space="0" w:color="auto"/>
              <w:bottom w:val="single" w:sz="4" w:space="0" w:color="auto"/>
              <w:right w:val="single" w:sz="4" w:space="0" w:color="auto"/>
            </w:tcBorders>
            <w:vAlign w:val="center"/>
            <w:hideMark/>
          </w:tcPr>
          <w:p w14:paraId="30DE9433"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US $</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5E83088"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216</w:t>
            </w:r>
          </w:p>
        </w:tc>
        <w:tc>
          <w:tcPr>
            <w:tcW w:w="989" w:type="dxa"/>
            <w:tcBorders>
              <w:top w:val="single" w:sz="4" w:space="0" w:color="auto"/>
              <w:left w:val="single" w:sz="4" w:space="0" w:color="auto"/>
              <w:bottom w:val="single" w:sz="4" w:space="0" w:color="auto"/>
              <w:right w:val="single" w:sz="4" w:space="0" w:color="auto"/>
            </w:tcBorders>
            <w:vAlign w:val="center"/>
            <w:hideMark/>
          </w:tcPr>
          <w:p w14:paraId="179AC09A"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862</w:t>
            </w:r>
          </w:p>
        </w:tc>
        <w:tc>
          <w:tcPr>
            <w:tcW w:w="1154" w:type="dxa"/>
            <w:tcBorders>
              <w:top w:val="single" w:sz="4" w:space="0" w:color="auto"/>
              <w:left w:val="single" w:sz="4" w:space="0" w:color="auto"/>
              <w:bottom w:val="single" w:sz="4" w:space="0" w:color="auto"/>
              <w:right w:val="single" w:sz="4" w:space="0" w:color="auto"/>
            </w:tcBorders>
            <w:vAlign w:val="center"/>
            <w:hideMark/>
          </w:tcPr>
          <w:p w14:paraId="26DB9CB4"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489.6</w:t>
            </w:r>
          </w:p>
        </w:tc>
        <w:tc>
          <w:tcPr>
            <w:tcW w:w="1037" w:type="dxa"/>
            <w:tcBorders>
              <w:top w:val="single" w:sz="4" w:space="0" w:color="auto"/>
              <w:left w:val="single" w:sz="4" w:space="0" w:color="auto"/>
              <w:bottom w:val="single" w:sz="4" w:space="0" w:color="auto"/>
              <w:right w:val="single" w:sz="4" w:space="0" w:color="auto"/>
            </w:tcBorders>
            <w:vAlign w:val="center"/>
            <w:hideMark/>
          </w:tcPr>
          <w:p w14:paraId="5217672D"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495.0</w:t>
            </w:r>
          </w:p>
        </w:tc>
        <w:tc>
          <w:tcPr>
            <w:tcW w:w="880" w:type="dxa"/>
            <w:tcBorders>
              <w:top w:val="single" w:sz="4" w:space="0" w:color="auto"/>
              <w:left w:val="single" w:sz="4" w:space="0" w:color="auto"/>
              <w:bottom w:val="single" w:sz="4" w:space="0" w:color="auto"/>
              <w:right w:val="single" w:sz="4" w:space="0" w:color="auto"/>
            </w:tcBorders>
            <w:vAlign w:val="center"/>
            <w:hideMark/>
          </w:tcPr>
          <w:p w14:paraId="66DE159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497.3</w:t>
            </w:r>
          </w:p>
        </w:tc>
        <w:tc>
          <w:tcPr>
            <w:tcW w:w="1088" w:type="dxa"/>
            <w:tcBorders>
              <w:top w:val="single" w:sz="4" w:space="0" w:color="auto"/>
              <w:left w:val="single" w:sz="4" w:space="0" w:color="auto"/>
              <w:bottom w:val="single" w:sz="4" w:space="0" w:color="auto"/>
              <w:right w:val="single" w:sz="4" w:space="0" w:color="auto"/>
            </w:tcBorders>
            <w:vAlign w:val="center"/>
            <w:hideMark/>
          </w:tcPr>
          <w:p w14:paraId="70F03A4B"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135.9*</w:t>
            </w:r>
          </w:p>
        </w:tc>
        <w:tc>
          <w:tcPr>
            <w:tcW w:w="1155" w:type="dxa"/>
            <w:tcBorders>
              <w:top w:val="single" w:sz="4" w:space="0" w:color="auto"/>
              <w:left w:val="single" w:sz="4" w:space="0" w:color="auto"/>
              <w:bottom w:val="single" w:sz="4" w:space="0" w:color="auto"/>
              <w:right w:val="single" w:sz="4" w:space="0" w:color="auto"/>
            </w:tcBorders>
            <w:vAlign w:val="center"/>
            <w:hideMark/>
          </w:tcPr>
          <w:p w14:paraId="4AF93EAA"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370.4*</w:t>
            </w:r>
          </w:p>
        </w:tc>
      </w:tr>
      <w:tr w:rsidR="00BE00FD" w14:paraId="36BEB9C8" w14:textId="77777777" w:rsidTr="009103FE">
        <w:trPr>
          <w:trHeight w:val="317"/>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B6F0D87"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*Average pension, in US $ </w:t>
            </w:r>
          </w:p>
        </w:tc>
        <w:tc>
          <w:tcPr>
            <w:tcW w:w="720" w:type="dxa"/>
            <w:tcBorders>
              <w:top w:val="single" w:sz="4" w:space="0" w:color="auto"/>
              <w:left w:val="single" w:sz="4" w:space="0" w:color="auto"/>
              <w:bottom w:val="single" w:sz="4" w:space="0" w:color="auto"/>
              <w:right w:val="single" w:sz="4" w:space="0" w:color="auto"/>
            </w:tcBorders>
            <w:vAlign w:val="center"/>
            <w:hideMark/>
          </w:tcPr>
          <w:p w14:paraId="7E66DD5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US $</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B454E2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72.1</w:t>
            </w:r>
          </w:p>
        </w:tc>
        <w:tc>
          <w:tcPr>
            <w:tcW w:w="989" w:type="dxa"/>
            <w:tcBorders>
              <w:top w:val="single" w:sz="4" w:space="0" w:color="auto"/>
              <w:left w:val="single" w:sz="4" w:space="0" w:color="auto"/>
              <w:bottom w:val="single" w:sz="4" w:space="0" w:color="auto"/>
              <w:right w:val="single" w:sz="4" w:space="0" w:color="auto"/>
            </w:tcBorders>
            <w:vAlign w:val="center"/>
            <w:hideMark/>
          </w:tcPr>
          <w:p w14:paraId="3CD342CC"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279.1</w:t>
            </w:r>
          </w:p>
        </w:tc>
        <w:tc>
          <w:tcPr>
            <w:tcW w:w="1154" w:type="dxa"/>
            <w:tcBorders>
              <w:top w:val="single" w:sz="4" w:space="0" w:color="auto"/>
              <w:left w:val="single" w:sz="4" w:space="0" w:color="auto"/>
              <w:bottom w:val="single" w:sz="4" w:space="0" w:color="auto"/>
              <w:right w:val="single" w:sz="4" w:space="0" w:color="auto"/>
            </w:tcBorders>
            <w:vAlign w:val="center"/>
            <w:hideMark/>
          </w:tcPr>
          <w:p w14:paraId="0FB65ACA"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146.5*</w:t>
            </w:r>
          </w:p>
        </w:tc>
        <w:tc>
          <w:tcPr>
            <w:tcW w:w="1037" w:type="dxa"/>
            <w:tcBorders>
              <w:top w:val="single" w:sz="4" w:space="0" w:color="auto"/>
              <w:left w:val="single" w:sz="4" w:space="0" w:color="auto"/>
              <w:bottom w:val="single" w:sz="4" w:space="0" w:color="auto"/>
              <w:right w:val="single" w:sz="4" w:space="0" w:color="auto"/>
            </w:tcBorders>
            <w:vAlign w:val="center"/>
            <w:hideMark/>
          </w:tcPr>
          <w:p w14:paraId="61C5A038"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155.3</w:t>
            </w:r>
          </w:p>
        </w:tc>
        <w:tc>
          <w:tcPr>
            <w:tcW w:w="880" w:type="dxa"/>
            <w:tcBorders>
              <w:top w:val="single" w:sz="4" w:space="0" w:color="auto"/>
              <w:left w:val="single" w:sz="4" w:space="0" w:color="auto"/>
              <w:bottom w:val="single" w:sz="4" w:space="0" w:color="auto"/>
              <w:right w:val="single" w:sz="4" w:space="0" w:color="auto"/>
            </w:tcBorders>
            <w:vAlign w:val="center"/>
            <w:hideMark/>
          </w:tcPr>
          <w:p w14:paraId="75A05DF4"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82</w:t>
            </w:r>
          </w:p>
        </w:tc>
        <w:tc>
          <w:tcPr>
            <w:tcW w:w="1088" w:type="dxa"/>
            <w:tcBorders>
              <w:top w:val="single" w:sz="4" w:space="0" w:color="auto"/>
              <w:left w:val="single" w:sz="4" w:space="0" w:color="auto"/>
              <w:bottom w:val="single" w:sz="4" w:space="0" w:color="auto"/>
              <w:right w:val="single" w:sz="4" w:space="0" w:color="auto"/>
            </w:tcBorders>
            <w:vAlign w:val="center"/>
            <w:hideMark/>
          </w:tcPr>
          <w:p w14:paraId="24416323"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55" w:type="dxa"/>
            <w:tcBorders>
              <w:top w:val="single" w:sz="4" w:space="0" w:color="auto"/>
              <w:left w:val="single" w:sz="4" w:space="0" w:color="auto"/>
              <w:bottom w:val="single" w:sz="4" w:space="0" w:color="auto"/>
              <w:right w:val="single" w:sz="4" w:space="0" w:color="auto"/>
            </w:tcBorders>
            <w:vAlign w:val="center"/>
            <w:hideMark/>
          </w:tcPr>
          <w:p w14:paraId="7B84F52D"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104.47</w:t>
            </w:r>
          </w:p>
        </w:tc>
      </w:tr>
      <w:tr w:rsidR="00BE00FD" w14:paraId="52F9CFE8" w14:textId="77777777" w:rsidTr="009103FE">
        <w:trPr>
          <w:trHeight w:val="317"/>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DEA0000"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*Subsistence minimum </w:t>
            </w:r>
          </w:p>
        </w:tc>
        <w:tc>
          <w:tcPr>
            <w:tcW w:w="720" w:type="dxa"/>
            <w:tcBorders>
              <w:top w:val="single" w:sz="4" w:space="0" w:color="auto"/>
              <w:left w:val="single" w:sz="4" w:space="0" w:color="auto"/>
              <w:bottom w:val="single" w:sz="4" w:space="0" w:color="auto"/>
              <w:right w:val="single" w:sz="4" w:space="0" w:color="auto"/>
            </w:tcBorders>
            <w:vAlign w:val="center"/>
            <w:hideMark/>
          </w:tcPr>
          <w:p w14:paraId="250EF1B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US $</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95CD58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70.1</w:t>
            </w:r>
          </w:p>
        </w:tc>
        <w:tc>
          <w:tcPr>
            <w:tcW w:w="989" w:type="dxa"/>
            <w:tcBorders>
              <w:top w:val="single" w:sz="4" w:space="0" w:color="auto"/>
              <w:left w:val="single" w:sz="4" w:space="0" w:color="auto"/>
              <w:bottom w:val="single" w:sz="4" w:space="0" w:color="auto"/>
              <w:right w:val="single" w:sz="4" w:space="0" w:color="auto"/>
            </w:tcBorders>
            <w:vAlign w:val="center"/>
            <w:hideMark/>
          </w:tcPr>
          <w:p w14:paraId="097844C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222.5</w:t>
            </w:r>
          </w:p>
        </w:tc>
        <w:tc>
          <w:tcPr>
            <w:tcW w:w="1154" w:type="dxa"/>
            <w:tcBorders>
              <w:top w:val="single" w:sz="4" w:space="0" w:color="auto"/>
              <w:left w:val="single" w:sz="4" w:space="0" w:color="auto"/>
              <w:bottom w:val="single" w:sz="4" w:space="0" w:color="auto"/>
              <w:right w:val="single" w:sz="4" w:space="0" w:color="auto"/>
            </w:tcBorders>
            <w:vAlign w:val="center"/>
            <w:hideMark/>
          </w:tcPr>
          <w:p w14:paraId="65F4657B"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74.2*</w:t>
            </w:r>
          </w:p>
        </w:tc>
        <w:tc>
          <w:tcPr>
            <w:tcW w:w="1037" w:type="dxa"/>
            <w:tcBorders>
              <w:top w:val="single" w:sz="4" w:space="0" w:color="auto"/>
              <w:left w:val="single" w:sz="4" w:space="0" w:color="auto"/>
              <w:bottom w:val="single" w:sz="4" w:space="0" w:color="auto"/>
              <w:right w:val="single" w:sz="4" w:space="0" w:color="auto"/>
            </w:tcBorders>
            <w:vAlign w:val="center"/>
            <w:hideMark/>
          </w:tcPr>
          <w:p w14:paraId="6BE606E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103.4</w:t>
            </w:r>
          </w:p>
        </w:tc>
        <w:tc>
          <w:tcPr>
            <w:tcW w:w="880" w:type="dxa"/>
            <w:tcBorders>
              <w:top w:val="single" w:sz="4" w:space="0" w:color="auto"/>
              <w:left w:val="single" w:sz="4" w:space="0" w:color="auto"/>
              <w:bottom w:val="single" w:sz="4" w:space="0" w:color="auto"/>
              <w:right w:val="single" w:sz="4" w:space="0" w:color="auto"/>
            </w:tcBorders>
            <w:vAlign w:val="center"/>
            <w:hideMark/>
          </w:tcPr>
          <w:p w14:paraId="72A4E433"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107.1</w:t>
            </w:r>
          </w:p>
        </w:tc>
        <w:tc>
          <w:tcPr>
            <w:tcW w:w="1088" w:type="dxa"/>
            <w:tcBorders>
              <w:top w:val="single" w:sz="4" w:space="0" w:color="auto"/>
              <w:left w:val="single" w:sz="4" w:space="0" w:color="auto"/>
              <w:bottom w:val="single" w:sz="4" w:space="0" w:color="auto"/>
              <w:right w:val="single" w:sz="4" w:space="0" w:color="auto"/>
            </w:tcBorders>
            <w:vAlign w:val="center"/>
            <w:hideMark/>
          </w:tcPr>
          <w:p w14:paraId="3AD36F97"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55" w:type="dxa"/>
            <w:tcBorders>
              <w:top w:val="single" w:sz="4" w:space="0" w:color="auto"/>
              <w:left w:val="single" w:sz="4" w:space="0" w:color="auto"/>
              <w:bottom w:val="single" w:sz="4" w:space="0" w:color="auto"/>
              <w:right w:val="single" w:sz="4" w:space="0" w:color="auto"/>
            </w:tcBorders>
            <w:vAlign w:val="center"/>
            <w:hideMark/>
          </w:tcPr>
          <w:p w14:paraId="5C6CBF75"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r>
      <w:tr w:rsidR="00BE00FD" w14:paraId="2D886A34" w14:textId="77777777" w:rsidTr="009103FE">
        <w:trPr>
          <w:trHeight w:val="331"/>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4A9E068"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External debt to GDP </w:t>
            </w:r>
          </w:p>
        </w:tc>
        <w:tc>
          <w:tcPr>
            <w:tcW w:w="720" w:type="dxa"/>
            <w:tcBorders>
              <w:top w:val="single" w:sz="4" w:space="0" w:color="auto"/>
              <w:left w:val="single" w:sz="4" w:space="0" w:color="auto"/>
              <w:bottom w:val="single" w:sz="4" w:space="0" w:color="auto"/>
              <w:right w:val="single" w:sz="4" w:space="0" w:color="auto"/>
            </w:tcBorders>
            <w:hideMark/>
          </w:tcPr>
          <w:p w14:paraId="1412C98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FCB02E9"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56.6</w:t>
            </w:r>
          </w:p>
        </w:tc>
        <w:tc>
          <w:tcPr>
            <w:tcW w:w="989" w:type="dxa"/>
            <w:tcBorders>
              <w:top w:val="single" w:sz="4" w:space="0" w:color="auto"/>
              <w:left w:val="single" w:sz="4" w:space="0" w:color="auto"/>
              <w:bottom w:val="single" w:sz="4" w:space="0" w:color="auto"/>
              <w:right w:val="single" w:sz="4" w:space="0" w:color="auto"/>
            </w:tcBorders>
            <w:vAlign w:val="center"/>
            <w:hideMark/>
          </w:tcPr>
          <w:p w14:paraId="1A3B7293"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10.0</w:t>
            </w:r>
          </w:p>
        </w:tc>
        <w:tc>
          <w:tcPr>
            <w:tcW w:w="1154" w:type="dxa"/>
            <w:tcBorders>
              <w:top w:val="single" w:sz="4" w:space="0" w:color="auto"/>
              <w:left w:val="single" w:sz="4" w:space="0" w:color="auto"/>
              <w:bottom w:val="single" w:sz="4" w:space="0" w:color="auto"/>
              <w:right w:val="single" w:sz="4" w:space="0" w:color="auto"/>
            </w:tcBorders>
            <w:vAlign w:val="center"/>
            <w:hideMark/>
          </w:tcPr>
          <w:p w14:paraId="75A72147"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13.0</w:t>
            </w:r>
          </w:p>
        </w:tc>
        <w:tc>
          <w:tcPr>
            <w:tcW w:w="1037" w:type="dxa"/>
            <w:tcBorders>
              <w:top w:val="single" w:sz="4" w:space="0" w:color="auto"/>
              <w:left w:val="single" w:sz="4" w:space="0" w:color="auto"/>
              <w:bottom w:val="single" w:sz="4" w:space="0" w:color="auto"/>
              <w:right w:val="single" w:sz="4" w:space="0" w:color="auto"/>
            </w:tcBorders>
            <w:vAlign w:val="center"/>
            <w:hideMark/>
          </w:tcPr>
          <w:p w14:paraId="27B4A39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30.9</w:t>
            </w:r>
          </w:p>
        </w:tc>
        <w:tc>
          <w:tcPr>
            <w:tcW w:w="880" w:type="dxa"/>
            <w:tcBorders>
              <w:top w:val="single" w:sz="4" w:space="0" w:color="auto"/>
              <w:left w:val="single" w:sz="4" w:space="0" w:color="auto"/>
              <w:bottom w:val="single" w:sz="4" w:space="0" w:color="auto"/>
              <w:right w:val="single" w:sz="4" w:space="0" w:color="auto"/>
            </w:tcBorders>
            <w:vAlign w:val="center"/>
            <w:hideMark/>
          </w:tcPr>
          <w:p w14:paraId="57F5C3E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56.6</w:t>
            </w:r>
          </w:p>
        </w:tc>
        <w:tc>
          <w:tcPr>
            <w:tcW w:w="1088" w:type="dxa"/>
            <w:tcBorders>
              <w:top w:val="single" w:sz="4" w:space="0" w:color="auto"/>
              <w:left w:val="single" w:sz="4" w:space="0" w:color="auto"/>
              <w:bottom w:val="single" w:sz="4" w:space="0" w:color="auto"/>
              <w:right w:val="single" w:sz="4" w:space="0" w:color="auto"/>
            </w:tcBorders>
            <w:vAlign w:val="center"/>
            <w:hideMark/>
          </w:tcPr>
          <w:p w14:paraId="0A6A720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32.7</w:t>
            </w:r>
            <w:r>
              <w:rPr>
                <w:rStyle w:val="FootnoteReference"/>
                <w:rFonts w:ascii="Arial Narrow" w:hAnsi="Arial Narrow" w:cstheme="minorHAnsi"/>
                <w:sz w:val="20"/>
                <w:szCs w:val="20"/>
                <w:lang w:val="en-GB"/>
              </w:rPr>
              <w:footnoteReference w:id="49"/>
            </w:r>
          </w:p>
        </w:tc>
        <w:tc>
          <w:tcPr>
            <w:tcW w:w="1155" w:type="dxa"/>
            <w:tcBorders>
              <w:top w:val="single" w:sz="4" w:space="0" w:color="auto"/>
              <w:left w:val="single" w:sz="4" w:space="0" w:color="auto"/>
              <w:bottom w:val="single" w:sz="4" w:space="0" w:color="auto"/>
              <w:right w:val="single" w:sz="4" w:space="0" w:color="auto"/>
            </w:tcBorders>
            <w:vAlign w:val="center"/>
            <w:hideMark/>
          </w:tcPr>
          <w:p w14:paraId="30A4637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r>
      <w:tr w:rsidR="00BE00FD" w14:paraId="5EBFB250" w14:textId="77777777" w:rsidTr="009103FE">
        <w:trPr>
          <w:trHeight w:val="317"/>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5F198A"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Budget deficit of GDP </w:t>
            </w:r>
          </w:p>
        </w:tc>
        <w:tc>
          <w:tcPr>
            <w:tcW w:w="720" w:type="dxa"/>
            <w:tcBorders>
              <w:top w:val="single" w:sz="4" w:space="0" w:color="auto"/>
              <w:left w:val="single" w:sz="4" w:space="0" w:color="auto"/>
              <w:bottom w:val="single" w:sz="4" w:space="0" w:color="auto"/>
              <w:right w:val="single" w:sz="4" w:space="0" w:color="auto"/>
            </w:tcBorders>
            <w:hideMark/>
          </w:tcPr>
          <w:p w14:paraId="0C63BC5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93E37F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3.3</w:t>
            </w:r>
          </w:p>
        </w:tc>
        <w:tc>
          <w:tcPr>
            <w:tcW w:w="989" w:type="dxa"/>
            <w:tcBorders>
              <w:top w:val="single" w:sz="4" w:space="0" w:color="auto"/>
              <w:left w:val="single" w:sz="4" w:space="0" w:color="auto"/>
              <w:bottom w:val="single" w:sz="4" w:space="0" w:color="auto"/>
              <w:right w:val="single" w:sz="4" w:space="0" w:color="auto"/>
            </w:tcBorders>
            <w:vAlign w:val="center"/>
            <w:hideMark/>
          </w:tcPr>
          <w:p w14:paraId="12F4F19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0.5</w:t>
            </w:r>
          </w:p>
        </w:tc>
        <w:tc>
          <w:tcPr>
            <w:tcW w:w="1154" w:type="dxa"/>
            <w:tcBorders>
              <w:top w:val="single" w:sz="4" w:space="0" w:color="auto"/>
              <w:left w:val="single" w:sz="4" w:space="0" w:color="auto"/>
              <w:bottom w:val="single" w:sz="4" w:space="0" w:color="auto"/>
              <w:right w:val="single" w:sz="4" w:space="0" w:color="auto"/>
            </w:tcBorders>
            <w:vAlign w:val="center"/>
            <w:hideMark/>
          </w:tcPr>
          <w:p w14:paraId="59E4196C"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3.1</w:t>
            </w:r>
          </w:p>
        </w:tc>
        <w:tc>
          <w:tcPr>
            <w:tcW w:w="1037" w:type="dxa"/>
            <w:tcBorders>
              <w:top w:val="single" w:sz="4" w:space="0" w:color="auto"/>
              <w:left w:val="single" w:sz="4" w:space="0" w:color="auto"/>
              <w:bottom w:val="single" w:sz="4" w:space="0" w:color="auto"/>
              <w:right w:val="single" w:sz="4" w:space="0" w:color="auto"/>
            </w:tcBorders>
            <w:vAlign w:val="center"/>
            <w:hideMark/>
          </w:tcPr>
          <w:p w14:paraId="1EB02498"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3.58</w:t>
            </w:r>
          </w:p>
        </w:tc>
        <w:tc>
          <w:tcPr>
            <w:tcW w:w="880" w:type="dxa"/>
            <w:tcBorders>
              <w:top w:val="single" w:sz="4" w:space="0" w:color="auto"/>
              <w:left w:val="single" w:sz="4" w:space="0" w:color="auto"/>
              <w:bottom w:val="single" w:sz="4" w:space="0" w:color="auto"/>
              <w:right w:val="single" w:sz="4" w:space="0" w:color="auto"/>
            </w:tcBorders>
            <w:vAlign w:val="center"/>
            <w:hideMark/>
          </w:tcPr>
          <w:p w14:paraId="6678A55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088" w:type="dxa"/>
            <w:tcBorders>
              <w:top w:val="single" w:sz="4" w:space="0" w:color="auto"/>
              <w:left w:val="single" w:sz="4" w:space="0" w:color="auto"/>
              <w:bottom w:val="single" w:sz="4" w:space="0" w:color="auto"/>
              <w:right w:val="single" w:sz="4" w:space="0" w:color="auto"/>
            </w:tcBorders>
            <w:vAlign w:val="center"/>
            <w:hideMark/>
          </w:tcPr>
          <w:p w14:paraId="3D6B2D48"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55" w:type="dxa"/>
            <w:tcBorders>
              <w:top w:val="single" w:sz="4" w:space="0" w:color="auto"/>
              <w:left w:val="single" w:sz="4" w:space="0" w:color="auto"/>
              <w:bottom w:val="single" w:sz="4" w:space="0" w:color="auto"/>
              <w:right w:val="single" w:sz="4" w:space="0" w:color="auto"/>
            </w:tcBorders>
            <w:vAlign w:val="center"/>
            <w:hideMark/>
          </w:tcPr>
          <w:p w14:paraId="53B4EB9C"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0.11</w:t>
            </w:r>
          </w:p>
        </w:tc>
      </w:tr>
      <w:tr w:rsidR="00BE00FD" w14:paraId="121CAF9A" w14:textId="77777777" w:rsidTr="009103FE">
        <w:trPr>
          <w:trHeight w:val="317"/>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B287D74"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Budget revenue to GDP </w:t>
            </w:r>
          </w:p>
        </w:tc>
        <w:tc>
          <w:tcPr>
            <w:tcW w:w="720" w:type="dxa"/>
            <w:tcBorders>
              <w:top w:val="single" w:sz="4" w:space="0" w:color="auto"/>
              <w:left w:val="single" w:sz="4" w:space="0" w:color="auto"/>
              <w:bottom w:val="single" w:sz="4" w:space="0" w:color="auto"/>
              <w:right w:val="single" w:sz="4" w:space="0" w:color="auto"/>
            </w:tcBorders>
            <w:hideMark/>
          </w:tcPr>
          <w:p w14:paraId="5B61B58A"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E7E464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30.3</w:t>
            </w:r>
          </w:p>
        </w:tc>
        <w:tc>
          <w:tcPr>
            <w:tcW w:w="989" w:type="dxa"/>
            <w:tcBorders>
              <w:top w:val="single" w:sz="4" w:space="0" w:color="auto"/>
              <w:left w:val="single" w:sz="4" w:space="0" w:color="auto"/>
              <w:bottom w:val="single" w:sz="4" w:space="0" w:color="auto"/>
              <w:right w:val="single" w:sz="4" w:space="0" w:color="auto"/>
            </w:tcBorders>
            <w:vAlign w:val="center"/>
            <w:hideMark/>
          </w:tcPr>
          <w:p w14:paraId="5D5ACEC8"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26.9</w:t>
            </w:r>
          </w:p>
        </w:tc>
        <w:tc>
          <w:tcPr>
            <w:tcW w:w="1154" w:type="dxa"/>
            <w:tcBorders>
              <w:top w:val="single" w:sz="4" w:space="0" w:color="auto"/>
              <w:left w:val="single" w:sz="4" w:space="0" w:color="auto"/>
              <w:bottom w:val="single" w:sz="4" w:space="0" w:color="auto"/>
              <w:right w:val="single" w:sz="4" w:space="0" w:color="auto"/>
            </w:tcBorders>
            <w:vAlign w:val="center"/>
            <w:hideMark/>
          </w:tcPr>
          <w:p w14:paraId="7FBBC94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25.8</w:t>
            </w:r>
          </w:p>
        </w:tc>
        <w:tc>
          <w:tcPr>
            <w:tcW w:w="1037" w:type="dxa"/>
            <w:tcBorders>
              <w:top w:val="single" w:sz="4" w:space="0" w:color="auto"/>
              <w:left w:val="single" w:sz="4" w:space="0" w:color="auto"/>
              <w:bottom w:val="single" w:sz="4" w:space="0" w:color="auto"/>
              <w:right w:val="single" w:sz="4" w:space="0" w:color="auto"/>
            </w:tcBorders>
            <w:vAlign w:val="center"/>
            <w:hideMark/>
          </w:tcPr>
          <w:p w14:paraId="6226E929"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29.6</w:t>
            </w:r>
          </w:p>
        </w:tc>
        <w:tc>
          <w:tcPr>
            <w:tcW w:w="880" w:type="dxa"/>
            <w:tcBorders>
              <w:top w:val="single" w:sz="4" w:space="0" w:color="auto"/>
              <w:left w:val="single" w:sz="4" w:space="0" w:color="auto"/>
              <w:bottom w:val="single" w:sz="4" w:space="0" w:color="auto"/>
              <w:right w:val="single" w:sz="4" w:space="0" w:color="auto"/>
            </w:tcBorders>
            <w:vAlign w:val="center"/>
            <w:hideMark/>
          </w:tcPr>
          <w:p w14:paraId="09CBC7B4"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105.0</w:t>
            </w:r>
          </w:p>
        </w:tc>
        <w:tc>
          <w:tcPr>
            <w:tcW w:w="1088" w:type="dxa"/>
            <w:tcBorders>
              <w:top w:val="single" w:sz="4" w:space="0" w:color="auto"/>
              <w:left w:val="single" w:sz="4" w:space="0" w:color="auto"/>
              <w:bottom w:val="single" w:sz="4" w:space="0" w:color="auto"/>
              <w:right w:val="single" w:sz="4" w:space="0" w:color="auto"/>
            </w:tcBorders>
            <w:vAlign w:val="center"/>
            <w:hideMark/>
          </w:tcPr>
          <w:p w14:paraId="69B8F6E4"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55" w:type="dxa"/>
            <w:tcBorders>
              <w:top w:val="single" w:sz="4" w:space="0" w:color="auto"/>
              <w:left w:val="single" w:sz="4" w:space="0" w:color="auto"/>
              <w:bottom w:val="single" w:sz="4" w:space="0" w:color="auto"/>
              <w:right w:val="single" w:sz="4" w:space="0" w:color="auto"/>
            </w:tcBorders>
            <w:vAlign w:val="center"/>
            <w:hideMark/>
          </w:tcPr>
          <w:p w14:paraId="77E4730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20.93</w:t>
            </w:r>
          </w:p>
        </w:tc>
      </w:tr>
      <w:tr w:rsidR="00BE00FD" w14:paraId="68583013" w14:textId="77777777" w:rsidTr="009103FE">
        <w:trPr>
          <w:trHeight w:val="317"/>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189704C"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Budget spending to GDP </w:t>
            </w:r>
          </w:p>
        </w:tc>
        <w:tc>
          <w:tcPr>
            <w:tcW w:w="720" w:type="dxa"/>
            <w:tcBorders>
              <w:top w:val="single" w:sz="4" w:space="0" w:color="auto"/>
              <w:left w:val="single" w:sz="4" w:space="0" w:color="auto"/>
              <w:bottom w:val="single" w:sz="4" w:space="0" w:color="auto"/>
              <w:right w:val="single" w:sz="4" w:space="0" w:color="auto"/>
            </w:tcBorders>
            <w:hideMark/>
          </w:tcPr>
          <w:p w14:paraId="40A60D25"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D530FE5"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33.6</w:t>
            </w:r>
          </w:p>
        </w:tc>
        <w:tc>
          <w:tcPr>
            <w:tcW w:w="989" w:type="dxa"/>
            <w:tcBorders>
              <w:top w:val="single" w:sz="4" w:space="0" w:color="auto"/>
              <w:left w:val="single" w:sz="4" w:space="0" w:color="auto"/>
              <w:bottom w:val="single" w:sz="4" w:space="0" w:color="auto"/>
              <w:right w:val="single" w:sz="4" w:space="0" w:color="auto"/>
            </w:tcBorders>
            <w:vAlign w:val="center"/>
            <w:hideMark/>
          </w:tcPr>
          <w:p w14:paraId="36959AA9"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26.3</w:t>
            </w:r>
          </w:p>
        </w:tc>
        <w:tc>
          <w:tcPr>
            <w:tcW w:w="1154" w:type="dxa"/>
            <w:tcBorders>
              <w:top w:val="single" w:sz="4" w:space="0" w:color="auto"/>
              <w:left w:val="single" w:sz="4" w:space="0" w:color="auto"/>
              <w:bottom w:val="single" w:sz="4" w:space="0" w:color="auto"/>
              <w:right w:val="single" w:sz="4" w:space="0" w:color="auto"/>
            </w:tcBorders>
            <w:vAlign w:val="center"/>
            <w:hideMark/>
          </w:tcPr>
          <w:p w14:paraId="245B1066"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27.5</w:t>
            </w:r>
          </w:p>
        </w:tc>
        <w:tc>
          <w:tcPr>
            <w:tcW w:w="1037" w:type="dxa"/>
            <w:tcBorders>
              <w:top w:val="single" w:sz="4" w:space="0" w:color="auto"/>
              <w:left w:val="single" w:sz="4" w:space="0" w:color="auto"/>
              <w:bottom w:val="single" w:sz="4" w:space="0" w:color="auto"/>
              <w:right w:val="single" w:sz="4" w:space="0" w:color="auto"/>
            </w:tcBorders>
            <w:vAlign w:val="center"/>
            <w:hideMark/>
          </w:tcPr>
          <w:p w14:paraId="5490EC13"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25.5</w:t>
            </w:r>
          </w:p>
        </w:tc>
        <w:tc>
          <w:tcPr>
            <w:tcW w:w="880" w:type="dxa"/>
            <w:tcBorders>
              <w:top w:val="single" w:sz="4" w:space="0" w:color="auto"/>
              <w:left w:val="single" w:sz="4" w:space="0" w:color="auto"/>
              <w:bottom w:val="single" w:sz="4" w:space="0" w:color="auto"/>
              <w:right w:val="single" w:sz="4" w:space="0" w:color="auto"/>
            </w:tcBorders>
            <w:vAlign w:val="center"/>
            <w:hideMark/>
          </w:tcPr>
          <w:p w14:paraId="56BD78A1"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99.1</w:t>
            </w:r>
          </w:p>
        </w:tc>
        <w:tc>
          <w:tcPr>
            <w:tcW w:w="1088" w:type="dxa"/>
            <w:tcBorders>
              <w:top w:val="single" w:sz="4" w:space="0" w:color="auto"/>
              <w:left w:val="single" w:sz="4" w:space="0" w:color="auto"/>
              <w:bottom w:val="single" w:sz="4" w:space="0" w:color="auto"/>
              <w:right w:val="single" w:sz="4" w:space="0" w:color="auto"/>
            </w:tcBorders>
            <w:vAlign w:val="center"/>
            <w:hideMark/>
          </w:tcPr>
          <w:p w14:paraId="3DC9AFA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55" w:type="dxa"/>
            <w:tcBorders>
              <w:top w:val="single" w:sz="4" w:space="0" w:color="auto"/>
              <w:left w:val="single" w:sz="4" w:space="0" w:color="auto"/>
              <w:bottom w:val="single" w:sz="4" w:space="0" w:color="auto"/>
              <w:right w:val="single" w:sz="4" w:space="0" w:color="auto"/>
            </w:tcBorders>
            <w:vAlign w:val="center"/>
            <w:hideMark/>
          </w:tcPr>
          <w:p w14:paraId="7D635F9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20.81</w:t>
            </w:r>
          </w:p>
        </w:tc>
      </w:tr>
      <w:tr w:rsidR="00BE00FD" w14:paraId="449AD054" w14:textId="77777777" w:rsidTr="009103FE">
        <w:trPr>
          <w:trHeight w:val="331"/>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A393686"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**Exports by previous year </w:t>
            </w:r>
          </w:p>
        </w:tc>
        <w:tc>
          <w:tcPr>
            <w:tcW w:w="720" w:type="dxa"/>
            <w:tcBorders>
              <w:top w:val="single" w:sz="4" w:space="0" w:color="auto"/>
              <w:left w:val="single" w:sz="4" w:space="0" w:color="auto"/>
              <w:bottom w:val="single" w:sz="4" w:space="0" w:color="auto"/>
              <w:right w:val="single" w:sz="4" w:space="0" w:color="auto"/>
            </w:tcBorders>
            <w:hideMark/>
          </w:tcPr>
          <w:p w14:paraId="1FED828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5B64D3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112.8</w:t>
            </w:r>
          </w:p>
        </w:tc>
        <w:tc>
          <w:tcPr>
            <w:tcW w:w="989" w:type="dxa"/>
            <w:tcBorders>
              <w:top w:val="single" w:sz="4" w:space="0" w:color="auto"/>
              <w:left w:val="single" w:sz="4" w:space="0" w:color="auto"/>
              <w:bottom w:val="single" w:sz="4" w:space="0" w:color="auto"/>
              <w:right w:val="single" w:sz="4" w:space="0" w:color="auto"/>
            </w:tcBorders>
            <w:vAlign w:val="center"/>
            <w:hideMark/>
          </w:tcPr>
          <w:p w14:paraId="6DBC0ED7"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140.8</w:t>
            </w:r>
          </w:p>
        </w:tc>
        <w:tc>
          <w:tcPr>
            <w:tcW w:w="1154" w:type="dxa"/>
            <w:tcBorders>
              <w:top w:val="single" w:sz="4" w:space="0" w:color="auto"/>
              <w:left w:val="single" w:sz="4" w:space="0" w:color="auto"/>
              <w:bottom w:val="single" w:sz="4" w:space="0" w:color="auto"/>
              <w:right w:val="single" w:sz="4" w:space="0" w:color="auto"/>
            </w:tcBorders>
            <w:vAlign w:val="center"/>
            <w:hideMark/>
          </w:tcPr>
          <w:p w14:paraId="6292373A"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113.3</w:t>
            </w:r>
          </w:p>
        </w:tc>
        <w:tc>
          <w:tcPr>
            <w:tcW w:w="1037" w:type="dxa"/>
            <w:tcBorders>
              <w:top w:val="single" w:sz="4" w:space="0" w:color="auto"/>
              <w:left w:val="single" w:sz="4" w:space="0" w:color="auto"/>
              <w:bottom w:val="single" w:sz="4" w:space="0" w:color="auto"/>
              <w:right w:val="single" w:sz="4" w:space="0" w:color="auto"/>
            </w:tcBorders>
            <w:vAlign w:val="center"/>
            <w:hideMark/>
          </w:tcPr>
          <w:p w14:paraId="1E5DA648"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264.2</w:t>
            </w:r>
          </w:p>
        </w:tc>
        <w:tc>
          <w:tcPr>
            <w:tcW w:w="880" w:type="dxa"/>
            <w:tcBorders>
              <w:top w:val="single" w:sz="4" w:space="0" w:color="auto"/>
              <w:left w:val="single" w:sz="4" w:space="0" w:color="auto"/>
              <w:bottom w:val="single" w:sz="4" w:space="0" w:color="auto"/>
              <w:right w:val="single" w:sz="4" w:space="0" w:color="auto"/>
            </w:tcBorders>
            <w:vAlign w:val="center"/>
            <w:hideMark/>
          </w:tcPr>
          <w:p w14:paraId="09C0D574"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111.8</w:t>
            </w:r>
          </w:p>
        </w:tc>
        <w:tc>
          <w:tcPr>
            <w:tcW w:w="1088" w:type="dxa"/>
            <w:tcBorders>
              <w:top w:val="single" w:sz="4" w:space="0" w:color="auto"/>
              <w:left w:val="single" w:sz="4" w:space="0" w:color="auto"/>
              <w:bottom w:val="single" w:sz="4" w:space="0" w:color="auto"/>
              <w:right w:val="single" w:sz="4" w:space="0" w:color="auto"/>
            </w:tcBorders>
            <w:vAlign w:val="center"/>
            <w:hideMark/>
          </w:tcPr>
          <w:p w14:paraId="45C96695"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109.9</w:t>
            </w:r>
          </w:p>
        </w:tc>
        <w:tc>
          <w:tcPr>
            <w:tcW w:w="1155" w:type="dxa"/>
            <w:tcBorders>
              <w:top w:val="single" w:sz="4" w:space="0" w:color="auto"/>
              <w:left w:val="single" w:sz="4" w:space="0" w:color="auto"/>
              <w:bottom w:val="single" w:sz="4" w:space="0" w:color="auto"/>
              <w:right w:val="single" w:sz="4" w:space="0" w:color="auto"/>
            </w:tcBorders>
            <w:vAlign w:val="center"/>
            <w:hideMark/>
          </w:tcPr>
          <w:p w14:paraId="5A7138B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115.9</w:t>
            </w:r>
          </w:p>
        </w:tc>
      </w:tr>
      <w:tr w:rsidR="00BE00FD" w14:paraId="68A76CF8" w14:textId="77777777" w:rsidTr="009103FE">
        <w:trPr>
          <w:trHeight w:val="317"/>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236F14C"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 xml:space="preserve">**Imports by previous year </w:t>
            </w:r>
          </w:p>
        </w:tc>
        <w:tc>
          <w:tcPr>
            <w:tcW w:w="720" w:type="dxa"/>
            <w:tcBorders>
              <w:top w:val="single" w:sz="4" w:space="0" w:color="auto"/>
              <w:left w:val="single" w:sz="4" w:space="0" w:color="auto"/>
              <w:bottom w:val="single" w:sz="4" w:space="0" w:color="auto"/>
              <w:right w:val="single" w:sz="4" w:space="0" w:color="auto"/>
            </w:tcBorders>
            <w:hideMark/>
          </w:tcPr>
          <w:p w14:paraId="10D3AEBA"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3E2DF4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110.2</w:t>
            </w:r>
          </w:p>
        </w:tc>
        <w:tc>
          <w:tcPr>
            <w:tcW w:w="989" w:type="dxa"/>
            <w:tcBorders>
              <w:top w:val="single" w:sz="4" w:space="0" w:color="auto"/>
              <w:left w:val="single" w:sz="4" w:space="0" w:color="auto"/>
              <w:bottom w:val="single" w:sz="4" w:space="0" w:color="auto"/>
              <w:right w:val="single" w:sz="4" w:space="0" w:color="auto"/>
            </w:tcBorders>
            <w:vAlign w:val="center"/>
            <w:hideMark/>
          </w:tcPr>
          <w:p w14:paraId="519D73A0"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105.9</w:t>
            </w:r>
          </w:p>
        </w:tc>
        <w:tc>
          <w:tcPr>
            <w:tcW w:w="1154" w:type="dxa"/>
            <w:tcBorders>
              <w:top w:val="single" w:sz="4" w:space="0" w:color="auto"/>
              <w:left w:val="single" w:sz="4" w:space="0" w:color="auto"/>
              <w:bottom w:val="single" w:sz="4" w:space="0" w:color="auto"/>
              <w:right w:val="single" w:sz="4" w:space="0" w:color="auto"/>
            </w:tcBorders>
            <w:vAlign w:val="center"/>
            <w:hideMark/>
          </w:tcPr>
          <w:p w14:paraId="2069951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115.7</w:t>
            </w:r>
          </w:p>
        </w:tc>
        <w:tc>
          <w:tcPr>
            <w:tcW w:w="1037" w:type="dxa"/>
            <w:tcBorders>
              <w:top w:val="single" w:sz="4" w:space="0" w:color="auto"/>
              <w:left w:val="single" w:sz="4" w:space="0" w:color="auto"/>
              <w:bottom w:val="single" w:sz="4" w:space="0" w:color="auto"/>
              <w:right w:val="single" w:sz="4" w:space="0" w:color="auto"/>
            </w:tcBorders>
            <w:vAlign w:val="center"/>
            <w:hideMark/>
          </w:tcPr>
          <w:p w14:paraId="0D8A917E"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188.8</w:t>
            </w:r>
          </w:p>
        </w:tc>
        <w:tc>
          <w:tcPr>
            <w:tcW w:w="880" w:type="dxa"/>
            <w:tcBorders>
              <w:top w:val="single" w:sz="4" w:space="0" w:color="auto"/>
              <w:left w:val="single" w:sz="4" w:space="0" w:color="auto"/>
              <w:bottom w:val="single" w:sz="4" w:space="0" w:color="auto"/>
              <w:right w:val="single" w:sz="4" w:space="0" w:color="auto"/>
            </w:tcBorders>
            <w:vAlign w:val="center"/>
            <w:hideMark/>
          </w:tcPr>
          <w:p w14:paraId="17FC5057"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59.1</w:t>
            </w:r>
          </w:p>
        </w:tc>
        <w:tc>
          <w:tcPr>
            <w:tcW w:w="1088" w:type="dxa"/>
            <w:tcBorders>
              <w:top w:val="single" w:sz="4" w:space="0" w:color="auto"/>
              <w:left w:val="single" w:sz="4" w:space="0" w:color="auto"/>
              <w:bottom w:val="single" w:sz="4" w:space="0" w:color="auto"/>
              <w:right w:val="single" w:sz="4" w:space="0" w:color="auto"/>
            </w:tcBorders>
            <w:vAlign w:val="center"/>
            <w:hideMark/>
          </w:tcPr>
          <w:p w14:paraId="45A2CA9C"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199.7</w:t>
            </w:r>
          </w:p>
        </w:tc>
        <w:tc>
          <w:tcPr>
            <w:tcW w:w="1155" w:type="dxa"/>
            <w:tcBorders>
              <w:top w:val="single" w:sz="4" w:space="0" w:color="auto"/>
              <w:left w:val="single" w:sz="4" w:space="0" w:color="auto"/>
              <w:bottom w:val="single" w:sz="4" w:space="0" w:color="auto"/>
              <w:right w:val="single" w:sz="4" w:space="0" w:color="auto"/>
            </w:tcBorders>
            <w:vAlign w:val="center"/>
            <w:hideMark/>
          </w:tcPr>
          <w:p w14:paraId="1143949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244.5</w:t>
            </w:r>
          </w:p>
        </w:tc>
      </w:tr>
      <w:tr w:rsidR="00BE00FD" w14:paraId="708D297F" w14:textId="77777777" w:rsidTr="009103FE">
        <w:trPr>
          <w:trHeight w:val="648"/>
          <w:jc w:val="center"/>
        </w:trPr>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A0C4E51" w14:textId="77777777" w:rsidR="00BE00FD" w:rsidRDefault="00BE00FD" w:rsidP="009103FE">
            <w:pPr>
              <w:spacing w:before="20" w:after="20"/>
              <w:rPr>
                <w:rFonts w:ascii="Arial Narrow" w:eastAsia="Times New Roman" w:hAnsi="Arial Narrow" w:cstheme="minorHAnsi"/>
                <w:sz w:val="20"/>
                <w:szCs w:val="20"/>
                <w:lang w:val="en-GB"/>
              </w:rPr>
            </w:pPr>
            <w:r>
              <w:rPr>
                <w:rFonts w:ascii="Arial Narrow" w:hAnsi="Arial Narrow" w:cstheme="minorHAnsi"/>
                <w:sz w:val="20"/>
                <w:szCs w:val="20"/>
                <w:lang w:val="en-GB"/>
              </w:rPr>
              <w:t>Ranking in Doing Business</w:t>
            </w:r>
          </w:p>
        </w:tc>
        <w:tc>
          <w:tcPr>
            <w:tcW w:w="720" w:type="dxa"/>
            <w:tcBorders>
              <w:top w:val="single" w:sz="4" w:space="0" w:color="auto"/>
              <w:left w:val="single" w:sz="4" w:space="0" w:color="auto"/>
              <w:bottom w:val="single" w:sz="4" w:space="0" w:color="auto"/>
              <w:right w:val="single" w:sz="4" w:space="0" w:color="auto"/>
            </w:tcBorders>
            <w:hideMark/>
          </w:tcPr>
          <w:p w14:paraId="45256CAA"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w:t>
            </w:r>
          </w:p>
        </w:tc>
        <w:tc>
          <w:tcPr>
            <w:tcW w:w="1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7C69DA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77</w:t>
            </w:r>
          </w:p>
        </w:tc>
        <w:tc>
          <w:tcPr>
            <w:tcW w:w="989" w:type="dxa"/>
            <w:tcBorders>
              <w:top w:val="single" w:sz="4" w:space="0" w:color="auto"/>
              <w:left w:val="single" w:sz="4" w:space="0" w:color="auto"/>
              <w:bottom w:val="single" w:sz="4" w:space="0" w:color="auto"/>
              <w:right w:val="single" w:sz="4" w:space="0" w:color="auto"/>
            </w:tcBorders>
            <w:vAlign w:val="center"/>
            <w:hideMark/>
          </w:tcPr>
          <w:p w14:paraId="299C19F1"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35</w:t>
            </w:r>
          </w:p>
        </w:tc>
        <w:tc>
          <w:tcPr>
            <w:tcW w:w="1154" w:type="dxa"/>
            <w:tcBorders>
              <w:top w:val="single" w:sz="4" w:space="0" w:color="auto"/>
              <w:left w:val="single" w:sz="4" w:space="0" w:color="auto"/>
              <w:bottom w:val="single" w:sz="4" w:space="0" w:color="auto"/>
              <w:right w:val="single" w:sz="4" w:space="0" w:color="auto"/>
            </w:tcBorders>
            <w:vAlign w:val="center"/>
            <w:hideMark/>
          </w:tcPr>
          <w:p w14:paraId="649C0472"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36</w:t>
            </w:r>
          </w:p>
        </w:tc>
        <w:tc>
          <w:tcPr>
            <w:tcW w:w="1037" w:type="dxa"/>
            <w:tcBorders>
              <w:top w:val="single" w:sz="4" w:space="0" w:color="auto"/>
              <w:left w:val="single" w:sz="4" w:space="0" w:color="auto"/>
              <w:bottom w:val="single" w:sz="4" w:space="0" w:color="auto"/>
              <w:right w:val="single" w:sz="4" w:space="0" w:color="auto"/>
            </w:tcBorders>
            <w:vAlign w:val="center"/>
            <w:hideMark/>
          </w:tcPr>
          <w:p w14:paraId="506377B5"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38</w:t>
            </w:r>
          </w:p>
        </w:tc>
        <w:tc>
          <w:tcPr>
            <w:tcW w:w="880" w:type="dxa"/>
            <w:tcBorders>
              <w:top w:val="single" w:sz="4" w:space="0" w:color="auto"/>
              <w:left w:val="single" w:sz="4" w:space="0" w:color="auto"/>
              <w:bottom w:val="single" w:sz="4" w:space="0" w:color="auto"/>
              <w:right w:val="single" w:sz="4" w:space="0" w:color="auto"/>
            </w:tcBorders>
            <w:vAlign w:val="center"/>
            <w:hideMark/>
          </w:tcPr>
          <w:p w14:paraId="12F442FB"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47</w:t>
            </w:r>
          </w:p>
        </w:tc>
        <w:tc>
          <w:tcPr>
            <w:tcW w:w="1088" w:type="dxa"/>
            <w:tcBorders>
              <w:top w:val="single" w:sz="4" w:space="0" w:color="auto"/>
              <w:left w:val="single" w:sz="4" w:space="0" w:color="auto"/>
              <w:bottom w:val="single" w:sz="4" w:space="0" w:color="auto"/>
              <w:right w:val="single" w:sz="4" w:space="0" w:color="auto"/>
            </w:tcBorders>
            <w:vAlign w:val="center"/>
            <w:hideMark/>
          </w:tcPr>
          <w:p w14:paraId="3FBA640F"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123</w:t>
            </w:r>
          </w:p>
        </w:tc>
        <w:tc>
          <w:tcPr>
            <w:tcW w:w="1155" w:type="dxa"/>
            <w:tcBorders>
              <w:top w:val="single" w:sz="4" w:space="0" w:color="auto"/>
              <w:left w:val="single" w:sz="4" w:space="0" w:color="auto"/>
              <w:bottom w:val="single" w:sz="4" w:space="0" w:color="auto"/>
              <w:right w:val="single" w:sz="4" w:space="0" w:color="auto"/>
            </w:tcBorders>
            <w:vAlign w:val="center"/>
            <w:hideMark/>
          </w:tcPr>
          <w:p w14:paraId="6C9D7B39" w14:textId="77777777" w:rsidR="00BE00FD" w:rsidRDefault="00BE00FD" w:rsidP="009103FE">
            <w:pPr>
              <w:spacing w:before="20" w:after="20"/>
              <w:jc w:val="center"/>
              <w:rPr>
                <w:rFonts w:ascii="Arial Narrow" w:eastAsia="Times New Roman" w:hAnsi="Arial Narrow" w:cstheme="minorHAnsi"/>
                <w:sz w:val="20"/>
                <w:szCs w:val="20"/>
                <w:lang w:val="en-GB"/>
              </w:rPr>
            </w:pPr>
            <w:r>
              <w:rPr>
                <w:rFonts w:ascii="Arial Narrow" w:hAnsi="Arial Narrow" w:cstheme="minorHAnsi"/>
                <w:sz w:val="20"/>
                <w:szCs w:val="20"/>
                <w:lang w:val="en-GB"/>
              </w:rPr>
              <w:t>74</w:t>
            </w:r>
          </w:p>
        </w:tc>
      </w:tr>
    </w:tbl>
    <w:p w14:paraId="727DEDA3" w14:textId="77777777" w:rsidR="00BE00FD" w:rsidRDefault="00BE00FD" w:rsidP="00BE00FD">
      <w:pPr>
        <w:pStyle w:val="Source"/>
        <w:spacing w:after="0"/>
        <w:rPr>
          <w:rFonts w:eastAsia="Times New Roman"/>
          <w:b/>
          <w:bCs/>
          <w:lang w:val="en-GB"/>
        </w:rPr>
      </w:pPr>
      <w:bookmarkStart w:id="260" w:name="_Toc506824493"/>
      <w:r>
        <w:rPr>
          <w:b/>
          <w:bCs/>
          <w:lang w:val="en-GB"/>
        </w:rPr>
        <w:t xml:space="preserve">* </w:t>
      </w:r>
      <w:r>
        <w:rPr>
          <w:lang w:val="en-GB"/>
        </w:rPr>
        <w:t>Data for 9 months of 2017</w:t>
      </w:r>
      <w:bookmarkEnd w:id="260"/>
    </w:p>
    <w:p w14:paraId="641273D5" w14:textId="77777777" w:rsidR="00BE00FD" w:rsidRDefault="00BE00FD" w:rsidP="00BE00FD">
      <w:pPr>
        <w:pStyle w:val="Source"/>
        <w:spacing w:after="0"/>
        <w:rPr>
          <w:rFonts w:eastAsia="Malgun Gothic"/>
          <w:lang w:val="en-GB" w:eastAsia="ru-RU"/>
        </w:rPr>
      </w:pPr>
      <w:bookmarkStart w:id="261" w:name="_Toc506824494"/>
      <w:r>
        <w:rPr>
          <w:b/>
          <w:bCs/>
          <w:lang w:val="en-GB"/>
        </w:rPr>
        <w:t xml:space="preserve">** </w:t>
      </w:r>
      <w:r>
        <w:rPr>
          <w:lang w:val="en-GB"/>
        </w:rPr>
        <w:t>Data for 11 months of 2017</w:t>
      </w:r>
      <w:bookmarkEnd w:id="261"/>
      <w:r>
        <w:rPr>
          <w:rFonts w:eastAsia="Malgun Gothic"/>
          <w:lang w:val="en-GB"/>
        </w:rPr>
        <w:t xml:space="preserve"> </w:t>
      </w:r>
    </w:p>
    <w:p w14:paraId="32F2A8B1" w14:textId="77777777" w:rsidR="00BE00FD" w:rsidRDefault="00BE00FD" w:rsidP="00BE00FD">
      <w:pPr>
        <w:pStyle w:val="Tabletitle"/>
        <w:rPr>
          <w:lang w:val="en-GB"/>
        </w:rPr>
      </w:pPr>
    </w:p>
    <w:p w14:paraId="223E60E0" w14:textId="77777777" w:rsidR="00BE00FD" w:rsidRDefault="00BE00FD" w:rsidP="00BE00FD">
      <w:pPr>
        <w:pStyle w:val="Tabletitle"/>
        <w:rPr>
          <w:lang w:val="en-GB"/>
        </w:rPr>
      </w:pPr>
      <w:bookmarkStart w:id="262" w:name="_Toc511154021"/>
      <w:r>
        <w:rPr>
          <w:lang w:val="en-GB"/>
        </w:rPr>
        <w:t>Table 5.29 Employment of population by sex and level of education in 2016</w:t>
      </w:r>
      <w:bookmarkEnd w:id="262"/>
    </w:p>
    <w:p w14:paraId="4E172B4B" w14:textId="77777777" w:rsidR="00BE00FD" w:rsidRDefault="00BE00FD" w:rsidP="00BE00FD">
      <w:pPr>
        <w:pStyle w:val="Source"/>
        <w:rPr>
          <w:lang w:val="en-GB"/>
        </w:rPr>
      </w:pPr>
      <w:r>
        <w:rPr>
          <w:lang w:val="en-GB"/>
        </w:rPr>
        <w:t>(data from Kyrgyz Integrated Household Budgets and Workforce Survey, percentages, National Statistical Committee)</w:t>
      </w:r>
    </w:p>
    <w:tbl>
      <w:tblPr>
        <w:tblStyle w:val="TableGrid"/>
        <w:tblW w:w="9940" w:type="dxa"/>
        <w:tblLayout w:type="fixed"/>
        <w:tblLook w:val="04A0" w:firstRow="1" w:lastRow="0" w:firstColumn="1" w:lastColumn="0" w:noHBand="0" w:noVBand="1"/>
      </w:tblPr>
      <w:tblGrid>
        <w:gridCol w:w="949"/>
        <w:gridCol w:w="1566"/>
        <w:gridCol w:w="1171"/>
        <w:gridCol w:w="1439"/>
        <w:gridCol w:w="1012"/>
        <w:gridCol w:w="1328"/>
        <w:gridCol w:w="1350"/>
        <w:gridCol w:w="1125"/>
      </w:tblGrid>
      <w:tr w:rsidR="00BE00FD" w14:paraId="5C017414" w14:textId="77777777" w:rsidTr="009103FE">
        <w:tc>
          <w:tcPr>
            <w:tcW w:w="949" w:type="dxa"/>
            <w:tcBorders>
              <w:top w:val="single" w:sz="4" w:space="0" w:color="auto"/>
              <w:left w:val="single" w:sz="4" w:space="0" w:color="auto"/>
              <w:bottom w:val="single" w:sz="4" w:space="0" w:color="auto"/>
              <w:right w:val="single" w:sz="4" w:space="0" w:color="auto"/>
            </w:tcBorders>
          </w:tcPr>
          <w:p w14:paraId="69E4C5BE" w14:textId="77777777" w:rsidR="00BE00FD" w:rsidRDefault="00BE00FD" w:rsidP="009103FE">
            <w:pPr>
              <w:rPr>
                <w:rFonts w:ascii="Arial Narrow" w:hAnsi="Arial Narrow" w:cstheme="minorHAnsi"/>
                <w:szCs w:val="24"/>
                <w:lang w:val="en-GB"/>
              </w:rPr>
            </w:pPr>
          </w:p>
        </w:tc>
        <w:tc>
          <w:tcPr>
            <w:tcW w:w="1566" w:type="dxa"/>
            <w:tcBorders>
              <w:top w:val="single" w:sz="4" w:space="0" w:color="auto"/>
              <w:left w:val="single" w:sz="4" w:space="0" w:color="auto"/>
              <w:bottom w:val="single" w:sz="4" w:space="0" w:color="auto"/>
              <w:right w:val="single" w:sz="4" w:space="0" w:color="auto"/>
            </w:tcBorders>
            <w:hideMark/>
          </w:tcPr>
          <w:p w14:paraId="088300A3" w14:textId="77777777" w:rsidR="00BE00FD" w:rsidRDefault="00BE00FD" w:rsidP="009103FE">
            <w:pPr>
              <w:jc w:val="center"/>
              <w:rPr>
                <w:rFonts w:ascii="Arial Narrow" w:hAnsi="Arial Narrow" w:cstheme="minorHAnsi"/>
                <w:szCs w:val="24"/>
                <w:lang w:val="en-GB"/>
              </w:rPr>
            </w:pPr>
            <w:r>
              <w:rPr>
                <w:rFonts w:ascii="Arial Narrow" w:hAnsi="Arial Narrow" w:cstheme="minorHAnsi"/>
                <w:szCs w:val="24"/>
                <w:lang w:val="en-GB"/>
              </w:rPr>
              <w:t>Primary, general education, illiterate</w:t>
            </w:r>
          </w:p>
        </w:tc>
        <w:tc>
          <w:tcPr>
            <w:tcW w:w="1171" w:type="dxa"/>
            <w:tcBorders>
              <w:top w:val="single" w:sz="4" w:space="0" w:color="auto"/>
              <w:left w:val="single" w:sz="4" w:space="0" w:color="auto"/>
              <w:bottom w:val="single" w:sz="4" w:space="0" w:color="auto"/>
              <w:right w:val="single" w:sz="4" w:space="0" w:color="auto"/>
            </w:tcBorders>
            <w:hideMark/>
          </w:tcPr>
          <w:p w14:paraId="24BC354C" w14:textId="77777777" w:rsidR="00BE00FD" w:rsidRDefault="00BE00FD" w:rsidP="009103FE">
            <w:pPr>
              <w:jc w:val="center"/>
              <w:rPr>
                <w:rFonts w:ascii="Arial Narrow" w:hAnsi="Arial Narrow" w:cstheme="minorHAnsi"/>
                <w:szCs w:val="24"/>
                <w:lang w:val="en-GB"/>
              </w:rPr>
            </w:pPr>
            <w:r>
              <w:rPr>
                <w:rFonts w:ascii="Arial Narrow" w:hAnsi="Arial Narrow" w:cstheme="minorHAnsi"/>
                <w:szCs w:val="24"/>
                <w:lang w:val="en-GB"/>
              </w:rPr>
              <w:t>Incomplete higher education</w:t>
            </w:r>
          </w:p>
        </w:tc>
        <w:tc>
          <w:tcPr>
            <w:tcW w:w="1439" w:type="dxa"/>
            <w:tcBorders>
              <w:top w:val="single" w:sz="4" w:space="0" w:color="auto"/>
              <w:left w:val="single" w:sz="4" w:space="0" w:color="auto"/>
              <w:bottom w:val="single" w:sz="4" w:space="0" w:color="auto"/>
              <w:right w:val="single" w:sz="4" w:space="0" w:color="auto"/>
            </w:tcBorders>
            <w:hideMark/>
          </w:tcPr>
          <w:p w14:paraId="63557468" w14:textId="77777777" w:rsidR="00BE00FD" w:rsidRDefault="00BE00FD" w:rsidP="009103FE">
            <w:pPr>
              <w:jc w:val="center"/>
              <w:rPr>
                <w:rFonts w:ascii="Arial Narrow" w:hAnsi="Arial Narrow" w:cstheme="minorHAnsi"/>
                <w:szCs w:val="24"/>
                <w:lang w:val="en-GB"/>
              </w:rPr>
            </w:pPr>
            <w:r>
              <w:rPr>
                <w:rFonts w:ascii="Arial Narrow" w:hAnsi="Arial Narrow" w:cstheme="minorHAnsi"/>
                <w:szCs w:val="24"/>
                <w:lang w:val="en-GB"/>
              </w:rPr>
              <w:t>Secondary professional education</w:t>
            </w:r>
          </w:p>
        </w:tc>
        <w:tc>
          <w:tcPr>
            <w:tcW w:w="1012" w:type="dxa"/>
            <w:tcBorders>
              <w:top w:val="single" w:sz="4" w:space="0" w:color="auto"/>
              <w:left w:val="single" w:sz="4" w:space="0" w:color="auto"/>
              <w:bottom w:val="single" w:sz="4" w:space="0" w:color="auto"/>
              <w:right w:val="single" w:sz="4" w:space="0" w:color="auto"/>
            </w:tcBorders>
            <w:hideMark/>
          </w:tcPr>
          <w:p w14:paraId="605FA4C7" w14:textId="77777777" w:rsidR="00BE00FD" w:rsidRDefault="00BE00FD" w:rsidP="009103FE">
            <w:pPr>
              <w:jc w:val="center"/>
              <w:rPr>
                <w:rFonts w:ascii="Arial Narrow" w:hAnsi="Arial Narrow" w:cstheme="minorHAnsi"/>
                <w:szCs w:val="24"/>
                <w:lang w:val="en-GB"/>
              </w:rPr>
            </w:pPr>
            <w:r>
              <w:rPr>
                <w:rFonts w:ascii="Arial Narrow" w:hAnsi="Arial Narrow" w:cstheme="minorHAnsi"/>
                <w:szCs w:val="24"/>
                <w:lang w:val="en-GB"/>
              </w:rPr>
              <w:t>Main general education</w:t>
            </w:r>
          </w:p>
        </w:tc>
        <w:tc>
          <w:tcPr>
            <w:tcW w:w="1328" w:type="dxa"/>
            <w:tcBorders>
              <w:top w:val="single" w:sz="4" w:space="0" w:color="auto"/>
              <w:left w:val="single" w:sz="4" w:space="0" w:color="auto"/>
              <w:bottom w:val="single" w:sz="4" w:space="0" w:color="auto"/>
              <w:right w:val="single" w:sz="4" w:space="0" w:color="auto"/>
            </w:tcBorders>
            <w:hideMark/>
          </w:tcPr>
          <w:p w14:paraId="50414ED1" w14:textId="77777777" w:rsidR="00BE00FD" w:rsidRDefault="00BE00FD" w:rsidP="009103FE">
            <w:pPr>
              <w:jc w:val="center"/>
              <w:rPr>
                <w:rFonts w:ascii="Arial Narrow" w:hAnsi="Arial Narrow" w:cstheme="minorHAnsi"/>
                <w:szCs w:val="24"/>
                <w:lang w:val="en-GB"/>
              </w:rPr>
            </w:pPr>
            <w:r>
              <w:rPr>
                <w:rFonts w:ascii="Arial Narrow" w:hAnsi="Arial Narrow" w:cstheme="minorHAnsi"/>
                <w:szCs w:val="24"/>
                <w:lang w:val="en-GB"/>
              </w:rPr>
              <w:t>Initial professional education</w:t>
            </w:r>
          </w:p>
        </w:tc>
        <w:tc>
          <w:tcPr>
            <w:tcW w:w="1350" w:type="dxa"/>
            <w:tcBorders>
              <w:top w:val="single" w:sz="4" w:space="0" w:color="auto"/>
              <w:left w:val="single" w:sz="4" w:space="0" w:color="auto"/>
              <w:bottom w:val="single" w:sz="4" w:space="0" w:color="auto"/>
              <w:right w:val="single" w:sz="4" w:space="0" w:color="auto"/>
            </w:tcBorders>
            <w:hideMark/>
          </w:tcPr>
          <w:p w14:paraId="747990AC" w14:textId="77777777" w:rsidR="00BE00FD" w:rsidRDefault="00BE00FD" w:rsidP="009103FE">
            <w:pPr>
              <w:jc w:val="center"/>
              <w:rPr>
                <w:rFonts w:ascii="Arial Narrow" w:hAnsi="Arial Narrow" w:cstheme="minorHAnsi"/>
                <w:szCs w:val="24"/>
                <w:lang w:val="en-GB"/>
              </w:rPr>
            </w:pPr>
            <w:r>
              <w:rPr>
                <w:rFonts w:ascii="Arial Narrow" w:hAnsi="Arial Narrow" w:cstheme="minorHAnsi"/>
                <w:szCs w:val="24"/>
                <w:lang w:val="en-GB"/>
              </w:rPr>
              <w:t>Higher professional education</w:t>
            </w:r>
          </w:p>
        </w:tc>
        <w:tc>
          <w:tcPr>
            <w:tcW w:w="1125" w:type="dxa"/>
            <w:tcBorders>
              <w:top w:val="single" w:sz="4" w:space="0" w:color="auto"/>
              <w:left w:val="single" w:sz="4" w:space="0" w:color="auto"/>
              <w:bottom w:val="single" w:sz="4" w:space="0" w:color="auto"/>
              <w:right w:val="single" w:sz="4" w:space="0" w:color="auto"/>
            </w:tcBorders>
            <w:hideMark/>
          </w:tcPr>
          <w:p w14:paraId="76B01423" w14:textId="77777777" w:rsidR="00BE00FD" w:rsidRDefault="00BE00FD" w:rsidP="009103FE">
            <w:pPr>
              <w:jc w:val="center"/>
              <w:rPr>
                <w:rFonts w:ascii="Arial Narrow" w:hAnsi="Arial Narrow" w:cstheme="minorHAnsi"/>
                <w:szCs w:val="24"/>
                <w:lang w:val="en-GB"/>
              </w:rPr>
            </w:pPr>
            <w:r>
              <w:rPr>
                <w:rFonts w:ascii="Arial Narrow" w:hAnsi="Arial Narrow" w:cstheme="minorHAnsi"/>
                <w:szCs w:val="24"/>
                <w:lang w:val="en-GB"/>
              </w:rPr>
              <w:t>Secondary (full) general</w:t>
            </w:r>
          </w:p>
        </w:tc>
      </w:tr>
      <w:tr w:rsidR="00BE00FD" w14:paraId="004C8918" w14:textId="77777777" w:rsidTr="009103FE">
        <w:tc>
          <w:tcPr>
            <w:tcW w:w="949" w:type="dxa"/>
            <w:tcBorders>
              <w:top w:val="single" w:sz="4" w:space="0" w:color="auto"/>
              <w:left w:val="single" w:sz="4" w:space="0" w:color="auto"/>
              <w:bottom w:val="single" w:sz="4" w:space="0" w:color="auto"/>
              <w:right w:val="single" w:sz="4" w:space="0" w:color="auto"/>
            </w:tcBorders>
            <w:hideMark/>
          </w:tcPr>
          <w:p w14:paraId="3ECF1CBA"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 xml:space="preserve">Women </w:t>
            </w:r>
          </w:p>
        </w:tc>
        <w:tc>
          <w:tcPr>
            <w:tcW w:w="1566" w:type="dxa"/>
            <w:tcBorders>
              <w:top w:val="single" w:sz="4" w:space="0" w:color="auto"/>
              <w:left w:val="single" w:sz="4" w:space="0" w:color="auto"/>
              <w:bottom w:val="single" w:sz="4" w:space="0" w:color="auto"/>
              <w:right w:val="single" w:sz="4" w:space="0" w:color="auto"/>
            </w:tcBorders>
            <w:hideMark/>
          </w:tcPr>
          <w:p w14:paraId="2A8DCFE8"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1.1</w:t>
            </w:r>
          </w:p>
        </w:tc>
        <w:tc>
          <w:tcPr>
            <w:tcW w:w="1171" w:type="dxa"/>
            <w:tcBorders>
              <w:top w:val="single" w:sz="4" w:space="0" w:color="auto"/>
              <w:left w:val="single" w:sz="4" w:space="0" w:color="auto"/>
              <w:bottom w:val="single" w:sz="4" w:space="0" w:color="auto"/>
              <w:right w:val="single" w:sz="4" w:space="0" w:color="auto"/>
            </w:tcBorders>
            <w:hideMark/>
          </w:tcPr>
          <w:p w14:paraId="1D6DC3EF"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1.3</w:t>
            </w:r>
          </w:p>
        </w:tc>
        <w:tc>
          <w:tcPr>
            <w:tcW w:w="1439" w:type="dxa"/>
            <w:tcBorders>
              <w:top w:val="single" w:sz="4" w:space="0" w:color="auto"/>
              <w:left w:val="single" w:sz="4" w:space="0" w:color="auto"/>
              <w:bottom w:val="single" w:sz="4" w:space="0" w:color="auto"/>
              <w:right w:val="single" w:sz="4" w:space="0" w:color="auto"/>
            </w:tcBorders>
            <w:hideMark/>
          </w:tcPr>
          <w:p w14:paraId="17027AB3"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14.4</w:t>
            </w:r>
          </w:p>
        </w:tc>
        <w:tc>
          <w:tcPr>
            <w:tcW w:w="1012" w:type="dxa"/>
            <w:tcBorders>
              <w:top w:val="single" w:sz="4" w:space="0" w:color="auto"/>
              <w:left w:val="single" w:sz="4" w:space="0" w:color="auto"/>
              <w:bottom w:val="single" w:sz="4" w:space="0" w:color="auto"/>
              <w:right w:val="single" w:sz="4" w:space="0" w:color="auto"/>
            </w:tcBorders>
            <w:hideMark/>
          </w:tcPr>
          <w:p w14:paraId="5529D475"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4.1</w:t>
            </w:r>
          </w:p>
        </w:tc>
        <w:tc>
          <w:tcPr>
            <w:tcW w:w="1328" w:type="dxa"/>
            <w:tcBorders>
              <w:top w:val="single" w:sz="4" w:space="0" w:color="auto"/>
              <w:left w:val="single" w:sz="4" w:space="0" w:color="auto"/>
              <w:bottom w:val="single" w:sz="4" w:space="0" w:color="auto"/>
              <w:right w:val="single" w:sz="4" w:space="0" w:color="auto"/>
            </w:tcBorders>
            <w:hideMark/>
          </w:tcPr>
          <w:p w14:paraId="40C86585"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4.9</w:t>
            </w:r>
          </w:p>
        </w:tc>
        <w:tc>
          <w:tcPr>
            <w:tcW w:w="1350" w:type="dxa"/>
            <w:tcBorders>
              <w:top w:val="single" w:sz="4" w:space="0" w:color="auto"/>
              <w:left w:val="single" w:sz="4" w:space="0" w:color="auto"/>
              <w:bottom w:val="single" w:sz="4" w:space="0" w:color="auto"/>
              <w:right w:val="single" w:sz="4" w:space="0" w:color="auto"/>
            </w:tcBorders>
            <w:hideMark/>
          </w:tcPr>
          <w:p w14:paraId="62EB7110"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26.6</w:t>
            </w:r>
          </w:p>
        </w:tc>
        <w:tc>
          <w:tcPr>
            <w:tcW w:w="1125" w:type="dxa"/>
            <w:tcBorders>
              <w:top w:val="single" w:sz="4" w:space="0" w:color="auto"/>
              <w:left w:val="single" w:sz="4" w:space="0" w:color="auto"/>
              <w:bottom w:val="single" w:sz="4" w:space="0" w:color="auto"/>
              <w:right w:val="single" w:sz="4" w:space="0" w:color="auto"/>
            </w:tcBorders>
            <w:hideMark/>
          </w:tcPr>
          <w:p w14:paraId="7D5D532B"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47.6</w:t>
            </w:r>
          </w:p>
        </w:tc>
      </w:tr>
      <w:tr w:rsidR="00BE00FD" w14:paraId="2986E416" w14:textId="77777777" w:rsidTr="009103FE">
        <w:tc>
          <w:tcPr>
            <w:tcW w:w="949" w:type="dxa"/>
            <w:tcBorders>
              <w:top w:val="single" w:sz="4" w:space="0" w:color="auto"/>
              <w:left w:val="single" w:sz="4" w:space="0" w:color="auto"/>
              <w:bottom w:val="single" w:sz="4" w:space="0" w:color="auto"/>
              <w:right w:val="single" w:sz="4" w:space="0" w:color="auto"/>
            </w:tcBorders>
            <w:hideMark/>
          </w:tcPr>
          <w:p w14:paraId="13340390"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Men</w:t>
            </w:r>
          </w:p>
        </w:tc>
        <w:tc>
          <w:tcPr>
            <w:tcW w:w="1566" w:type="dxa"/>
            <w:tcBorders>
              <w:top w:val="single" w:sz="4" w:space="0" w:color="auto"/>
              <w:left w:val="single" w:sz="4" w:space="0" w:color="auto"/>
              <w:bottom w:val="single" w:sz="4" w:space="0" w:color="auto"/>
              <w:right w:val="single" w:sz="4" w:space="0" w:color="auto"/>
            </w:tcBorders>
            <w:hideMark/>
          </w:tcPr>
          <w:p w14:paraId="4D795460"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1.5</w:t>
            </w:r>
          </w:p>
        </w:tc>
        <w:tc>
          <w:tcPr>
            <w:tcW w:w="1171" w:type="dxa"/>
            <w:tcBorders>
              <w:top w:val="single" w:sz="4" w:space="0" w:color="auto"/>
              <w:left w:val="single" w:sz="4" w:space="0" w:color="auto"/>
              <w:bottom w:val="single" w:sz="4" w:space="0" w:color="auto"/>
              <w:right w:val="single" w:sz="4" w:space="0" w:color="auto"/>
            </w:tcBorders>
            <w:hideMark/>
          </w:tcPr>
          <w:p w14:paraId="42A6BD66"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1.9</w:t>
            </w:r>
          </w:p>
        </w:tc>
        <w:tc>
          <w:tcPr>
            <w:tcW w:w="1439" w:type="dxa"/>
            <w:tcBorders>
              <w:top w:val="single" w:sz="4" w:space="0" w:color="auto"/>
              <w:left w:val="single" w:sz="4" w:space="0" w:color="auto"/>
              <w:bottom w:val="single" w:sz="4" w:space="0" w:color="auto"/>
              <w:right w:val="single" w:sz="4" w:space="0" w:color="auto"/>
            </w:tcBorders>
            <w:hideMark/>
          </w:tcPr>
          <w:p w14:paraId="11BCCBE6"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7.3</w:t>
            </w:r>
          </w:p>
        </w:tc>
        <w:tc>
          <w:tcPr>
            <w:tcW w:w="1012" w:type="dxa"/>
            <w:tcBorders>
              <w:top w:val="single" w:sz="4" w:space="0" w:color="auto"/>
              <w:left w:val="single" w:sz="4" w:space="0" w:color="auto"/>
              <w:bottom w:val="single" w:sz="4" w:space="0" w:color="auto"/>
              <w:right w:val="single" w:sz="4" w:space="0" w:color="auto"/>
            </w:tcBorders>
            <w:hideMark/>
          </w:tcPr>
          <w:p w14:paraId="12E6E1DE"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7.6</w:t>
            </w:r>
          </w:p>
        </w:tc>
        <w:tc>
          <w:tcPr>
            <w:tcW w:w="1328" w:type="dxa"/>
            <w:tcBorders>
              <w:top w:val="single" w:sz="4" w:space="0" w:color="auto"/>
              <w:left w:val="single" w:sz="4" w:space="0" w:color="auto"/>
              <w:bottom w:val="single" w:sz="4" w:space="0" w:color="auto"/>
              <w:right w:val="single" w:sz="4" w:space="0" w:color="auto"/>
            </w:tcBorders>
            <w:hideMark/>
          </w:tcPr>
          <w:p w14:paraId="3E73B4AD"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9.2</w:t>
            </w:r>
          </w:p>
        </w:tc>
        <w:tc>
          <w:tcPr>
            <w:tcW w:w="1350" w:type="dxa"/>
            <w:tcBorders>
              <w:top w:val="single" w:sz="4" w:space="0" w:color="auto"/>
              <w:left w:val="single" w:sz="4" w:space="0" w:color="auto"/>
              <w:bottom w:val="single" w:sz="4" w:space="0" w:color="auto"/>
              <w:right w:val="single" w:sz="4" w:space="0" w:color="auto"/>
            </w:tcBorders>
            <w:hideMark/>
          </w:tcPr>
          <w:p w14:paraId="77E71F12"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17.0</w:t>
            </w:r>
          </w:p>
        </w:tc>
        <w:tc>
          <w:tcPr>
            <w:tcW w:w="1125" w:type="dxa"/>
            <w:tcBorders>
              <w:top w:val="single" w:sz="4" w:space="0" w:color="auto"/>
              <w:left w:val="single" w:sz="4" w:space="0" w:color="auto"/>
              <w:bottom w:val="single" w:sz="4" w:space="0" w:color="auto"/>
              <w:right w:val="single" w:sz="4" w:space="0" w:color="auto"/>
            </w:tcBorders>
            <w:hideMark/>
          </w:tcPr>
          <w:p w14:paraId="789FE7A7" w14:textId="77777777" w:rsidR="00BE00FD" w:rsidRDefault="00BE00FD" w:rsidP="009103FE">
            <w:pPr>
              <w:rPr>
                <w:rFonts w:ascii="Arial Narrow" w:hAnsi="Arial Narrow" w:cstheme="minorHAnsi"/>
                <w:szCs w:val="24"/>
                <w:lang w:val="en-GB"/>
              </w:rPr>
            </w:pPr>
            <w:r>
              <w:rPr>
                <w:rFonts w:ascii="Arial Narrow" w:hAnsi="Arial Narrow" w:cstheme="minorHAnsi"/>
                <w:szCs w:val="24"/>
                <w:lang w:val="en-GB"/>
              </w:rPr>
              <w:t>55.5</w:t>
            </w:r>
          </w:p>
        </w:tc>
      </w:tr>
    </w:tbl>
    <w:p w14:paraId="36E8E18E" w14:textId="77777777" w:rsidR="00BE00FD" w:rsidRDefault="00BE00FD" w:rsidP="00BE00FD">
      <w:pPr>
        <w:rPr>
          <w:rFonts w:cstheme="minorHAnsi"/>
          <w:sz w:val="16"/>
          <w:szCs w:val="16"/>
          <w:lang w:val="en-GB"/>
        </w:rPr>
      </w:pPr>
      <w:r>
        <w:rPr>
          <w:rFonts w:cstheme="minorHAnsi"/>
          <w:sz w:val="24"/>
          <w:szCs w:val="24"/>
          <w:lang w:val="en-GB"/>
        </w:rPr>
        <w:lastRenderedPageBreak/>
        <w:br w:type="page"/>
      </w:r>
    </w:p>
    <w:p w14:paraId="1F21DBF4" w14:textId="77777777" w:rsidR="00BE00FD" w:rsidRPr="00162AD2" w:rsidRDefault="00BE00FD" w:rsidP="00BE00FD">
      <w:pPr>
        <w:pStyle w:val="Heading1"/>
        <w:rPr>
          <w:lang w:val="en-GB"/>
        </w:rPr>
      </w:pPr>
      <w:bookmarkStart w:id="263" w:name="_Chapter_Six._Cross-Cutting"/>
      <w:bookmarkStart w:id="264" w:name="_Toc517688820"/>
      <w:bookmarkEnd w:id="263"/>
      <w:r w:rsidRPr="00162AD2">
        <w:rPr>
          <w:lang w:val="en-GB"/>
        </w:rPr>
        <w:lastRenderedPageBreak/>
        <w:t xml:space="preserve">Chapter </w:t>
      </w:r>
      <w:r>
        <w:rPr>
          <w:lang w:val="en-GB"/>
        </w:rPr>
        <w:t>Six</w:t>
      </w:r>
      <w:r w:rsidRPr="00162AD2">
        <w:rPr>
          <w:lang w:val="en-GB"/>
        </w:rPr>
        <w:t xml:space="preserve">. </w:t>
      </w:r>
      <w:r w:rsidRPr="00380CF7">
        <w:rPr>
          <w:lang w:val="en-GB"/>
        </w:rPr>
        <w:t>Cross-Cutting Priorities</w:t>
      </w:r>
      <w:bookmarkEnd w:id="264"/>
      <w:r w:rsidRPr="00162AD2">
        <w:rPr>
          <w:lang w:val="en-GB"/>
        </w:rPr>
        <w:t xml:space="preserve"> </w:t>
      </w:r>
    </w:p>
    <w:p w14:paraId="70FFF189" w14:textId="77777777" w:rsidR="00BE00FD" w:rsidRPr="00162AD2" w:rsidRDefault="00BE00FD" w:rsidP="00BE00FD">
      <w:pPr>
        <w:rPr>
          <w:rFonts w:cstheme="minorHAnsi"/>
          <w:szCs w:val="24"/>
          <w:lang w:val="en-GB"/>
        </w:rPr>
      </w:pPr>
    </w:p>
    <w:p w14:paraId="25E20311" w14:textId="77777777" w:rsidR="00BE00FD" w:rsidRPr="00380CF7" w:rsidRDefault="00BE00FD" w:rsidP="00BE00FD">
      <w:pPr>
        <w:rPr>
          <w:rFonts w:cstheme="minorHAnsi"/>
          <w:szCs w:val="24"/>
          <w:lang w:val="en-GB"/>
        </w:rPr>
      </w:pPr>
      <w:r w:rsidRPr="00380CF7">
        <w:rPr>
          <w:rFonts w:cstheme="minorHAnsi"/>
          <w:szCs w:val="24"/>
          <w:lang w:val="en-GB"/>
        </w:rPr>
        <w:t xml:space="preserve">Issues in education are inter-related often through recursive linkages - hence it would be counterproductive to consider any particular issue in isolation. At the same time, it is particularly helpful – from a time-bound sector reform perspective - to prioritize on a few critical ones. While a whole range of issues – from quality of nutritious lunch in preschool to availability of appropriate machine-tools in the vocational institutions could be potentially mapped to challenges of access, quality and equity in the education sector of Kyrgyz Republic, three stand out as most pressing, with most cross-cutting implications and transformative potential. These are: System of </w:t>
      </w:r>
      <w:r>
        <w:rPr>
          <w:rFonts w:cstheme="minorHAnsi"/>
          <w:szCs w:val="24"/>
          <w:lang w:val="en-GB"/>
        </w:rPr>
        <w:t>t</w:t>
      </w:r>
      <w:r w:rsidRPr="00380CF7">
        <w:rPr>
          <w:rFonts w:cstheme="minorHAnsi"/>
          <w:szCs w:val="24"/>
          <w:lang w:val="en-GB"/>
        </w:rPr>
        <w:t xml:space="preserve">eacher </w:t>
      </w:r>
      <w:r>
        <w:rPr>
          <w:rFonts w:cstheme="minorHAnsi"/>
          <w:szCs w:val="24"/>
          <w:lang w:val="en-GB"/>
        </w:rPr>
        <w:t>d</w:t>
      </w:r>
      <w:r w:rsidRPr="00380CF7">
        <w:rPr>
          <w:rFonts w:cstheme="minorHAnsi"/>
          <w:szCs w:val="24"/>
          <w:lang w:val="en-GB"/>
        </w:rPr>
        <w:t xml:space="preserve">evelopment and </w:t>
      </w:r>
      <w:r>
        <w:rPr>
          <w:rFonts w:cstheme="minorHAnsi"/>
          <w:szCs w:val="24"/>
          <w:lang w:val="en-GB"/>
        </w:rPr>
        <w:t>m</w:t>
      </w:r>
      <w:r w:rsidRPr="00380CF7">
        <w:rPr>
          <w:rFonts w:cstheme="minorHAnsi"/>
          <w:szCs w:val="24"/>
          <w:lang w:val="en-GB"/>
        </w:rPr>
        <w:t xml:space="preserve">anagement, Quality </w:t>
      </w:r>
      <w:r>
        <w:rPr>
          <w:rFonts w:cstheme="minorHAnsi"/>
          <w:szCs w:val="24"/>
          <w:lang w:val="en-GB"/>
        </w:rPr>
        <w:t>a</w:t>
      </w:r>
      <w:r w:rsidRPr="00380CF7">
        <w:rPr>
          <w:rFonts w:cstheme="minorHAnsi"/>
          <w:szCs w:val="24"/>
          <w:lang w:val="en-GB"/>
        </w:rPr>
        <w:t>ssurance</w:t>
      </w:r>
      <w:r>
        <w:rPr>
          <w:rFonts w:cstheme="minorHAnsi"/>
          <w:szCs w:val="24"/>
          <w:lang w:val="en-GB"/>
        </w:rPr>
        <w:t xml:space="preserve"> system, and Education information m</w:t>
      </w:r>
      <w:r w:rsidRPr="00380CF7">
        <w:rPr>
          <w:rFonts w:cstheme="minorHAnsi"/>
          <w:szCs w:val="24"/>
          <w:lang w:val="en-GB"/>
        </w:rPr>
        <w:t xml:space="preserve">anagement </w:t>
      </w:r>
      <w:r>
        <w:rPr>
          <w:rFonts w:cstheme="minorHAnsi"/>
          <w:szCs w:val="24"/>
          <w:lang w:val="en-GB"/>
        </w:rPr>
        <w:t>s</w:t>
      </w:r>
      <w:r w:rsidRPr="00380CF7">
        <w:rPr>
          <w:rFonts w:cstheme="minorHAnsi"/>
          <w:szCs w:val="24"/>
          <w:lang w:val="en-GB"/>
        </w:rPr>
        <w:t xml:space="preserve">ystem (EMIS). </w:t>
      </w:r>
    </w:p>
    <w:p w14:paraId="6A9C6509" w14:textId="77777777" w:rsidR="00BE00FD" w:rsidRPr="00380CF7" w:rsidRDefault="00BE00FD" w:rsidP="00BE00FD">
      <w:pPr>
        <w:rPr>
          <w:rFonts w:cstheme="minorHAnsi"/>
          <w:szCs w:val="24"/>
          <w:lang w:val="en-GB"/>
        </w:rPr>
      </w:pPr>
    </w:p>
    <w:p w14:paraId="0CDCFD83" w14:textId="77777777" w:rsidR="00BE00FD" w:rsidRPr="00380CF7" w:rsidRDefault="00BE00FD" w:rsidP="00BE00FD">
      <w:pPr>
        <w:pStyle w:val="Heading2"/>
        <w:rPr>
          <w:lang w:val="en-GB"/>
        </w:rPr>
      </w:pPr>
      <w:bookmarkStart w:id="265" w:name="_6.1_Teacher_Development"/>
      <w:bookmarkStart w:id="266" w:name="_Toc517688821"/>
      <w:bookmarkEnd w:id="265"/>
      <w:r>
        <w:rPr>
          <w:lang w:val="en-GB"/>
        </w:rPr>
        <w:t xml:space="preserve">6.1 </w:t>
      </w:r>
      <w:r w:rsidRPr="00380CF7">
        <w:rPr>
          <w:lang w:val="en-GB"/>
        </w:rPr>
        <w:t>Teacher Development and Management</w:t>
      </w:r>
      <w:bookmarkEnd w:id="266"/>
    </w:p>
    <w:p w14:paraId="14F64C01" w14:textId="77777777" w:rsidR="00BE00FD" w:rsidRPr="00162AD2" w:rsidRDefault="00BE00FD" w:rsidP="00BE00FD">
      <w:pPr>
        <w:rPr>
          <w:lang w:val="en-GB"/>
        </w:rPr>
      </w:pPr>
      <w:r>
        <w:rPr>
          <w:lang w:val="en-GB"/>
        </w:rPr>
        <w:t xml:space="preserve">Click </w:t>
      </w:r>
      <w:hyperlink w:anchor="_Pre-Primary_workforce" w:history="1">
        <w:r w:rsidRPr="000F179A">
          <w:rPr>
            <w:rStyle w:val="Hyperlink"/>
            <w:lang w:val="en-GB"/>
          </w:rPr>
          <w:t>HERE</w:t>
        </w:r>
      </w:hyperlink>
      <w:r>
        <w:rPr>
          <w:lang w:val="en-GB"/>
        </w:rPr>
        <w:t xml:space="preserve"> to return to main document ‘Guiding questions to ensure a strong ECE section in ESA’</w:t>
      </w:r>
    </w:p>
    <w:p w14:paraId="47CE8BCB" w14:textId="77777777" w:rsidR="00BE00FD" w:rsidRDefault="00BE00FD" w:rsidP="00BE00FD">
      <w:pPr>
        <w:rPr>
          <w:rFonts w:cstheme="minorHAnsi"/>
          <w:szCs w:val="24"/>
          <w:lang w:val="en-GB"/>
        </w:rPr>
      </w:pPr>
    </w:p>
    <w:p w14:paraId="59D5C4E2" w14:textId="77777777" w:rsidR="00BE00FD" w:rsidRPr="00380CF7" w:rsidRDefault="00BE00FD" w:rsidP="00BE00FD">
      <w:pPr>
        <w:rPr>
          <w:rFonts w:cstheme="minorHAnsi"/>
          <w:szCs w:val="24"/>
          <w:lang w:val="en-GB"/>
        </w:rPr>
      </w:pPr>
      <w:r w:rsidRPr="00EB0E46">
        <w:rPr>
          <w:rFonts w:cstheme="minorHAnsi"/>
          <w:szCs w:val="24"/>
          <w:shd w:val="clear" w:color="auto" w:fill="FFF2CC" w:themeFill="accent4" w:themeFillTint="33"/>
          <w:lang w:val="en-GB"/>
        </w:rPr>
        <w:t>It is widely understood that the quality of an education system is most fundamentally dependent on the quality of its teachers. This is where the education system of Kyrgyz Republic faces its biggest challenge.</w:t>
      </w:r>
      <w:r w:rsidRPr="00380CF7">
        <w:rPr>
          <w:rFonts w:cstheme="minorHAnsi"/>
          <w:szCs w:val="24"/>
          <w:lang w:val="en-GB"/>
        </w:rPr>
        <w:t xml:space="preserve"> For a whole range of economic, political and socio-cultural factors, the system of teacher development and teacher management remains a particularly weak link in Kyrgyz education system at all levels. This in turn perpetuates a vicious cycle of poor quality of learning and outcomes for students.  </w:t>
      </w:r>
    </w:p>
    <w:p w14:paraId="78EEFFA5" w14:textId="77777777" w:rsidR="00BE00FD" w:rsidRPr="00380CF7" w:rsidRDefault="00BE00FD" w:rsidP="00BE00FD">
      <w:pPr>
        <w:rPr>
          <w:rFonts w:cstheme="minorHAnsi"/>
          <w:szCs w:val="24"/>
          <w:lang w:val="en-GB"/>
        </w:rPr>
      </w:pPr>
      <w:r w:rsidRPr="00380CF7">
        <w:rPr>
          <w:rFonts w:cstheme="minorHAnsi"/>
          <w:szCs w:val="24"/>
          <w:lang w:val="en-GB"/>
        </w:rPr>
        <w:t xml:space="preserve">The literature on teacher development and management conceptualizes a whole continuum that begins with recruitment and manifests in student learning outcomes (Figure </w:t>
      </w:r>
      <w:r>
        <w:rPr>
          <w:rFonts w:cstheme="minorHAnsi"/>
          <w:szCs w:val="24"/>
          <w:lang w:val="en-GB"/>
        </w:rPr>
        <w:t>6.1</w:t>
      </w:r>
      <w:r w:rsidRPr="00380CF7">
        <w:rPr>
          <w:rFonts w:cstheme="minorHAnsi"/>
          <w:szCs w:val="24"/>
          <w:lang w:val="en-GB"/>
        </w:rPr>
        <w:t>) – all within the broader policy and regulatory framework on teachers.</w:t>
      </w:r>
    </w:p>
    <w:p w14:paraId="03D24C37" w14:textId="77777777" w:rsidR="00BE00FD" w:rsidRPr="00380CF7" w:rsidRDefault="00BE00FD" w:rsidP="00BE00FD">
      <w:pPr>
        <w:pStyle w:val="Figuretitle"/>
        <w:rPr>
          <w:lang w:val="en-GB"/>
        </w:rPr>
      </w:pPr>
      <w:bookmarkStart w:id="267" w:name="_Toc511154084"/>
      <w:r w:rsidRPr="00380CF7">
        <w:rPr>
          <w:lang w:val="en-GB"/>
        </w:rPr>
        <w:t xml:space="preserve">Figure </w:t>
      </w:r>
      <w:r>
        <w:rPr>
          <w:lang w:val="en-GB"/>
        </w:rPr>
        <w:t>6.1</w:t>
      </w:r>
      <w:r w:rsidRPr="00380CF7">
        <w:rPr>
          <w:lang w:val="en-GB"/>
        </w:rPr>
        <w:t xml:space="preserve"> Teacher Devel</w:t>
      </w:r>
      <w:r>
        <w:rPr>
          <w:lang w:val="en-GB"/>
        </w:rPr>
        <w:t>opment and Management Continuum</w:t>
      </w:r>
      <w:bookmarkEnd w:id="267"/>
    </w:p>
    <w:p w14:paraId="35C2836B" w14:textId="77777777" w:rsidR="00BE00FD" w:rsidRDefault="00BE00FD" w:rsidP="00BE00FD">
      <w:pPr>
        <w:rPr>
          <w:rFonts w:cstheme="minorHAnsi"/>
          <w:szCs w:val="24"/>
          <w:lang w:val="en-GB"/>
        </w:rPr>
      </w:pPr>
      <w:r w:rsidRPr="00AB50E0">
        <w:rPr>
          <w:rFonts w:ascii="Georgia" w:hAnsi="Georgia"/>
          <w:noProof/>
          <w:sz w:val="24"/>
          <w:szCs w:val="24"/>
        </w:rPr>
        <w:lastRenderedPageBreak/>
        <w:drawing>
          <wp:inline distT="0" distB="0" distL="0" distR="0" wp14:anchorId="2666E6DE" wp14:editId="54B3ACA3">
            <wp:extent cx="3546282" cy="3007616"/>
            <wp:effectExtent l="0" t="0" r="0" b="2540"/>
            <wp:docPr id="1913794907" name="Picture 1913794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3608384" cy="3060285"/>
                    </a:xfrm>
                    <a:prstGeom prst="rect">
                      <a:avLst/>
                    </a:prstGeom>
                    <a:noFill/>
                    <a:ln>
                      <a:noFill/>
                    </a:ln>
                  </pic:spPr>
                </pic:pic>
              </a:graphicData>
            </a:graphic>
          </wp:inline>
        </w:drawing>
      </w:r>
    </w:p>
    <w:p w14:paraId="02386482" w14:textId="77777777" w:rsidR="00BE00FD" w:rsidRPr="00380CF7" w:rsidRDefault="00BE00FD" w:rsidP="00BE00FD">
      <w:pPr>
        <w:pStyle w:val="Source"/>
        <w:rPr>
          <w:lang w:val="en-GB"/>
        </w:rPr>
      </w:pPr>
      <w:r w:rsidRPr="00380CF7">
        <w:rPr>
          <w:lang w:val="en-GB"/>
        </w:rPr>
        <w:t>Source: “Chang, Mae Chu; Shaeffer, Sheldon; Al-Samarrai, Samer; Ragatz, Andrew B.; de Ree, Joppe; Stevenson, Ritchie. 20</w:t>
      </w:r>
      <w:r>
        <w:rPr>
          <w:lang w:val="en-GB"/>
        </w:rPr>
        <w:t>14. Teacher Reform in Indonesia</w:t>
      </w:r>
      <w:r w:rsidRPr="00380CF7">
        <w:rPr>
          <w:lang w:val="en-GB"/>
        </w:rPr>
        <w:t xml:space="preserve">: The Role of Politics and Evidence in Policy Making. Directions in Development--Human Development; Washington, DC: World Bank. © World Bank. </w:t>
      </w:r>
    </w:p>
    <w:p w14:paraId="48749163" w14:textId="77777777" w:rsidR="00BE00FD" w:rsidRPr="00380CF7" w:rsidRDefault="00BE00FD" w:rsidP="00BE00FD">
      <w:pPr>
        <w:rPr>
          <w:rFonts w:cstheme="minorHAnsi"/>
          <w:szCs w:val="24"/>
          <w:lang w:val="en-GB"/>
        </w:rPr>
      </w:pPr>
      <w:r w:rsidRPr="00380CF7">
        <w:rPr>
          <w:rFonts w:cstheme="minorHAnsi"/>
          <w:szCs w:val="24"/>
          <w:lang w:val="en-GB"/>
        </w:rPr>
        <w:t xml:space="preserve">In a highly positive development for the country’s education system, the Ministry of Education of Kyrgyz Republic has recently (in July 2017) approved </w:t>
      </w:r>
      <w:r w:rsidRPr="00EB0E46">
        <w:rPr>
          <w:rFonts w:cstheme="minorHAnsi"/>
          <w:b/>
          <w:bCs/>
          <w:szCs w:val="24"/>
          <w:lang w:val="en-GB"/>
        </w:rPr>
        <w:t>a progressive policy framework on teacher development and management</w:t>
      </w:r>
      <w:r w:rsidRPr="00380CF7">
        <w:rPr>
          <w:rFonts w:cstheme="minorHAnsi"/>
          <w:szCs w:val="24"/>
          <w:lang w:val="en-GB"/>
        </w:rPr>
        <w:t xml:space="preserve"> with the title: </w:t>
      </w:r>
      <w:r w:rsidRPr="00EB0E46">
        <w:rPr>
          <w:rFonts w:cstheme="minorHAnsi"/>
          <w:bCs/>
          <w:szCs w:val="24"/>
          <w:lang w:val="en-GB"/>
        </w:rPr>
        <w:t>The New Teacher</w:t>
      </w:r>
      <w:r w:rsidRPr="00380CF7">
        <w:rPr>
          <w:rFonts w:cstheme="minorHAnsi"/>
          <w:szCs w:val="24"/>
          <w:lang w:val="en-GB"/>
        </w:rPr>
        <w:t xml:space="preserve">. The official document – whose development was supported by ADB – pays due attention to the entire continuum of the teacher development and management cycle (Figure 6.1), and duly emphasizes the manifold impact of the teaching profession across the education sector – both vertically and horizontally. Delivering on the promise of the new teacher policy would however require a careful look at reality, and designing of strategies that respond to the challenges of that reality. </w:t>
      </w:r>
    </w:p>
    <w:p w14:paraId="3AFA6BB8" w14:textId="77777777" w:rsidR="00BE00FD" w:rsidRDefault="00BE00FD" w:rsidP="00BE00FD">
      <w:pPr>
        <w:rPr>
          <w:rFonts w:cstheme="minorHAnsi"/>
          <w:szCs w:val="24"/>
          <w:lang w:val="en-GB"/>
        </w:rPr>
      </w:pPr>
      <w:r w:rsidRPr="00380CF7">
        <w:rPr>
          <w:rFonts w:cstheme="minorHAnsi"/>
          <w:szCs w:val="24"/>
          <w:lang w:val="en-GB"/>
        </w:rPr>
        <w:t xml:space="preserve">When it comes to </w:t>
      </w:r>
      <w:r w:rsidRPr="00EB0E46">
        <w:rPr>
          <w:rFonts w:cstheme="minorHAnsi"/>
          <w:b/>
          <w:bCs/>
          <w:szCs w:val="24"/>
          <w:lang w:val="en-GB"/>
        </w:rPr>
        <w:t>the recruitment pipeline</w:t>
      </w:r>
      <w:r w:rsidRPr="00380CF7">
        <w:rPr>
          <w:rFonts w:cstheme="minorHAnsi"/>
          <w:szCs w:val="24"/>
          <w:lang w:val="en-GB"/>
        </w:rPr>
        <w:t>, there is a legitimate concern that the country is unable to attract its best and the brightest to the teaching profession. This concern is partly validated by the university entrance scores of candidates entering a pedagogical university versus technical higher education institutions (Fig</w:t>
      </w:r>
      <w:r>
        <w:rPr>
          <w:rFonts w:cstheme="minorHAnsi"/>
          <w:szCs w:val="24"/>
          <w:lang w:val="en-GB"/>
        </w:rPr>
        <w:t>ure 6.2 – Source ORT, only data for three</w:t>
      </w:r>
      <w:r w:rsidRPr="00380CF7">
        <w:rPr>
          <w:rFonts w:cstheme="minorHAnsi"/>
          <w:szCs w:val="24"/>
          <w:lang w:val="en-GB"/>
        </w:rPr>
        <w:t xml:space="preserve"> major institutions in each category are presented as illustration). (There is a further caveat – technological universities can also offer pedagogical specializations)</w:t>
      </w:r>
      <w:r>
        <w:rPr>
          <w:rFonts w:cstheme="minorHAnsi"/>
          <w:szCs w:val="24"/>
          <w:lang w:val="en-GB"/>
        </w:rPr>
        <w:t>.</w:t>
      </w:r>
    </w:p>
    <w:p w14:paraId="340339C7" w14:textId="77777777" w:rsidR="00BE00FD" w:rsidRPr="00380CF7" w:rsidRDefault="00BE00FD" w:rsidP="00BE00FD">
      <w:pPr>
        <w:pStyle w:val="Figuretitle"/>
        <w:rPr>
          <w:lang w:val="en-GB"/>
        </w:rPr>
      </w:pPr>
      <w:bookmarkStart w:id="268" w:name="_Toc511154085"/>
      <w:r>
        <w:rPr>
          <w:lang w:val="en-GB"/>
        </w:rPr>
        <w:t>Figure 6.2 Average Test Scores – University Entrance</w:t>
      </w:r>
      <w:bookmarkEnd w:id="268"/>
    </w:p>
    <w:p w14:paraId="7ACC4927" w14:textId="77777777" w:rsidR="00BE00FD" w:rsidRDefault="00BE00FD" w:rsidP="00BE00FD">
      <w:pPr>
        <w:rPr>
          <w:rFonts w:cstheme="minorHAnsi"/>
          <w:szCs w:val="24"/>
          <w:lang w:val="en-GB"/>
        </w:rPr>
      </w:pPr>
      <w:r>
        <w:rPr>
          <w:noProof/>
        </w:rPr>
        <w:lastRenderedPageBreak/>
        <w:drawing>
          <wp:inline distT="0" distB="0" distL="0" distR="0" wp14:anchorId="0BF2C8D4" wp14:editId="7C0F17CC">
            <wp:extent cx="4683125" cy="2654300"/>
            <wp:effectExtent l="0" t="0" r="3175" b="12700"/>
            <wp:docPr id="1913794908" name="Chart 1913794908"/>
            <wp:cNvGraphicFramePr/>
            <a:graphic xmlns:a="http://schemas.openxmlformats.org/drawingml/2006/main">
              <a:graphicData uri="http://schemas.openxmlformats.org/drawingml/2006/chart">
                <c:chart xmlns:c="http://schemas.openxmlformats.org/drawingml/2006/chart" xmlns:r="http://schemas.openxmlformats.org/officeDocument/2006/relationships" r:id="rId111"/>
              </a:graphicData>
            </a:graphic>
          </wp:inline>
        </w:drawing>
      </w:r>
    </w:p>
    <w:p w14:paraId="0A1F5069" w14:textId="77777777" w:rsidR="00BE00FD" w:rsidRPr="00380CF7" w:rsidRDefault="00BE00FD" w:rsidP="00BE00FD">
      <w:pPr>
        <w:rPr>
          <w:rFonts w:cstheme="minorHAnsi"/>
          <w:szCs w:val="24"/>
          <w:lang w:val="en-GB"/>
        </w:rPr>
      </w:pPr>
      <w:r w:rsidRPr="00380CF7">
        <w:rPr>
          <w:rFonts w:cstheme="minorHAnsi"/>
          <w:szCs w:val="24"/>
          <w:lang w:val="en-GB"/>
        </w:rPr>
        <w:t xml:space="preserve">Undeniably, low levels of </w:t>
      </w:r>
      <w:r w:rsidRPr="00EB0E46">
        <w:rPr>
          <w:rFonts w:cstheme="minorHAnsi"/>
          <w:b/>
          <w:bCs/>
          <w:szCs w:val="24"/>
          <w:lang w:val="en-GB"/>
        </w:rPr>
        <w:t>teacher salaries</w:t>
      </w:r>
      <w:r w:rsidRPr="00380CF7">
        <w:rPr>
          <w:rFonts w:cstheme="minorHAnsi"/>
          <w:szCs w:val="24"/>
          <w:lang w:val="en-GB"/>
        </w:rPr>
        <w:t xml:space="preserve">, which remain below the national average (Table </w:t>
      </w:r>
      <w:r>
        <w:rPr>
          <w:rFonts w:cstheme="minorHAnsi"/>
          <w:szCs w:val="24"/>
          <w:lang w:val="en-GB"/>
        </w:rPr>
        <w:t>6</w:t>
      </w:r>
      <w:r w:rsidRPr="00380CF7">
        <w:rPr>
          <w:rFonts w:cstheme="minorHAnsi"/>
          <w:szCs w:val="24"/>
          <w:lang w:val="en-GB"/>
        </w:rPr>
        <w:t xml:space="preserve">.1) remains a serious disincentive for recruiting high quality candidates into the profession. </w:t>
      </w:r>
    </w:p>
    <w:p w14:paraId="6E5C8DB4" w14:textId="77777777" w:rsidR="00BE00FD" w:rsidRPr="00380CF7" w:rsidRDefault="00BE00FD" w:rsidP="00BE00FD">
      <w:pPr>
        <w:pStyle w:val="Tabletitle"/>
        <w:rPr>
          <w:lang w:val="en-GB"/>
        </w:rPr>
      </w:pPr>
      <w:bookmarkStart w:id="269" w:name="_Toc511154022"/>
      <w:r w:rsidRPr="00380CF7">
        <w:rPr>
          <w:lang w:val="en-GB"/>
        </w:rPr>
        <w:t xml:space="preserve">Table </w:t>
      </w:r>
      <w:r>
        <w:rPr>
          <w:lang w:val="en-GB"/>
        </w:rPr>
        <w:t>6</w:t>
      </w:r>
      <w:r w:rsidRPr="00380CF7">
        <w:rPr>
          <w:lang w:val="en-GB"/>
        </w:rPr>
        <w:t>.1: Average salaries by professional domain in Kyrgyzstan (Source: NSC)</w:t>
      </w:r>
      <w:bookmarkEnd w:id="269"/>
      <w:r w:rsidRPr="00380CF7">
        <w:rPr>
          <w:lang w:val="en-GB"/>
        </w:rPr>
        <w:t xml:space="preserve"> </w:t>
      </w:r>
    </w:p>
    <w:tbl>
      <w:tblPr>
        <w:tblW w:w="980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22"/>
        <w:gridCol w:w="960"/>
        <w:gridCol w:w="960"/>
        <w:gridCol w:w="960"/>
      </w:tblGrid>
      <w:tr w:rsidR="00BE00FD" w:rsidRPr="00611D03" w14:paraId="33C10BE9" w14:textId="77777777" w:rsidTr="009103FE">
        <w:trPr>
          <w:trHeight w:val="276"/>
        </w:trPr>
        <w:tc>
          <w:tcPr>
            <w:tcW w:w="6922" w:type="dxa"/>
            <w:shd w:val="clear" w:color="auto" w:fill="D9D9D9" w:themeFill="background1" w:themeFillShade="D9"/>
            <w:noWrap/>
            <w:vAlign w:val="center"/>
            <w:hideMark/>
          </w:tcPr>
          <w:p w14:paraId="6FB5301E" w14:textId="77777777" w:rsidR="00BE00FD" w:rsidRPr="00611D03" w:rsidRDefault="00BE00FD" w:rsidP="009103FE">
            <w:pPr>
              <w:spacing w:after="0" w:line="240" w:lineRule="auto"/>
              <w:jc w:val="center"/>
              <w:rPr>
                <w:rFonts w:eastAsia="Times New Roman" w:cs="Times New Roman"/>
                <w:b/>
                <w:bCs/>
                <w:sz w:val="20"/>
                <w:szCs w:val="20"/>
                <w:lang w:eastAsia="ru-RU"/>
              </w:rPr>
            </w:pPr>
            <w:r w:rsidRPr="00611D03">
              <w:rPr>
                <w:rFonts w:eastAsia="Times New Roman" w:cs="Times New Roman"/>
                <w:b/>
                <w:bCs/>
                <w:sz w:val="20"/>
                <w:szCs w:val="20"/>
                <w:lang w:eastAsia="ru-RU"/>
              </w:rPr>
              <w:t>Occupation Category</w:t>
            </w:r>
          </w:p>
        </w:tc>
        <w:tc>
          <w:tcPr>
            <w:tcW w:w="960" w:type="dxa"/>
            <w:shd w:val="clear" w:color="auto" w:fill="D9D9D9" w:themeFill="background1" w:themeFillShade="D9"/>
            <w:vAlign w:val="center"/>
            <w:hideMark/>
          </w:tcPr>
          <w:p w14:paraId="1503E750" w14:textId="77777777" w:rsidR="00BE00FD" w:rsidRPr="00611D03" w:rsidRDefault="00BE00FD" w:rsidP="009103FE">
            <w:pPr>
              <w:spacing w:after="0" w:line="240" w:lineRule="auto"/>
              <w:jc w:val="center"/>
              <w:rPr>
                <w:rFonts w:eastAsia="Times New Roman" w:cs="Times New Roman"/>
                <w:b/>
                <w:bCs/>
                <w:sz w:val="20"/>
                <w:szCs w:val="20"/>
                <w:lang w:val="ru-RU" w:eastAsia="ru-RU"/>
              </w:rPr>
            </w:pPr>
            <w:r w:rsidRPr="00611D03">
              <w:rPr>
                <w:rFonts w:eastAsia="Times New Roman" w:cs="Times New Roman"/>
                <w:b/>
                <w:bCs/>
                <w:sz w:val="20"/>
                <w:szCs w:val="20"/>
                <w:lang w:val="ru-RU" w:eastAsia="ru-RU"/>
              </w:rPr>
              <w:t>2014</w:t>
            </w:r>
          </w:p>
        </w:tc>
        <w:tc>
          <w:tcPr>
            <w:tcW w:w="960" w:type="dxa"/>
            <w:shd w:val="clear" w:color="auto" w:fill="D9D9D9" w:themeFill="background1" w:themeFillShade="D9"/>
            <w:vAlign w:val="center"/>
            <w:hideMark/>
          </w:tcPr>
          <w:p w14:paraId="51CD97A4" w14:textId="77777777" w:rsidR="00BE00FD" w:rsidRPr="00611D03" w:rsidRDefault="00BE00FD" w:rsidP="009103FE">
            <w:pPr>
              <w:spacing w:after="0" w:line="240" w:lineRule="auto"/>
              <w:jc w:val="center"/>
              <w:rPr>
                <w:rFonts w:eastAsia="Times New Roman" w:cs="Times New Roman"/>
                <w:b/>
                <w:bCs/>
                <w:sz w:val="20"/>
                <w:szCs w:val="20"/>
                <w:lang w:val="ru-RU" w:eastAsia="ru-RU"/>
              </w:rPr>
            </w:pPr>
            <w:r w:rsidRPr="00611D03">
              <w:rPr>
                <w:rFonts w:eastAsia="Times New Roman" w:cs="Times New Roman"/>
                <w:b/>
                <w:bCs/>
                <w:sz w:val="20"/>
                <w:szCs w:val="20"/>
                <w:lang w:val="ru-RU" w:eastAsia="ru-RU"/>
              </w:rPr>
              <w:t>2015</w:t>
            </w:r>
          </w:p>
        </w:tc>
        <w:tc>
          <w:tcPr>
            <w:tcW w:w="960" w:type="dxa"/>
            <w:shd w:val="clear" w:color="auto" w:fill="D9D9D9" w:themeFill="background1" w:themeFillShade="D9"/>
            <w:vAlign w:val="center"/>
            <w:hideMark/>
          </w:tcPr>
          <w:p w14:paraId="573F5587" w14:textId="77777777" w:rsidR="00BE00FD" w:rsidRPr="00611D03" w:rsidRDefault="00BE00FD" w:rsidP="009103FE">
            <w:pPr>
              <w:spacing w:after="0" w:line="240" w:lineRule="auto"/>
              <w:jc w:val="center"/>
              <w:rPr>
                <w:rFonts w:eastAsia="Times New Roman" w:cs="Times New Roman"/>
                <w:b/>
                <w:bCs/>
                <w:sz w:val="20"/>
                <w:szCs w:val="20"/>
                <w:lang w:val="ru-RU" w:eastAsia="ru-RU"/>
              </w:rPr>
            </w:pPr>
            <w:r w:rsidRPr="00611D03">
              <w:rPr>
                <w:rFonts w:eastAsia="Times New Roman" w:cs="Times New Roman"/>
                <w:b/>
                <w:bCs/>
                <w:sz w:val="20"/>
                <w:szCs w:val="20"/>
                <w:lang w:val="ru-RU" w:eastAsia="ru-RU"/>
              </w:rPr>
              <w:t>2016</w:t>
            </w:r>
          </w:p>
        </w:tc>
      </w:tr>
      <w:tr w:rsidR="00BE00FD" w:rsidRPr="00611D03" w14:paraId="22A42578" w14:textId="77777777" w:rsidTr="009103FE">
        <w:trPr>
          <w:trHeight w:val="264"/>
        </w:trPr>
        <w:tc>
          <w:tcPr>
            <w:tcW w:w="6922" w:type="dxa"/>
            <w:shd w:val="clear" w:color="auto" w:fill="auto"/>
            <w:noWrap/>
            <w:vAlign w:val="bottom"/>
            <w:hideMark/>
          </w:tcPr>
          <w:p w14:paraId="0FF2CAC1"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Agriculture, forestry and fishing</w:t>
            </w:r>
          </w:p>
        </w:tc>
        <w:tc>
          <w:tcPr>
            <w:tcW w:w="960" w:type="dxa"/>
            <w:shd w:val="clear" w:color="auto" w:fill="auto"/>
            <w:vAlign w:val="bottom"/>
            <w:hideMark/>
          </w:tcPr>
          <w:p w14:paraId="7059112C"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6044</w:t>
            </w:r>
          </w:p>
        </w:tc>
        <w:tc>
          <w:tcPr>
            <w:tcW w:w="960" w:type="dxa"/>
            <w:shd w:val="clear" w:color="auto" w:fill="auto"/>
            <w:vAlign w:val="bottom"/>
            <w:hideMark/>
          </w:tcPr>
          <w:p w14:paraId="23F4B4A1"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8331</w:t>
            </w:r>
          </w:p>
        </w:tc>
        <w:tc>
          <w:tcPr>
            <w:tcW w:w="960" w:type="dxa"/>
            <w:shd w:val="clear" w:color="auto" w:fill="auto"/>
            <w:vAlign w:val="bottom"/>
            <w:hideMark/>
          </w:tcPr>
          <w:p w14:paraId="7DC250D6"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9010</w:t>
            </w:r>
          </w:p>
        </w:tc>
      </w:tr>
      <w:tr w:rsidR="00BE00FD" w:rsidRPr="00611D03" w14:paraId="54C12861" w14:textId="77777777" w:rsidTr="009103FE">
        <w:trPr>
          <w:trHeight w:val="264"/>
        </w:trPr>
        <w:tc>
          <w:tcPr>
            <w:tcW w:w="6922" w:type="dxa"/>
            <w:shd w:val="clear" w:color="auto" w:fill="auto"/>
            <w:noWrap/>
            <w:vAlign w:val="bottom"/>
            <w:hideMark/>
          </w:tcPr>
          <w:p w14:paraId="0E3E2CA9" w14:textId="77777777" w:rsidR="00BE00FD" w:rsidRPr="00611D03" w:rsidRDefault="00BE00FD" w:rsidP="009103FE">
            <w:pPr>
              <w:spacing w:after="0" w:line="240" w:lineRule="auto"/>
              <w:rPr>
                <w:rFonts w:eastAsia="Times New Roman" w:cs="Times New Roman"/>
                <w:sz w:val="20"/>
                <w:szCs w:val="20"/>
                <w:lang w:val="ru-RU" w:eastAsia="ru-RU"/>
              </w:rPr>
            </w:pPr>
            <w:r w:rsidRPr="00611D03">
              <w:rPr>
                <w:rFonts w:eastAsia="Times New Roman" w:cs="Times New Roman"/>
                <w:sz w:val="20"/>
                <w:szCs w:val="20"/>
                <w:lang w:val="ru-RU" w:eastAsia="ru-RU"/>
              </w:rPr>
              <w:t>Mining and quarrying</w:t>
            </w:r>
          </w:p>
        </w:tc>
        <w:tc>
          <w:tcPr>
            <w:tcW w:w="960" w:type="dxa"/>
            <w:shd w:val="clear" w:color="auto" w:fill="auto"/>
            <w:vAlign w:val="bottom"/>
            <w:hideMark/>
          </w:tcPr>
          <w:p w14:paraId="02440E7D"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15134</w:t>
            </w:r>
          </w:p>
        </w:tc>
        <w:tc>
          <w:tcPr>
            <w:tcW w:w="960" w:type="dxa"/>
            <w:shd w:val="clear" w:color="auto" w:fill="auto"/>
            <w:vAlign w:val="bottom"/>
            <w:hideMark/>
          </w:tcPr>
          <w:p w14:paraId="07EC82A4"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20225</w:t>
            </w:r>
          </w:p>
        </w:tc>
        <w:tc>
          <w:tcPr>
            <w:tcW w:w="960" w:type="dxa"/>
            <w:shd w:val="clear" w:color="auto" w:fill="auto"/>
            <w:vAlign w:val="bottom"/>
            <w:hideMark/>
          </w:tcPr>
          <w:p w14:paraId="175C8E06"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25265</w:t>
            </w:r>
          </w:p>
        </w:tc>
      </w:tr>
      <w:tr w:rsidR="00BE00FD" w:rsidRPr="00611D03" w14:paraId="46C64F92" w14:textId="77777777" w:rsidTr="009103FE">
        <w:trPr>
          <w:trHeight w:val="264"/>
        </w:trPr>
        <w:tc>
          <w:tcPr>
            <w:tcW w:w="6922" w:type="dxa"/>
            <w:shd w:val="clear" w:color="auto" w:fill="auto"/>
            <w:noWrap/>
            <w:vAlign w:val="bottom"/>
            <w:hideMark/>
          </w:tcPr>
          <w:p w14:paraId="1136E247"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Manufacturing</w:t>
            </w:r>
          </w:p>
        </w:tc>
        <w:tc>
          <w:tcPr>
            <w:tcW w:w="960" w:type="dxa"/>
            <w:shd w:val="clear" w:color="auto" w:fill="auto"/>
            <w:vAlign w:val="bottom"/>
            <w:hideMark/>
          </w:tcPr>
          <w:p w14:paraId="01936F1A"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18577</w:t>
            </w:r>
          </w:p>
        </w:tc>
        <w:tc>
          <w:tcPr>
            <w:tcW w:w="960" w:type="dxa"/>
            <w:shd w:val="clear" w:color="auto" w:fill="auto"/>
            <w:vAlign w:val="bottom"/>
            <w:hideMark/>
          </w:tcPr>
          <w:p w14:paraId="1019D97E"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19340</w:t>
            </w:r>
          </w:p>
        </w:tc>
        <w:tc>
          <w:tcPr>
            <w:tcW w:w="960" w:type="dxa"/>
            <w:shd w:val="clear" w:color="auto" w:fill="auto"/>
            <w:vAlign w:val="bottom"/>
            <w:hideMark/>
          </w:tcPr>
          <w:p w14:paraId="4AB96E39"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21162</w:t>
            </w:r>
          </w:p>
        </w:tc>
      </w:tr>
      <w:tr w:rsidR="00BE00FD" w:rsidRPr="00611D03" w14:paraId="396FBA95" w14:textId="77777777" w:rsidTr="009103FE">
        <w:trPr>
          <w:trHeight w:val="264"/>
        </w:trPr>
        <w:tc>
          <w:tcPr>
            <w:tcW w:w="6922" w:type="dxa"/>
            <w:shd w:val="clear" w:color="auto" w:fill="auto"/>
            <w:vAlign w:val="bottom"/>
            <w:hideMark/>
          </w:tcPr>
          <w:p w14:paraId="40E76184" w14:textId="77777777" w:rsidR="00BE00FD" w:rsidRPr="00611D03" w:rsidRDefault="00BE00FD" w:rsidP="009103FE">
            <w:pPr>
              <w:spacing w:after="0" w:line="240" w:lineRule="auto"/>
              <w:rPr>
                <w:rFonts w:eastAsia="Times New Roman" w:cs="Times New Roman"/>
                <w:color w:val="000000"/>
                <w:sz w:val="20"/>
                <w:szCs w:val="20"/>
                <w:lang w:eastAsia="ru-RU"/>
              </w:rPr>
            </w:pPr>
            <w:r w:rsidRPr="00611D03">
              <w:rPr>
                <w:rFonts w:eastAsia="Times New Roman" w:cs="Times New Roman"/>
                <w:color w:val="000000"/>
                <w:sz w:val="20"/>
                <w:szCs w:val="20"/>
                <w:lang w:eastAsia="ru-RU"/>
              </w:rPr>
              <w:t>Electricity, gas, steam and air conditioning supply</w:t>
            </w:r>
          </w:p>
        </w:tc>
        <w:tc>
          <w:tcPr>
            <w:tcW w:w="960" w:type="dxa"/>
            <w:shd w:val="clear" w:color="auto" w:fill="auto"/>
            <w:vAlign w:val="bottom"/>
            <w:hideMark/>
          </w:tcPr>
          <w:p w14:paraId="0794D7C1"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20572</w:t>
            </w:r>
          </w:p>
        </w:tc>
        <w:tc>
          <w:tcPr>
            <w:tcW w:w="960" w:type="dxa"/>
            <w:shd w:val="clear" w:color="auto" w:fill="auto"/>
            <w:vAlign w:val="bottom"/>
            <w:hideMark/>
          </w:tcPr>
          <w:p w14:paraId="7425AF92"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23537</w:t>
            </w:r>
          </w:p>
        </w:tc>
        <w:tc>
          <w:tcPr>
            <w:tcW w:w="960" w:type="dxa"/>
            <w:shd w:val="clear" w:color="auto" w:fill="auto"/>
            <w:vAlign w:val="bottom"/>
            <w:hideMark/>
          </w:tcPr>
          <w:p w14:paraId="64CD7789"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27094</w:t>
            </w:r>
          </w:p>
        </w:tc>
      </w:tr>
      <w:tr w:rsidR="00BE00FD" w:rsidRPr="00611D03" w14:paraId="2E830C01" w14:textId="77777777" w:rsidTr="009103FE">
        <w:trPr>
          <w:trHeight w:val="242"/>
        </w:trPr>
        <w:tc>
          <w:tcPr>
            <w:tcW w:w="6922" w:type="dxa"/>
            <w:shd w:val="clear" w:color="auto" w:fill="auto"/>
            <w:vAlign w:val="bottom"/>
            <w:hideMark/>
          </w:tcPr>
          <w:p w14:paraId="0E55AA9E" w14:textId="77777777" w:rsidR="00BE00FD" w:rsidRPr="00611D03" w:rsidRDefault="00BE00FD" w:rsidP="009103FE">
            <w:pPr>
              <w:spacing w:after="0" w:line="240" w:lineRule="auto"/>
              <w:rPr>
                <w:rFonts w:eastAsia="Times New Roman" w:cs="Times New Roman"/>
                <w:color w:val="000000"/>
                <w:sz w:val="20"/>
                <w:szCs w:val="20"/>
                <w:lang w:eastAsia="ru-RU"/>
              </w:rPr>
            </w:pPr>
            <w:r w:rsidRPr="00611D03">
              <w:rPr>
                <w:rFonts w:eastAsia="Times New Roman" w:cs="Times New Roman"/>
                <w:color w:val="000000"/>
                <w:sz w:val="20"/>
                <w:szCs w:val="20"/>
                <w:lang w:eastAsia="ru-RU"/>
              </w:rPr>
              <w:t>Water supply; sewerage, waste management and remediation activities</w:t>
            </w:r>
          </w:p>
        </w:tc>
        <w:tc>
          <w:tcPr>
            <w:tcW w:w="960" w:type="dxa"/>
            <w:shd w:val="clear" w:color="auto" w:fill="auto"/>
            <w:vAlign w:val="bottom"/>
            <w:hideMark/>
          </w:tcPr>
          <w:p w14:paraId="077F23A1"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9330</w:t>
            </w:r>
          </w:p>
        </w:tc>
        <w:tc>
          <w:tcPr>
            <w:tcW w:w="960" w:type="dxa"/>
            <w:shd w:val="clear" w:color="auto" w:fill="auto"/>
            <w:vAlign w:val="bottom"/>
            <w:hideMark/>
          </w:tcPr>
          <w:p w14:paraId="33867BC1"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10833</w:t>
            </w:r>
          </w:p>
        </w:tc>
        <w:tc>
          <w:tcPr>
            <w:tcW w:w="960" w:type="dxa"/>
            <w:shd w:val="clear" w:color="auto" w:fill="auto"/>
            <w:vAlign w:val="bottom"/>
            <w:hideMark/>
          </w:tcPr>
          <w:p w14:paraId="494671A8"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11478</w:t>
            </w:r>
          </w:p>
        </w:tc>
      </w:tr>
      <w:tr w:rsidR="00BE00FD" w:rsidRPr="00611D03" w14:paraId="1DEDAD48" w14:textId="77777777" w:rsidTr="009103FE">
        <w:trPr>
          <w:trHeight w:val="264"/>
        </w:trPr>
        <w:tc>
          <w:tcPr>
            <w:tcW w:w="6922" w:type="dxa"/>
            <w:shd w:val="clear" w:color="auto" w:fill="auto"/>
            <w:noWrap/>
            <w:vAlign w:val="bottom"/>
            <w:hideMark/>
          </w:tcPr>
          <w:p w14:paraId="74705143"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Construction</w:t>
            </w:r>
          </w:p>
        </w:tc>
        <w:tc>
          <w:tcPr>
            <w:tcW w:w="960" w:type="dxa"/>
            <w:shd w:val="clear" w:color="auto" w:fill="auto"/>
            <w:vAlign w:val="bottom"/>
            <w:hideMark/>
          </w:tcPr>
          <w:p w14:paraId="13EA5B72"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10007</w:t>
            </w:r>
          </w:p>
        </w:tc>
        <w:tc>
          <w:tcPr>
            <w:tcW w:w="960" w:type="dxa"/>
            <w:shd w:val="clear" w:color="auto" w:fill="auto"/>
            <w:vAlign w:val="bottom"/>
            <w:hideMark/>
          </w:tcPr>
          <w:p w14:paraId="20C2F1AB"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11959</w:t>
            </w:r>
          </w:p>
        </w:tc>
        <w:tc>
          <w:tcPr>
            <w:tcW w:w="960" w:type="dxa"/>
            <w:shd w:val="clear" w:color="auto" w:fill="auto"/>
            <w:vAlign w:val="bottom"/>
            <w:hideMark/>
          </w:tcPr>
          <w:p w14:paraId="71BDEB02"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12384</w:t>
            </w:r>
          </w:p>
        </w:tc>
      </w:tr>
      <w:tr w:rsidR="00BE00FD" w:rsidRPr="00611D03" w14:paraId="043F53E6" w14:textId="77777777" w:rsidTr="009103FE">
        <w:trPr>
          <w:trHeight w:val="260"/>
        </w:trPr>
        <w:tc>
          <w:tcPr>
            <w:tcW w:w="6922" w:type="dxa"/>
            <w:shd w:val="clear" w:color="auto" w:fill="auto"/>
            <w:vAlign w:val="bottom"/>
            <w:hideMark/>
          </w:tcPr>
          <w:p w14:paraId="421D58E1" w14:textId="77777777" w:rsidR="00BE00FD" w:rsidRPr="00611D03" w:rsidRDefault="00BE00FD" w:rsidP="009103FE">
            <w:pPr>
              <w:spacing w:after="0" w:line="240" w:lineRule="auto"/>
              <w:rPr>
                <w:rFonts w:eastAsia="Times New Roman" w:cs="Times New Roman"/>
                <w:color w:val="000000"/>
                <w:sz w:val="20"/>
                <w:szCs w:val="20"/>
                <w:lang w:eastAsia="ru-RU"/>
              </w:rPr>
            </w:pPr>
            <w:r w:rsidRPr="00611D03">
              <w:rPr>
                <w:rFonts w:eastAsia="Times New Roman" w:cs="Times New Roman"/>
                <w:color w:val="000000"/>
                <w:sz w:val="20"/>
                <w:szCs w:val="20"/>
                <w:lang w:eastAsia="ru-RU"/>
              </w:rPr>
              <w:t>Wholesale and retail trade; repair of motor vehicles and motorcycles</w:t>
            </w:r>
          </w:p>
        </w:tc>
        <w:tc>
          <w:tcPr>
            <w:tcW w:w="960" w:type="dxa"/>
            <w:shd w:val="clear" w:color="auto" w:fill="auto"/>
            <w:vAlign w:val="bottom"/>
            <w:hideMark/>
          </w:tcPr>
          <w:p w14:paraId="7AE792A4"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12361</w:t>
            </w:r>
          </w:p>
        </w:tc>
        <w:tc>
          <w:tcPr>
            <w:tcW w:w="960" w:type="dxa"/>
            <w:shd w:val="clear" w:color="auto" w:fill="auto"/>
            <w:vAlign w:val="bottom"/>
            <w:hideMark/>
          </w:tcPr>
          <w:p w14:paraId="20F194CB"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12648</w:t>
            </w:r>
          </w:p>
        </w:tc>
        <w:tc>
          <w:tcPr>
            <w:tcW w:w="960" w:type="dxa"/>
            <w:shd w:val="clear" w:color="auto" w:fill="auto"/>
            <w:vAlign w:val="bottom"/>
            <w:hideMark/>
          </w:tcPr>
          <w:p w14:paraId="6EE5E2EB"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13150</w:t>
            </w:r>
          </w:p>
        </w:tc>
      </w:tr>
      <w:tr w:rsidR="00BE00FD" w:rsidRPr="00611D03" w14:paraId="62704265" w14:textId="77777777" w:rsidTr="009103FE">
        <w:trPr>
          <w:trHeight w:val="264"/>
        </w:trPr>
        <w:tc>
          <w:tcPr>
            <w:tcW w:w="6922" w:type="dxa"/>
            <w:shd w:val="clear" w:color="auto" w:fill="auto"/>
            <w:vAlign w:val="bottom"/>
            <w:hideMark/>
          </w:tcPr>
          <w:p w14:paraId="0C826238"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Transportation and storage</w:t>
            </w:r>
          </w:p>
        </w:tc>
        <w:tc>
          <w:tcPr>
            <w:tcW w:w="960" w:type="dxa"/>
            <w:shd w:val="clear" w:color="auto" w:fill="auto"/>
            <w:vAlign w:val="bottom"/>
            <w:hideMark/>
          </w:tcPr>
          <w:p w14:paraId="00FEB2A6"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16133</w:t>
            </w:r>
          </w:p>
        </w:tc>
        <w:tc>
          <w:tcPr>
            <w:tcW w:w="960" w:type="dxa"/>
            <w:shd w:val="clear" w:color="auto" w:fill="auto"/>
            <w:vAlign w:val="bottom"/>
            <w:hideMark/>
          </w:tcPr>
          <w:p w14:paraId="4618358A"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18143</w:t>
            </w:r>
          </w:p>
        </w:tc>
        <w:tc>
          <w:tcPr>
            <w:tcW w:w="960" w:type="dxa"/>
            <w:shd w:val="clear" w:color="auto" w:fill="auto"/>
            <w:vAlign w:val="bottom"/>
            <w:hideMark/>
          </w:tcPr>
          <w:p w14:paraId="29CAC18F"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19862</w:t>
            </w:r>
          </w:p>
        </w:tc>
      </w:tr>
      <w:tr w:rsidR="00BE00FD" w:rsidRPr="00611D03" w14:paraId="055FA5F6" w14:textId="77777777" w:rsidTr="009103FE">
        <w:trPr>
          <w:trHeight w:val="264"/>
        </w:trPr>
        <w:tc>
          <w:tcPr>
            <w:tcW w:w="6922" w:type="dxa"/>
            <w:shd w:val="clear" w:color="auto" w:fill="auto"/>
            <w:vAlign w:val="bottom"/>
            <w:hideMark/>
          </w:tcPr>
          <w:p w14:paraId="07B0066B" w14:textId="77777777" w:rsidR="00BE00FD" w:rsidRPr="00611D03" w:rsidRDefault="00BE00FD" w:rsidP="009103FE">
            <w:pPr>
              <w:spacing w:after="0" w:line="240" w:lineRule="auto"/>
              <w:rPr>
                <w:rFonts w:eastAsia="Times New Roman" w:cs="Times New Roman"/>
                <w:color w:val="000000"/>
                <w:sz w:val="20"/>
                <w:szCs w:val="20"/>
                <w:lang w:eastAsia="ru-RU"/>
              </w:rPr>
            </w:pPr>
            <w:r w:rsidRPr="00611D03">
              <w:rPr>
                <w:rFonts w:eastAsia="Times New Roman" w:cs="Times New Roman"/>
                <w:color w:val="000000"/>
                <w:sz w:val="20"/>
                <w:szCs w:val="20"/>
                <w:lang w:eastAsia="ru-RU"/>
              </w:rPr>
              <w:t>Accommodation and food service activities</w:t>
            </w:r>
          </w:p>
        </w:tc>
        <w:tc>
          <w:tcPr>
            <w:tcW w:w="960" w:type="dxa"/>
            <w:shd w:val="clear" w:color="auto" w:fill="auto"/>
            <w:vAlign w:val="bottom"/>
            <w:hideMark/>
          </w:tcPr>
          <w:p w14:paraId="06F2F5AA"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8813</w:t>
            </w:r>
          </w:p>
        </w:tc>
        <w:tc>
          <w:tcPr>
            <w:tcW w:w="960" w:type="dxa"/>
            <w:shd w:val="clear" w:color="auto" w:fill="auto"/>
            <w:vAlign w:val="bottom"/>
            <w:hideMark/>
          </w:tcPr>
          <w:p w14:paraId="31C7367A"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9553</w:t>
            </w:r>
          </w:p>
        </w:tc>
        <w:tc>
          <w:tcPr>
            <w:tcW w:w="960" w:type="dxa"/>
            <w:shd w:val="clear" w:color="auto" w:fill="auto"/>
            <w:vAlign w:val="bottom"/>
            <w:hideMark/>
          </w:tcPr>
          <w:p w14:paraId="4281B73E"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10265</w:t>
            </w:r>
          </w:p>
        </w:tc>
      </w:tr>
      <w:tr w:rsidR="00BE00FD" w:rsidRPr="00611D03" w14:paraId="6147C9F1" w14:textId="77777777" w:rsidTr="009103FE">
        <w:trPr>
          <w:trHeight w:val="264"/>
        </w:trPr>
        <w:tc>
          <w:tcPr>
            <w:tcW w:w="6922" w:type="dxa"/>
            <w:shd w:val="clear" w:color="auto" w:fill="auto"/>
            <w:vAlign w:val="bottom"/>
            <w:hideMark/>
          </w:tcPr>
          <w:p w14:paraId="416E7914"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Information and communication</w:t>
            </w:r>
          </w:p>
        </w:tc>
        <w:tc>
          <w:tcPr>
            <w:tcW w:w="960" w:type="dxa"/>
            <w:shd w:val="clear" w:color="auto" w:fill="auto"/>
            <w:noWrap/>
            <w:vAlign w:val="bottom"/>
            <w:hideMark/>
          </w:tcPr>
          <w:p w14:paraId="4627BC46"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21862</w:t>
            </w:r>
          </w:p>
        </w:tc>
        <w:tc>
          <w:tcPr>
            <w:tcW w:w="960" w:type="dxa"/>
            <w:shd w:val="clear" w:color="auto" w:fill="auto"/>
            <w:vAlign w:val="bottom"/>
            <w:hideMark/>
          </w:tcPr>
          <w:p w14:paraId="7D6E9242"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24678</w:t>
            </w:r>
          </w:p>
        </w:tc>
        <w:tc>
          <w:tcPr>
            <w:tcW w:w="960" w:type="dxa"/>
            <w:shd w:val="clear" w:color="auto" w:fill="auto"/>
            <w:vAlign w:val="bottom"/>
            <w:hideMark/>
          </w:tcPr>
          <w:p w14:paraId="15EDDD19"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26204</w:t>
            </w:r>
          </w:p>
        </w:tc>
      </w:tr>
      <w:tr w:rsidR="00BE00FD" w:rsidRPr="00611D03" w14:paraId="3165CA6E" w14:textId="77777777" w:rsidTr="009103FE">
        <w:trPr>
          <w:trHeight w:val="264"/>
        </w:trPr>
        <w:tc>
          <w:tcPr>
            <w:tcW w:w="6922" w:type="dxa"/>
            <w:shd w:val="clear" w:color="auto" w:fill="auto"/>
            <w:vAlign w:val="bottom"/>
            <w:hideMark/>
          </w:tcPr>
          <w:p w14:paraId="1A1B15CB"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Financial and insurance activities</w:t>
            </w:r>
          </w:p>
        </w:tc>
        <w:tc>
          <w:tcPr>
            <w:tcW w:w="960" w:type="dxa"/>
            <w:shd w:val="clear" w:color="auto" w:fill="auto"/>
            <w:noWrap/>
            <w:vAlign w:val="bottom"/>
            <w:hideMark/>
          </w:tcPr>
          <w:p w14:paraId="1C1FCE29"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27066</w:t>
            </w:r>
          </w:p>
        </w:tc>
        <w:tc>
          <w:tcPr>
            <w:tcW w:w="960" w:type="dxa"/>
            <w:shd w:val="clear" w:color="auto" w:fill="auto"/>
            <w:vAlign w:val="bottom"/>
            <w:hideMark/>
          </w:tcPr>
          <w:p w14:paraId="0B34C454"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26903</w:t>
            </w:r>
          </w:p>
        </w:tc>
        <w:tc>
          <w:tcPr>
            <w:tcW w:w="960" w:type="dxa"/>
            <w:shd w:val="clear" w:color="auto" w:fill="auto"/>
            <w:vAlign w:val="bottom"/>
            <w:hideMark/>
          </w:tcPr>
          <w:p w14:paraId="025C7E4C"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30157</w:t>
            </w:r>
          </w:p>
        </w:tc>
      </w:tr>
      <w:tr w:rsidR="00BE00FD" w:rsidRPr="00611D03" w14:paraId="4B0CA4BC" w14:textId="77777777" w:rsidTr="009103FE">
        <w:trPr>
          <w:trHeight w:val="264"/>
        </w:trPr>
        <w:tc>
          <w:tcPr>
            <w:tcW w:w="6922" w:type="dxa"/>
            <w:shd w:val="clear" w:color="auto" w:fill="auto"/>
            <w:vAlign w:val="bottom"/>
            <w:hideMark/>
          </w:tcPr>
          <w:p w14:paraId="2913A6DF"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Real estate activities</w:t>
            </w:r>
          </w:p>
        </w:tc>
        <w:tc>
          <w:tcPr>
            <w:tcW w:w="960" w:type="dxa"/>
            <w:shd w:val="clear" w:color="auto" w:fill="auto"/>
            <w:noWrap/>
            <w:vAlign w:val="bottom"/>
            <w:hideMark/>
          </w:tcPr>
          <w:p w14:paraId="71F5795F"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7938</w:t>
            </w:r>
          </w:p>
        </w:tc>
        <w:tc>
          <w:tcPr>
            <w:tcW w:w="960" w:type="dxa"/>
            <w:shd w:val="clear" w:color="auto" w:fill="auto"/>
            <w:vAlign w:val="bottom"/>
            <w:hideMark/>
          </w:tcPr>
          <w:p w14:paraId="713E32D6"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9703</w:t>
            </w:r>
          </w:p>
        </w:tc>
        <w:tc>
          <w:tcPr>
            <w:tcW w:w="960" w:type="dxa"/>
            <w:shd w:val="clear" w:color="auto" w:fill="auto"/>
            <w:vAlign w:val="bottom"/>
            <w:hideMark/>
          </w:tcPr>
          <w:p w14:paraId="7A31295C"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10000</w:t>
            </w:r>
          </w:p>
        </w:tc>
      </w:tr>
      <w:tr w:rsidR="00BE00FD" w:rsidRPr="00611D03" w14:paraId="2AFD76DA" w14:textId="77777777" w:rsidTr="009103FE">
        <w:trPr>
          <w:trHeight w:val="264"/>
        </w:trPr>
        <w:tc>
          <w:tcPr>
            <w:tcW w:w="6922" w:type="dxa"/>
            <w:shd w:val="clear" w:color="auto" w:fill="auto"/>
            <w:vAlign w:val="bottom"/>
            <w:hideMark/>
          </w:tcPr>
          <w:p w14:paraId="3F1892F1" w14:textId="77777777" w:rsidR="00BE00FD" w:rsidRPr="00611D03" w:rsidRDefault="00BE00FD" w:rsidP="009103FE">
            <w:pPr>
              <w:spacing w:after="0" w:line="240" w:lineRule="auto"/>
              <w:rPr>
                <w:rFonts w:eastAsia="Times New Roman" w:cs="Times New Roman"/>
                <w:color w:val="000000"/>
                <w:sz w:val="20"/>
                <w:szCs w:val="20"/>
                <w:lang w:eastAsia="ru-RU"/>
              </w:rPr>
            </w:pPr>
            <w:r w:rsidRPr="00611D03">
              <w:rPr>
                <w:rFonts w:eastAsia="Times New Roman" w:cs="Times New Roman"/>
                <w:color w:val="000000"/>
                <w:sz w:val="20"/>
                <w:szCs w:val="20"/>
                <w:lang w:eastAsia="ru-RU"/>
              </w:rPr>
              <w:t>Professional, scientific and technical activities</w:t>
            </w:r>
          </w:p>
        </w:tc>
        <w:tc>
          <w:tcPr>
            <w:tcW w:w="960" w:type="dxa"/>
            <w:shd w:val="clear" w:color="auto" w:fill="auto"/>
            <w:noWrap/>
            <w:vAlign w:val="bottom"/>
            <w:hideMark/>
          </w:tcPr>
          <w:p w14:paraId="2CCA0ECE"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15022</w:t>
            </w:r>
          </w:p>
        </w:tc>
        <w:tc>
          <w:tcPr>
            <w:tcW w:w="960" w:type="dxa"/>
            <w:shd w:val="clear" w:color="auto" w:fill="auto"/>
            <w:vAlign w:val="bottom"/>
            <w:hideMark/>
          </w:tcPr>
          <w:p w14:paraId="5EA6B3D9"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17582</w:t>
            </w:r>
          </w:p>
        </w:tc>
        <w:tc>
          <w:tcPr>
            <w:tcW w:w="960" w:type="dxa"/>
            <w:shd w:val="clear" w:color="auto" w:fill="auto"/>
            <w:vAlign w:val="bottom"/>
            <w:hideMark/>
          </w:tcPr>
          <w:p w14:paraId="3C4E82D2"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18197</w:t>
            </w:r>
          </w:p>
        </w:tc>
      </w:tr>
      <w:tr w:rsidR="00BE00FD" w:rsidRPr="00611D03" w14:paraId="2AFAB221" w14:textId="77777777" w:rsidTr="009103FE">
        <w:trPr>
          <w:trHeight w:val="264"/>
        </w:trPr>
        <w:tc>
          <w:tcPr>
            <w:tcW w:w="6922" w:type="dxa"/>
            <w:shd w:val="clear" w:color="auto" w:fill="auto"/>
            <w:vAlign w:val="bottom"/>
            <w:hideMark/>
          </w:tcPr>
          <w:p w14:paraId="58C54463" w14:textId="77777777" w:rsidR="00BE00FD" w:rsidRPr="00611D03" w:rsidRDefault="00BE00FD" w:rsidP="009103FE">
            <w:pPr>
              <w:spacing w:after="0" w:line="240" w:lineRule="auto"/>
              <w:rPr>
                <w:rFonts w:eastAsia="Times New Roman" w:cs="Times New Roman"/>
                <w:color w:val="000000"/>
                <w:sz w:val="20"/>
                <w:szCs w:val="20"/>
                <w:lang w:eastAsia="ru-RU"/>
              </w:rPr>
            </w:pPr>
            <w:r w:rsidRPr="00611D03">
              <w:rPr>
                <w:rFonts w:eastAsia="Times New Roman" w:cs="Times New Roman"/>
                <w:color w:val="000000"/>
                <w:sz w:val="20"/>
                <w:szCs w:val="20"/>
                <w:lang w:eastAsia="ru-RU"/>
              </w:rPr>
              <w:t>Administrative and support service activities</w:t>
            </w:r>
          </w:p>
        </w:tc>
        <w:tc>
          <w:tcPr>
            <w:tcW w:w="960" w:type="dxa"/>
            <w:shd w:val="clear" w:color="auto" w:fill="auto"/>
            <w:noWrap/>
            <w:vAlign w:val="bottom"/>
            <w:hideMark/>
          </w:tcPr>
          <w:p w14:paraId="22DD76D6"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10246</w:t>
            </w:r>
          </w:p>
        </w:tc>
        <w:tc>
          <w:tcPr>
            <w:tcW w:w="960" w:type="dxa"/>
            <w:shd w:val="clear" w:color="auto" w:fill="auto"/>
            <w:vAlign w:val="bottom"/>
            <w:hideMark/>
          </w:tcPr>
          <w:p w14:paraId="2524C6A9"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11078</w:t>
            </w:r>
          </w:p>
        </w:tc>
        <w:tc>
          <w:tcPr>
            <w:tcW w:w="960" w:type="dxa"/>
            <w:shd w:val="clear" w:color="auto" w:fill="auto"/>
            <w:vAlign w:val="bottom"/>
            <w:hideMark/>
          </w:tcPr>
          <w:p w14:paraId="0EE60FD9"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12263</w:t>
            </w:r>
          </w:p>
        </w:tc>
      </w:tr>
      <w:tr w:rsidR="00BE00FD" w:rsidRPr="00611D03" w14:paraId="784659A0" w14:textId="77777777" w:rsidTr="009103FE">
        <w:trPr>
          <w:trHeight w:val="264"/>
        </w:trPr>
        <w:tc>
          <w:tcPr>
            <w:tcW w:w="6922" w:type="dxa"/>
            <w:shd w:val="clear" w:color="auto" w:fill="auto"/>
            <w:vAlign w:val="bottom"/>
            <w:hideMark/>
          </w:tcPr>
          <w:p w14:paraId="6E905B9A" w14:textId="77777777" w:rsidR="00BE00FD" w:rsidRPr="00611D03" w:rsidRDefault="00BE00FD" w:rsidP="009103FE">
            <w:pPr>
              <w:spacing w:after="0" w:line="240" w:lineRule="auto"/>
              <w:rPr>
                <w:rFonts w:eastAsia="Times New Roman" w:cs="Times New Roman"/>
                <w:sz w:val="20"/>
                <w:szCs w:val="20"/>
                <w:lang w:val="ru-RU" w:eastAsia="ru-RU"/>
              </w:rPr>
            </w:pPr>
            <w:r w:rsidRPr="00611D03">
              <w:rPr>
                <w:rFonts w:eastAsia="Times New Roman" w:cs="Times New Roman"/>
                <w:sz w:val="20"/>
                <w:szCs w:val="20"/>
                <w:lang w:val="ru-RU" w:eastAsia="ru-RU"/>
              </w:rPr>
              <w:t>Public administration</w:t>
            </w:r>
          </w:p>
        </w:tc>
        <w:tc>
          <w:tcPr>
            <w:tcW w:w="960" w:type="dxa"/>
            <w:shd w:val="clear" w:color="auto" w:fill="auto"/>
            <w:noWrap/>
            <w:vAlign w:val="bottom"/>
            <w:hideMark/>
          </w:tcPr>
          <w:p w14:paraId="331704F4"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15526</w:t>
            </w:r>
          </w:p>
        </w:tc>
        <w:tc>
          <w:tcPr>
            <w:tcW w:w="960" w:type="dxa"/>
            <w:shd w:val="clear" w:color="auto" w:fill="auto"/>
            <w:vAlign w:val="bottom"/>
            <w:hideMark/>
          </w:tcPr>
          <w:p w14:paraId="1525CE99"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16385</w:t>
            </w:r>
          </w:p>
        </w:tc>
        <w:tc>
          <w:tcPr>
            <w:tcW w:w="960" w:type="dxa"/>
            <w:shd w:val="clear" w:color="auto" w:fill="auto"/>
            <w:vAlign w:val="bottom"/>
            <w:hideMark/>
          </w:tcPr>
          <w:p w14:paraId="667381C5"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17297</w:t>
            </w:r>
          </w:p>
        </w:tc>
      </w:tr>
      <w:tr w:rsidR="00BE00FD" w:rsidRPr="00611D03" w14:paraId="0D382ECD" w14:textId="77777777" w:rsidTr="009103FE">
        <w:trPr>
          <w:trHeight w:val="264"/>
        </w:trPr>
        <w:tc>
          <w:tcPr>
            <w:tcW w:w="6922" w:type="dxa"/>
            <w:shd w:val="clear" w:color="auto" w:fill="D9D9D9" w:themeFill="background1" w:themeFillShade="D9"/>
            <w:vAlign w:val="bottom"/>
            <w:hideMark/>
          </w:tcPr>
          <w:p w14:paraId="3DE94104" w14:textId="77777777" w:rsidR="00BE00FD" w:rsidRPr="00611D03" w:rsidRDefault="00BE00FD" w:rsidP="009103FE">
            <w:pPr>
              <w:spacing w:after="0" w:line="240" w:lineRule="auto"/>
              <w:rPr>
                <w:rFonts w:eastAsia="Times New Roman" w:cs="Times New Roman"/>
                <w:b/>
                <w:color w:val="000000"/>
                <w:sz w:val="20"/>
                <w:szCs w:val="20"/>
                <w:lang w:val="ru-RU" w:eastAsia="ru-RU"/>
              </w:rPr>
            </w:pPr>
            <w:r w:rsidRPr="00611D03">
              <w:rPr>
                <w:rFonts w:eastAsia="Times New Roman" w:cs="Times New Roman"/>
                <w:b/>
                <w:color w:val="000000"/>
                <w:sz w:val="20"/>
                <w:szCs w:val="20"/>
                <w:lang w:val="ru-RU" w:eastAsia="ru-RU"/>
              </w:rPr>
              <w:t>Education</w:t>
            </w:r>
          </w:p>
        </w:tc>
        <w:tc>
          <w:tcPr>
            <w:tcW w:w="960" w:type="dxa"/>
            <w:shd w:val="clear" w:color="auto" w:fill="D9D9D9" w:themeFill="background1" w:themeFillShade="D9"/>
            <w:noWrap/>
            <w:vAlign w:val="bottom"/>
            <w:hideMark/>
          </w:tcPr>
          <w:p w14:paraId="387013E4" w14:textId="77777777" w:rsidR="00BE00FD" w:rsidRPr="00611D03" w:rsidRDefault="00BE00FD" w:rsidP="009103FE">
            <w:pPr>
              <w:spacing w:after="0" w:line="240" w:lineRule="auto"/>
              <w:jc w:val="right"/>
              <w:rPr>
                <w:rFonts w:eastAsia="Times New Roman" w:cs="Times New Roman"/>
                <w:b/>
                <w:sz w:val="20"/>
                <w:szCs w:val="20"/>
                <w:lang w:val="ru-RU" w:eastAsia="ru-RU"/>
              </w:rPr>
            </w:pPr>
            <w:r w:rsidRPr="00611D03">
              <w:rPr>
                <w:rFonts w:eastAsia="Times New Roman" w:cs="Times New Roman"/>
                <w:b/>
                <w:sz w:val="20"/>
                <w:szCs w:val="20"/>
                <w:lang w:val="ru-RU" w:eastAsia="ru-RU"/>
              </w:rPr>
              <w:t>8204</w:t>
            </w:r>
          </w:p>
        </w:tc>
        <w:tc>
          <w:tcPr>
            <w:tcW w:w="960" w:type="dxa"/>
            <w:shd w:val="clear" w:color="auto" w:fill="D9D9D9" w:themeFill="background1" w:themeFillShade="D9"/>
            <w:vAlign w:val="bottom"/>
            <w:hideMark/>
          </w:tcPr>
          <w:p w14:paraId="3EB7D8B6" w14:textId="77777777" w:rsidR="00BE00FD" w:rsidRPr="00611D03" w:rsidRDefault="00BE00FD" w:rsidP="009103FE">
            <w:pPr>
              <w:spacing w:after="0" w:line="240" w:lineRule="auto"/>
              <w:jc w:val="right"/>
              <w:rPr>
                <w:rFonts w:eastAsia="Times New Roman" w:cs="Times New Roman"/>
                <w:b/>
                <w:sz w:val="20"/>
                <w:szCs w:val="20"/>
                <w:lang w:val="ru-RU" w:eastAsia="ru-RU"/>
              </w:rPr>
            </w:pPr>
            <w:r w:rsidRPr="00611D03">
              <w:rPr>
                <w:rFonts w:eastAsia="Times New Roman" w:cs="Times New Roman"/>
                <w:b/>
                <w:sz w:val="20"/>
                <w:szCs w:val="20"/>
                <w:lang w:val="ru-RU" w:eastAsia="ru-RU"/>
              </w:rPr>
              <w:t>9233</w:t>
            </w:r>
          </w:p>
        </w:tc>
        <w:tc>
          <w:tcPr>
            <w:tcW w:w="960" w:type="dxa"/>
            <w:shd w:val="clear" w:color="auto" w:fill="D9D9D9" w:themeFill="background1" w:themeFillShade="D9"/>
            <w:vAlign w:val="bottom"/>
            <w:hideMark/>
          </w:tcPr>
          <w:p w14:paraId="2E019184" w14:textId="77777777" w:rsidR="00BE00FD" w:rsidRPr="00611D03" w:rsidRDefault="00BE00FD" w:rsidP="009103FE">
            <w:pPr>
              <w:spacing w:after="0" w:line="240" w:lineRule="auto"/>
              <w:jc w:val="right"/>
              <w:rPr>
                <w:rFonts w:eastAsia="Times New Roman" w:cs="Times New Roman"/>
                <w:b/>
                <w:sz w:val="20"/>
                <w:szCs w:val="20"/>
                <w:lang w:val="ru-RU" w:eastAsia="ru-RU"/>
              </w:rPr>
            </w:pPr>
            <w:r w:rsidRPr="00611D03">
              <w:rPr>
                <w:rFonts w:eastAsia="Times New Roman" w:cs="Times New Roman"/>
                <w:b/>
                <w:sz w:val="20"/>
                <w:szCs w:val="20"/>
                <w:lang w:val="ru-RU" w:eastAsia="ru-RU"/>
              </w:rPr>
              <w:t>10862</w:t>
            </w:r>
          </w:p>
        </w:tc>
      </w:tr>
      <w:tr w:rsidR="00BE00FD" w:rsidRPr="00611D03" w14:paraId="4AC261E3" w14:textId="77777777" w:rsidTr="009103FE">
        <w:trPr>
          <w:trHeight w:val="264"/>
        </w:trPr>
        <w:tc>
          <w:tcPr>
            <w:tcW w:w="6922" w:type="dxa"/>
            <w:shd w:val="clear" w:color="auto" w:fill="auto"/>
            <w:vAlign w:val="bottom"/>
            <w:hideMark/>
          </w:tcPr>
          <w:p w14:paraId="3F682AA4" w14:textId="77777777" w:rsidR="00BE00FD" w:rsidRPr="00611D03" w:rsidRDefault="00BE00FD" w:rsidP="009103FE">
            <w:pPr>
              <w:spacing w:after="0" w:line="240" w:lineRule="auto"/>
              <w:rPr>
                <w:rFonts w:eastAsia="Times New Roman" w:cs="Times New Roman"/>
                <w:color w:val="000000"/>
                <w:sz w:val="20"/>
                <w:szCs w:val="20"/>
                <w:lang w:eastAsia="ru-RU"/>
              </w:rPr>
            </w:pPr>
            <w:r w:rsidRPr="00611D03">
              <w:rPr>
                <w:rFonts w:eastAsia="Times New Roman" w:cs="Times New Roman"/>
                <w:color w:val="000000"/>
                <w:sz w:val="20"/>
                <w:szCs w:val="20"/>
                <w:lang w:eastAsia="ru-RU"/>
              </w:rPr>
              <w:t>Human health and social work activities</w:t>
            </w:r>
          </w:p>
        </w:tc>
        <w:tc>
          <w:tcPr>
            <w:tcW w:w="960" w:type="dxa"/>
            <w:shd w:val="clear" w:color="auto" w:fill="auto"/>
            <w:noWrap/>
            <w:vAlign w:val="bottom"/>
            <w:hideMark/>
          </w:tcPr>
          <w:p w14:paraId="1A38A9F3"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9244</w:t>
            </w:r>
          </w:p>
        </w:tc>
        <w:tc>
          <w:tcPr>
            <w:tcW w:w="960" w:type="dxa"/>
            <w:shd w:val="clear" w:color="auto" w:fill="auto"/>
            <w:vAlign w:val="bottom"/>
            <w:hideMark/>
          </w:tcPr>
          <w:p w14:paraId="0ADC96FD"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9381</w:t>
            </w:r>
          </w:p>
        </w:tc>
        <w:tc>
          <w:tcPr>
            <w:tcW w:w="960" w:type="dxa"/>
            <w:shd w:val="clear" w:color="auto" w:fill="auto"/>
            <w:vAlign w:val="bottom"/>
            <w:hideMark/>
          </w:tcPr>
          <w:p w14:paraId="4B9914DE"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9728</w:t>
            </w:r>
          </w:p>
        </w:tc>
      </w:tr>
      <w:tr w:rsidR="00BE00FD" w:rsidRPr="00611D03" w14:paraId="3E68D77A" w14:textId="77777777" w:rsidTr="009103FE">
        <w:trPr>
          <w:trHeight w:val="264"/>
        </w:trPr>
        <w:tc>
          <w:tcPr>
            <w:tcW w:w="6922" w:type="dxa"/>
            <w:shd w:val="clear" w:color="auto" w:fill="auto"/>
            <w:vAlign w:val="bottom"/>
            <w:hideMark/>
          </w:tcPr>
          <w:p w14:paraId="1E32281E"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Arts, entertainment and recreation</w:t>
            </w:r>
          </w:p>
        </w:tc>
        <w:tc>
          <w:tcPr>
            <w:tcW w:w="960" w:type="dxa"/>
            <w:shd w:val="clear" w:color="auto" w:fill="auto"/>
            <w:noWrap/>
            <w:vAlign w:val="bottom"/>
            <w:hideMark/>
          </w:tcPr>
          <w:p w14:paraId="0539DAE6"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9182</w:t>
            </w:r>
          </w:p>
        </w:tc>
        <w:tc>
          <w:tcPr>
            <w:tcW w:w="960" w:type="dxa"/>
            <w:shd w:val="clear" w:color="auto" w:fill="auto"/>
            <w:vAlign w:val="bottom"/>
            <w:hideMark/>
          </w:tcPr>
          <w:p w14:paraId="178F4E6C"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9741</w:t>
            </w:r>
          </w:p>
        </w:tc>
        <w:tc>
          <w:tcPr>
            <w:tcW w:w="960" w:type="dxa"/>
            <w:shd w:val="clear" w:color="auto" w:fill="auto"/>
            <w:vAlign w:val="bottom"/>
            <w:hideMark/>
          </w:tcPr>
          <w:p w14:paraId="6FC046CB"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9042</w:t>
            </w:r>
          </w:p>
        </w:tc>
      </w:tr>
      <w:tr w:rsidR="00BE00FD" w:rsidRPr="00611D03" w14:paraId="32B93DCC" w14:textId="77777777" w:rsidTr="009103FE">
        <w:trPr>
          <w:trHeight w:val="276"/>
        </w:trPr>
        <w:tc>
          <w:tcPr>
            <w:tcW w:w="6922" w:type="dxa"/>
            <w:shd w:val="clear" w:color="auto" w:fill="auto"/>
            <w:vAlign w:val="bottom"/>
            <w:hideMark/>
          </w:tcPr>
          <w:p w14:paraId="571F355E" w14:textId="77777777" w:rsidR="00BE00FD" w:rsidRPr="00611D03" w:rsidRDefault="00BE00FD" w:rsidP="009103FE">
            <w:pPr>
              <w:spacing w:after="0" w:line="240" w:lineRule="auto"/>
              <w:rPr>
                <w:rFonts w:eastAsia="Times New Roman" w:cs="Times New Roman"/>
                <w:color w:val="000000"/>
                <w:sz w:val="20"/>
                <w:szCs w:val="20"/>
                <w:lang w:val="ru-RU" w:eastAsia="ru-RU"/>
              </w:rPr>
            </w:pPr>
            <w:r w:rsidRPr="00611D03">
              <w:rPr>
                <w:rFonts w:eastAsia="Times New Roman" w:cs="Times New Roman"/>
                <w:color w:val="000000"/>
                <w:sz w:val="20"/>
                <w:szCs w:val="20"/>
                <w:lang w:val="ru-RU" w:eastAsia="ru-RU"/>
              </w:rPr>
              <w:t>Other service activities</w:t>
            </w:r>
          </w:p>
        </w:tc>
        <w:tc>
          <w:tcPr>
            <w:tcW w:w="960" w:type="dxa"/>
            <w:shd w:val="clear" w:color="auto" w:fill="auto"/>
            <w:noWrap/>
            <w:vAlign w:val="bottom"/>
            <w:hideMark/>
          </w:tcPr>
          <w:p w14:paraId="634F2D04"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9810</w:t>
            </w:r>
          </w:p>
        </w:tc>
        <w:tc>
          <w:tcPr>
            <w:tcW w:w="960" w:type="dxa"/>
            <w:shd w:val="clear" w:color="auto" w:fill="auto"/>
            <w:vAlign w:val="bottom"/>
            <w:hideMark/>
          </w:tcPr>
          <w:p w14:paraId="6F7ED26F"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12178</w:t>
            </w:r>
          </w:p>
        </w:tc>
        <w:tc>
          <w:tcPr>
            <w:tcW w:w="960" w:type="dxa"/>
            <w:shd w:val="clear" w:color="auto" w:fill="auto"/>
            <w:vAlign w:val="bottom"/>
            <w:hideMark/>
          </w:tcPr>
          <w:p w14:paraId="6F5BE050" w14:textId="77777777" w:rsidR="00BE00FD" w:rsidRPr="00611D03" w:rsidRDefault="00BE00FD" w:rsidP="009103FE">
            <w:pPr>
              <w:spacing w:after="0" w:line="240" w:lineRule="auto"/>
              <w:jc w:val="right"/>
              <w:rPr>
                <w:rFonts w:eastAsia="Times New Roman" w:cs="Times New Roman"/>
                <w:sz w:val="20"/>
                <w:szCs w:val="20"/>
                <w:lang w:val="ru-RU" w:eastAsia="ru-RU"/>
              </w:rPr>
            </w:pPr>
            <w:r w:rsidRPr="00611D03">
              <w:rPr>
                <w:rFonts w:eastAsia="Times New Roman" w:cs="Times New Roman"/>
                <w:sz w:val="20"/>
                <w:szCs w:val="20"/>
                <w:lang w:val="ru-RU" w:eastAsia="ru-RU"/>
              </w:rPr>
              <w:t>14823</w:t>
            </w:r>
          </w:p>
        </w:tc>
      </w:tr>
      <w:tr w:rsidR="00BE00FD" w:rsidRPr="00611D03" w14:paraId="5A885B16" w14:textId="77777777" w:rsidTr="009103FE">
        <w:trPr>
          <w:trHeight w:val="276"/>
        </w:trPr>
        <w:tc>
          <w:tcPr>
            <w:tcW w:w="6922" w:type="dxa"/>
            <w:shd w:val="clear" w:color="auto" w:fill="D9D9D9" w:themeFill="background1" w:themeFillShade="D9"/>
            <w:vAlign w:val="bottom"/>
          </w:tcPr>
          <w:p w14:paraId="078481C5" w14:textId="77777777" w:rsidR="00BE00FD" w:rsidRPr="00611D03" w:rsidRDefault="00BE00FD" w:rsidP="009103FE">
            <w:pPr>
              <w:spacing w:after="0" w:line="240" w:lineRule="auto"/>
              <w:rPr>
                <w:rFonts w:eastAsia="Times New Roman" w:cs="Times New Roman"/>
                <w:b/>
                <w:color w:val="000000"/>
                <w:sz w:val="20"/>
                <w:szCs w:val="20"/>
                <w:lang w:val="ru-RU" w:eastAsia="ru-RU"/>
              </w:rPr>
            </w:pPr>
            <w:r w:rsidRPr="00611D03">
              <w:rPr>
                <w:rFonts w:eastAsia="Times New Roman" w:cs="Times New Roman"/>
                <w:b/>
                <w:color w:val="000000"/>
                <w:sz w:val="20"/>
                <w:szCs w:val="20"/>
                <w:lang w:val="ru-RU" w:eastAsia="ru-RU"/>
              </w:rPr>
              <w:t xml:space="preserve">Average in country </w:t>
            </w:r>
            <w:r w:rsidRPr="00611D03">
              <w:rPr>
                <w:rFonts w:eastAsia="Times New Roman" w:cs="Times New Roman"/>
                <w:b/>
                <w:color w:val="000000"/>
                <w:sz w:val="20"/>
                <w:szCs w:val="20"/>
                <w:lang w:val="ru-RU" w:eastAsia="ru-RU"/>
              </w:rPr>
              <w:tab/>
            </w:r>
            <w:r w:rsidRPr="00611D03">
              <w:rPr>
                <w:rFonts w:eastAsia="Times New Roman" w:cs="Times New Roman"/>
                <w:b/>
                <w:color w:val="000000"/>
                <w:sz w:val="20"/>
                <w:szCs w:val="20"/>
                <w:lang w:val="ru-RU" w:eastAsia="ru-RU"/>
              </w:rPr>
              <w:tab/>
            </w:r>
          </w:p>
        </w:tc>
        <w:tc>
          <w:tcPr>
            <w:tcW w:w="960" w:type="dxa"/>
            <w:shd w:val="clear" w:color="auto" w:fill="D9D9D9" w:themeFill="background1" w:themeFillShade="D9"/>
            <w:noWrap/>
            <w:vAlign w:val="bottom"/>
          </w:tcPr>
          <w:p w14:paraId="01732110" w14:textId="77777777" w:rsidR="00BE00FD" w:rsidRPr="00611D03" w:rsidRDefault="00BE00FD" w:rsidP="009103FE">
            <w:pPr>
              <w:spacing w:after="0" w:line="240" w:lineRule="auto"/>
              <w:jc w:val="right"/>
              <w:rPr>
                <w:rFonts w:eastAsia="Times New Roman" w:cs="Times New Roman"/>
                <w:b/>
                <w:sz w:val="20"/>
                <w:szCs w:val="20"/>
                <w:lang w:val="ru-RU" w:eastAsia="ru-RU"/>
              </w:rPr>
            </w:pPr>
            <w:r w:rsidRPr="00611D03">
              <w:rPr>
                <w:rFonts w:eastAsia="Times New Roman" w:cs="Times New Roman"/>
                <w:b/>
                <w:color w:val="000000"/>
                <w:sz w:val="20"/>
                <w:szCs w:val="20"/>
                <w:lang w:val="ru-RU" w:eastAsia="ru-RU"/>
              </w:rPr>
              <w:t>13214</w:t>
            </w:r>
          </w:p>
        </w:tc>
        <w:tc>
          <w:tcPr>
            <w:tcW w:w="960" w:type="dxa"/>
            <w:shd w:val="clear" w:color="auto" w:fill="D9D9D9" w:themeFill="background1" w:themeFillShade="D9"/>
            <w:vAlign w:val="bottom"/>
          </w:tcPr>
          <w:p w14:paraId="38C802A8" w14:textId="77777777" w:rsidR="00BE00FD" w:rsidRPr="00611D03" w:rsidRDefault="00BE00FD" w:rsidP="009103FE">
            <w:pPr>
              <w:spacing w:after="0" w:line="240" w:lineRule="auto"/>
              <w:jc w:val="right"/>
              <w:rPr>
                <w:rFonts w:eastAsia="Times New Roman" w:cs="Times New Roman"/>
                <w:b/>
                <w:sz w:val="20"/>
                <w:szCs w:val="20"/>
                <w:lang w:val="ru-RU" w:eastAsia="ru-RU"/>
              </w:rPr>
            </w:pPr>
            <w:r w:rsidRPr="00611D03">
              <w:rPr>
                <w:rFonts w:eastAsia="Times New Roman" w:cs="Times New Roman"/>
                <w:b/>
                <w:color w:val="000000"/>
                <w:sz w:val="20"/>
                <w:szCs w:val="20"/>
                <w:lang w:val="ru-RU" w:eastAsia="ru-RU"/>
              </w:rPr>
              <w:t>14812</w:t>
            </w:r>
          </w:p>
        </w:tc>
        <w:tc>
          <w:tcPr>
            <w:tcW w:w="960" w:type="dxa"/>
            <w:shd w:val="clear" w:color="auto" w:fill="D9D9D9" w:themeFill="background1" w:themeFillShade="D9"/>
            <w:vAlign w:val="bottom"/>
          </w:tcPr>
          <w:p w14:paraId="6C1AC870" w14:textId="77777777" w:rsidR="00BE00FD" w:rsidRPr="00611D03" w:rsidRDefault="00BE00FD" w:rsidP="009103FE">
            <w:pPr>
              <w:spacing w:after="0" w:line="240" w:lineRule="auto"/>
              <w:jc w:val="right"/>
              <w:rPr>
                <w:rFonts w:eastAsia="Times New Roman" w:cs="Times New Roman"/>
                <w:b/>
                <w:sz w:val="20"/>
                <w:szCs w:val="20"/>
                <w:lang w:val="ru-RU" w:eastAsia="ru-RU"/>
              </w:rPr>
            </w:pPr>
            <w:r w:rsidRPr="00611D03">
              <w:rPr>
                <w:rFonts w:eastAsia="Times New Roman" w:cs="Times New Roman"/>
                <w:b/>
                <w:color w:val="000000"/>
                <w:sz w:val="20"/>
                <w:szCs w:val="20"/>
                <w:lang w:val="ru-RU" w:eastAsia="ru-RU"/>
              </w:rPr>
              <w:t>16223</w:t>
            </w:r>
          </w:p>
        </w:tc>
      </w:tr>
    </w:tbl>
    <w:p w14:paraId="3C1B3222" w14:textId="77777777" w:rsidR="00BE00FD" w:rsidRDefault="00BE00FD" w:rsidP="00BE00FD">
      <w:pPr>
        <w:spacing w:after="0"/>
        <w:rPr>
          <w:rFonts w:cstheme="minorHAnsi"/>
          <w:szCs w:val="24"/>
          <w:lang w:val="en-GB"/>
        </w:rPr>
      </w:pPr>
    </w:p>
    <w:p w14:paraId="7A5F25B4" w14:textId="77777777" w:rsidR="00BE00FD" w:rsidRPr="00380CF7" w:rsidRDefault="00BE00FD" w:rsidP="00BE00FD">
      <w:pPr>
        <w:spacing w:after="0"/>
        <w:rPr>
          <w:rFonts w:cstheme="minorHAnsi"/>
          <w:szCs w:val="24"/>
          <w:lang w:val="en-GB"/>
        </w:rPr>
      </w:pPr>
      <w:r w:rsidRPr="00380CF7">
        <w:rPr>
          <w:rFonts w:cstheme="minorHAnsi"/>
          <w:szCs w:val="24"/>
          <w:lang w:val="en-GB"/>
        </w:rPr>
        <w:t xml:space="preserve">Successive reports on teachers in Kyrgyzstan have shown, low level of teacher compensation remains a challenge for the country, even after its ambitious salary reforms in 2011. In one of the most detailed </w:t>
      </w:r>
      <w:r w:rsidRPr="00380CF7">
        <w:rPr>
          <w:rFonts w:cstheme="minorHAnsi"/>
          <w:szCs w:val="24"/>
          <w:lang w:val="en-GB"/>
        </w:rPr>
        <w:lastRenderedPageBreak/>
        <w:t>analysis of the teacher salary reform of 2011</w:t>
      </w:r>
      <w:r>
        <w:rPr>
          <w:rStyle w:val="FootnoteReference"/>
          <w:rFonts w:cstheme="minorHAnsi"/>
          <w:szCs w:val="24"/>
          <w:lang w:val="en-GB"/>
        </w:rPr>
        <w:footnoteReference w:id="50"/>
      </w:r>
      <w:r w:rsidRPr="00380CF7">
        <w:rPr>
          <w:rFonts w:cstheme="minorHAnsi"/>
          <w:szCs w:val="24"/>
          <w:lang w:val="en-GB"/>
        </w:rPr>
        <w:t xml:space="preserve">   the authors demonstrate how the subsequent dilution and adaptation of the salary policy in practice resulted into a system that essentially tied compensation to teaching hours - meaning that the de facto take-home salary of absolute majority of teachers remained same or indeed decreased. In other words, the legacy of the Soviet “</w:t>
      </w:r>
      <w:r w:rsidRPr="00611D03">
        <w:rPr>
          <w:rFonts w:cstheme="minorHAnsi"/>
          <w:i/>
          <w:szCs w:val="24"/>
          <w:lang w:val="en-GB"/>
        </w:rPr>
        <w:t>stavka</w:t>
      </w:r>
      <w:r w:rsidRPr="00380CF7">
        <w:rPr>
          <w:rFonts w:cstheme="minorHAnsi"/>
          <w:szCs w:val="24"/>
          <w:lang w:val="en-GB"/>
        </w:rPr>
        <w:t>” was not entirely eliminated.  This continues to create all kinds of undesirable consequences, including: schools maintaining “strategic” vacancies that are subsequently allocated preferentially to teachers; teaching overload for some teachers which risks teaching-learning quality; and a ‘generational antagonism’ between older teachers and the younger ones – where the latter are seen as enjoying undue privileges</w:t>
      </w:r>
      <w:r>
        <w:rPr>
          <w:rFonts w:cstheme="minorHAnsi"/>
          <w:szCs w:val="24"/>
          <w:lang w:val="en-GB"/>
        </w:rPr>
        <w:t xml:space="preserve"> </w:t>
      </w:r>
      <w:r w:rsidRPr="00380CF7">
        <w:rPr>
          <w:rFonts w:cstheme="minorHAnsi"/>
          <w:szCs w:val="24"/>
          <w:lang w:val="en-GB"/>
        </w:rPr>
        <w:t>as a result of the rural appointment incentives of the system</w:t>
      </w:r>
      <w:r>
        <w:rPr>
          <w:rStyle w:val="FootnoteReference"/>
          <w:rFonts w:cstheme="minorHAnsi"/>
          <w:szCs w:val="24"/>
          <w:lang w:val="en-GB"/>
        </w:rPr>
        <w:footnoteReference w:id="51"/>
      </w:r>
      <w:r w:rsidRPr="00380CF7">
        <w:rPr>
          <w:rFonts w:cstheme="minorHAnsi"/>
          <w:szCs w:val="24"/>
          <w:lang w:val="en-GB"/>
        </w:rPr>
        <w:t xml:space="preserve">. </w:t>
      </w:r>
    </w:p>
    <w:p w14:paraId="2F36650D" w14:textId="77777777" w:rsidR="00BE00FD" w:rsidRPr="00380CF7" w:rsidRDefault="00BE00FD" w:rsidP="00BE00FD">
      <w:pPr>
        <w:rPr>
          <w:rFonts w:cstheme="minorHAnsi"/>
          <w:szCs w:val="24"/>
          <w:lang w:val="en-GB"/>
        </w:rPr>
      </w:pPr>
      <w:r w:rsidRPr="00380CF7">
        <w:rPr>
          <w:rFonts w:cstheme="minorHAnsi"/>
          <w:szCs w:val="24"/>
          <w:lang w:val="en-GB"/>
        </w:rPr>
        <w:t>Ultimately, the notion that even after attaining the highest professional level one is not assured a living income after retirement, makes school teaching a less-than desired career option for youth. This macro-financial context undermines professionalization of teaching as a career in the country.</w:t>
      </w:r>
    </w:p>
    <w:p w14:paraId="54CF6489" w14:textId="77777777" w:rsidR="00BE00FD" w:rsidRPr="00380CF7" w:rsidRDefault="00BE00FD" w:rsidP="00BE00FD">
      <w:pPr>
        <w:rPr>
          <w:rFonts w:cstheme="minorHAnsi"/>
          <w:szCs w:val="24"/>
          <w:lang w:val="en-GB"/>
        </w:rPr>
      </w:pPr>
      <w:r w:rsidRPr="00380CF7">
        <w:rPr>
          <w:rFonts w:cstheme="minorHAnsi"/>
          <w:szCs w:val="24"/>
          <w:lang w:val="en-GB"/>
        </w:rPr>
        <w:t xml:space="preserve">Certainly, salary and monetary incentives are important factors to strengthen the pool of candidates at recruitment, and to ensure their retention graduation. </w:t>
      </w:r>
      <w:r w:rsidRPr="00EB0E46">
        <w:rPr>
          <w:rFonts w:cstheme="minorHAnsi"/>
          <w:szCs w:val="24"/>
          <w:shd w:val="clear" w:color="auto" w:fill="FFF2CC" w:themeFill="accent4" w:themeFillTint="33"/>
          <w:lang w:val="en-GB"/>
        </w:rPr>
        <w:t>However, a resource constrained system needs to consider a wider array of possible solutions to address the recruitment pipeline challenge.</w:t>
      </w:r>
      <w:r w:rsidRPr="00380CF7">
        <w:rPr>
          <w:rFonts w:cstheme="minorHAnsi"/>
          <w:szCs w:val="24"/>
          <w:lang w:val="en-GB"/>
        </w:rPr>
        <w:t xml:space="preserve">  Here one has to consider that the problem is not just the low levels of salary – but the overall lack of a rewarding career ladder for school teachers who choose to stay in the system. This is both a challenge and an opportunity for innovative solutions to motivate academically strong candidates to join and stay in the profession of teaching in schools (and indeed at higher levels). It is worth noting that: </w:t>
      </w:r>
    </w:p>
    <w:p w14:paraId="3350BA2E" w14:textId="77777777" w:rsidR="00BE00FD" w:rsidRPr="00611D03" w:rsidRDefault="00BE00FD" w:rsidP="00BE00FD">
      <w:pPr>
        <w:rPr>
          <w:rFonts w:cstheme="minorHAnsi"/>
          <w:i/>
          <w:sz w:val="20"/>
          <w:szCs w:val="24"/>
          <w:lang w:val="en-GB"/>
        </w:rPr>
      </w:pPr>
      <w:r w:rsidRPr="00611D03">
        <w:rPr>
          <w:rFonts w:cstheme="minorHAnsi"/>
          <w:i/>
          <w:sz w:val="20"/>
          <w:szCs w:val="24"/>
          <w:lang w:val="en-GB"/>
        </w:rPr>
        <w:t>“Countries that have succeeded in making teaching an attractive profession have often done so not just through pay, but by raising the status of teaching, offering real career prospects, and giving teachers responsibility as professionals and leaders of reform. This requires teacher education that helps teachers to become innovators and researchers in education, not just deliverers of the curriculum.”</w:t>
      </w:r>
    </w:p>
    <w:p w14:paraId="3B034B75" w14:textId="77777777" w:rsidR="00BE00FD" w:rsidRPr="00611D03" w:rsidRDefault="00BE00FD" w:rsidP="00BE00FD">
      <w:pPr>
        <w:jc w:val="right"/>
        <w:rPr>
          <w:rFonts w:cstheme="minorHAnsi"/>
          <w:i/>
          <w:sz w:val="20"/>
          <w:szCs w:val="24"/>
          <w:lang w:val="en-GB"/>
        </w:rPr>
      </w:pPr>
      <w:r w:rsidRPr="00611D03">
        <w:rPr>
          <w:rFonts w:cstheme="minorHAnsi"/>
          <w:i/>
          <w:sz w:val="20"/>
          <w:szCs w:val="24"/>
          <w:lang w:val="en-GB"/>
        </w:rPr>
        <w:t>OECD (2011), Building a High-Quality Teaching Profession: Lessons from Around the World.</w:t>
      </w:r>
    </w:p>
    <w:p w14:paraId="08728BB1" w14:textId="77777777" w:rsidR="00BE00FD" w:rsidRPr="00380CF7" w:rsidRDefault="00BE00FD" w:rsidP="00BE00FD">
      <w:pPr>
        <w:rPr>
          <w:rFonts w:cstheme="minorHAnsi"/>
          <w:szCs w:val="24"/>
          <w:lang w:val="en-GB"/>
        </w:rPr>
      </w:pPr>
      <w:r w:rsidRPr="00380CF7">
        <w:rPr>
          <w:rFonts w:cstheme="minorHAnsi"/>
          <w:szCs w:val="24"/>
          <w:lang w:val="en-GB"/>
        </w:rPr>
        <w:t xml:space="preserve">Such innovations in reimagining the teacher career ladder is more pressing today than ever in Kyrgyzstan as witnessed by the absolute low levels of teacher candidates graduating with STEM specializations over the last two years (Fig 5c, 5d, 5e and 5f) – and many provinces struggling to find enough teacher candidates in the stem fields. </w:t>
      </w:r>
    </w:p>
    <w:p w14:paraId="2D65C404" w14:textId="77777777" w:rsidR="00BE00FD" w:rsidRPr="00A0771E" w:rsidRDefault="00BE00FD" w:rsidP="00BE00FD">
      <w:pPr>
        <w:pStyle w:val="Figuretitle"/>
      </w:pPr>
      <w:bookmarkStart w:id="270" w:name="_Toc511154086"/>
      <w:r>
        <w:t>Figure 6.3</w:t>
      </w:r>
      <w:r w:rsidRPr="00611D03">
        <w:t xml:space="preserve"> </w:t>
      </w:r>
      <w:r w:rsidRPr="00A0771E">
        <w:t>Graduation of pedagogical specialists for 2015-2016</w:t>
      </w:r>
      <w:bookmarkEnd w:id="270"/>
    </w:p>
    <w:p w14:paraId="341DA891" w14:textId="77777777" w:rsidR="00BE00FD" w:rsidRDefault="00BE00FD" w:rsidP="00BE00FD">
      <w:pPr>
        <w:spacing w:before="120" w:after="120" w:line="240" w:lineRule="auto"/>
        <w:rPr>
          <w:rFonts w:ascii="Georgia" w:hAnsi="Georgia"/>
          <w:sz w:val="24"/>
          <w:szCs w:val="24"/>
        </w:rPr>
      </w:pPr>
      <w:r>
        <w:rPr>
          <w:noProof/>
        </w:rPr>
        <w:lastRenderedPageBreak/>
        <w:drawing>
          <wp:inline distT="0" distB="0" distL="0" distR="0" wp14:anchorId="6A10E272" wp14:editId="24CC1AA3">
            <wp:extent cx="6372225" cy="3698240"/>
            <wp:effectExtent l="0" t="0" r="9525" b="16510"/>
            <wp:docPr id="1913794909" name="Chart 1913794909"/>
            <wp:cNvGraphicFramePr/>
            <a:graphic xmlns:a="http://schemas.openxmlformats.org/drawingml/2006/main">
              <a:graphicData uri="http://schemas.openxmlformats.org/drawingml/2006/chart">
                <c:chart xmlns:c="http://schemas.openxmlformats.org/drawingml/2006/chart" xmlns:r="http://schemas.openxmlformats.org/officeDocument/2006/relationships" r:id="rId112"/>
              </a:graphicData>
            </a:graphic>
          </wp:inline>
        </w:drawing>
      </w:r>
    </w:p>
    <w:p w14:paraId="70D897B7" w14:textId="77777777" w:rsidR="00BE00FD" w:rsidRDefault="00BE00FD" w:rsidP="00BE00FD">
      <w:pPr>
        <w:rPr>
          <w:rFonts w:ascii="Georgia" w:hAnsi="Georgia"/>
          <w:b/>
          <w:sz w:val="24"/>
          <w:szCs w:val="24"/>
          <w:u w:val="single"/>
        </w:rPr>
      </w:pPr>
    </w:p>
    <w:p w14:paraId="40414DE7" w14:textId="77777777" w:rsidR="00BE00FD" w:rsidRPr="00611D03" w:rsidRDefault="00BE00FD" w:rsidP="00BE00FD">
      <w:pPr>
        <w:pStyle w:val="Figuretitle"/>
        <w:rPr>
          <w:szCs w:val="22"/>
        </w:rPr>
      </w:pPr>
      <w:bookmarkStart w:id="271" w:name="_Toc511154087"/>
      <w:r>
        <w:rPr>
          <w:szCs w:val="22"/>
        </w:rPr>
        <w:t>Figure 6.4</w:t>
      </w:r>
      <w:r w:rsidRPr="00611D03">
        <w:rPr>
          <w:szCs w:val="22"/>
        </w:rPr>
        <w:t xml:space="preserve"> Graduation of pedagogical specialists for 2016-2017</w:t>
      </w:r>
      <w:bookmarkEnd w:id="271"/>
    </w:p>
    <w:p w14:paraId="24566BAA" w14:textId="77777777" w:rsidR="00BE00FD" w:rsidRDefault="00BE00FD" w:rsidP="00BE00FD">
      <w:pPr>
        <w:spacing w:before="120" w:after="120" w:line="240" w:lineRule="auto"/>
        <w:rPr>
          <w:rFonts w:ascii="Georgia" w:hAnsi="Georgia"/>
          <w:sz w:val="24"/>
          <w:szCs w:val="24"/>
        </w:rPr>
      </w:pPr>
      <w:r>
        <w:rPr>
          <w:noProof/>
        </w:rPr>
        <w:drawing>
          <wp:inline distT="0" distB="0" distL="0" distR="0" wp14:anchorId="4526B648" wp14:editId="792BC48A">
            <wp:extent cx="5943600" cy="2505075"/>
            <wp:effectExtent l="0" t="0" r="0" b="9525"/>
            <wp:docPr id="1913794910" name="Chart 19137949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3"/>
              </a:graphicData>
            </a:graphic>
          </wp:inline>
        </w:drawing>
      </w:r>
    </w:p>
    <w:p w14:paraId="226D1CF2" w14:textId="77777777" w:rsidR="00BE00FD" w:rsidRDefault="00BE00FD" w:rsidP="00BE00FD">
      <w:pPr>
        <w:spacing w:before="120" w:after="120" w:line="240" w:lineRule="auto"/>
        <w:rPr>
          <w:rFonts w:ascii="Georgia" w:hAnsi="Georgia"/>
          <w:sz w:val="24"/>
          <w:szCs w:val="24"/>
        </w:rPr>
      </w:pPr>
    </w:p>
    <w:p w14:paraId="4EFC2EA1" w14:textId="77777777" w:rsidR="00BE00FD" w:rsidRPr="00026DB5" w:rsidRDefault="00BE00FD" w:rsidP="00BE00FD">
      <w:pPr>
        <w:pStyle w:val="Tabletitle"/>
        <w:rPr>
          <w:rFonts w:cs="Times New Roman"/>
          <w:lang w:eastAsia="ru-RU"/>
        </w:rPr>
      </w:pPr>
      <w:bookmarkStart w:id="272" w:name="_Toc511154023"/>
      <w:r w:rsidRPr="00026DB5">
        <w:t xml:space="preserve">Table </w:t>
      </w:r>
      <w:r>
        <w:t>6.2</w:t>
      </w:r>
      <w:r w:rsidRPr="00026DB5">
        <w:t>: Graduation of pedagogical specialists in the country for 2016-2017 academic year</w:t>
      </w:r>
      <w:bookmarkEnd w:id="272"/>
      <w:r w:rsidRPr="00026DB5">
        <w:t xml:space="preserve"> </w:t>
      </w:r>
    </w:p>
    <w:p w14:paraId="3B95B19A" w14:textId="77777777" w:rsidR="00BE00FD" w:rsidRPr="00026DB5" w:rsidRDefault="00BE00FD" w:rsidP="00BE00FD">
      <w:pPr>
        <w:pStyle w:val="Source"/>
      </w:pPr>
      <w:r w:rsidRPr="00026DB5">
        <w:t>(Subject and name of the university or secondary vocational educational institution)</w:t>
      </w:r>
    </w:p>
    <w:tbl>
      <w:tblPr>
        <w:tblW w:w="10689" w:type="dxa"/>
        <w:tblInd w:w="-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370"/>
        <w:gridCol w:w="1844"/>
        <w:gridCol w:w="425"/>
        <w:gridCol w:w="390"/>
        <w:gridCol w:w="301"/>
        <w:gridCol w:w="26"/>
        <w:gridCol w:w="407"/>
        <w:gridCol w:w="26"/>
        <w:gridCol w:w="407"/>
        <w:gridCol w:w="26"/>
        <w:gridCol w:w="367"/>
        <w:gridCol w:w="26"/>
        <w:gridCol w:w="590"/>
        <w:gridCol w:w="26"/>
        <w:gridCol w:w="590"/>
        <w:gridCol w:w="26"/>
        <w:gridCol w:w="342"/>
        <w:gridCol w:w="450"/>
        <w:gridCol w:w="540"/>
        <w:gridCol w:w="630"/>
        <w:gridCol w:w="630"/>
        <w:gridCol w:w="540"/>
        <w:gridCol w:w="540"/>
        <w:gridCol w:w="450"/>
        <w:gridCol w:w="720"/>
      </w:tblGrid>
      <w:tr w:rsidR="00BE00FD" w:rsidRPr="008E7B49" w14:paraId="2A4D99E1" w14:textId="77777777" w:rsidTr="009103FE">
        <w:trPr>
          <w:cantSplit/>
          <w:trHeight w:val="1612"/>
          <w:tblHeader/>
        </w:trPr>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8CB35FC" w14:textId="77777777" w:rsidR="00BE00FD" w:rsidRPr="008C6E76" w:rsidRDefault="00BE00FD" w:rsidP="009103FE">
            <w:pPr>
              <w:autoSpaceDE w:val="0"/>
              <w:autoSpaceDN w:val="0"/>
              <w:adjustRightInd w:val="0"/>
              <w:spacing w:before="40" w:after="40" w:line="240" w:lineRule="auto"/>
              <w:jc w:val="center"/>
              <w:rPr>
                <w:rFonts w:eastAsia="Times New Roman" w:cs="Arial"/>
                <w:b/>
                <w:bCs/>
                <w:sz w:val="20"/>
                <w:szCs w:val="20"/>
              </w:rPr>
            </w:pPr>
            <w:r w:rsidRPr="008C6E76">
              <w:rPr>
                <w:rFonts w:cs="Arial"/>
                <w:b/>
                <w:bCs/>
                <w:sz w:val="20"/>
                <w:szCs w:val="20"/>
              </w:rPr>
              <w:lastRenderedPageBreak/>
              <w:t>№</w:t>
            </w:r>
          </w:p>
        </w:tc>
        <w:tc>
          <w:tcPr>
            <w:tcW w:w="184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6E30AF8" w14:textId="77777777" w:rsidR="00BE00FD" w:rsidRPr="008C6E76" w:rsidRDefault="00BE00FD" w:rsidP="009103FE">
            <w:pPr>
              <w:autoSpaceDE w:val="0"/>
              <w:autoSpaceDN w:val="0"/>
              <w:adjustRightInd w:val="0"/>
              <w:spacing w:before="40" w:after="40" w:line="240" w:lineRule="auto"/>
              <w:jc w:val="center"/>
              <w:rPr>
                <w:rFonts w:cs="Arial"/>
                <w:b/>
                <w:sz w:val="20"/>
                <w:szCs w:val="20"/>
              </w:rPr>
            </w:pPr>
          </w:p>
          <w:p w14:paraId="6F28A0D6" w14:textId="77777777" w:rsidR="00BE00FD" w:rsidRPr="008C6E76" w:rsidRDefault="00BE00FD" w:rsidP="009103FE">
            <w:pPr>
              <w:autoSpaceDE w:val="0"/>
              <w:autoSpaceDN w:val="0"/>
              <w:adjustRightInd w:val="0"/>
              <w:spacing w:before="40" w:after="40" w:line="240" w:lineRule="auto"/>
              <w:jc w:val="center"/>
              <w:rPr>
                <w:rFonts w:cs="Arial"/>
                <w:b/>
                <w:sz w:val="20"/>
                <w:szCs w:val="20"/>
              </w:rPr>
            </w:pPr>
          </w:p>
          <w:p w14:paraId="04AF1C4B" w14:textId="77777777" w:rsidR="00BE00FD" w:rsidRPr="008C6E76" w:rsidRDefault="00BE00FD" w:rsidP="009103FE">
            <w:pPr>
              <w:autoSpaceDE w:val="0"/>
              <w:autoSpaceDN w:val="0"/>
              <w:adjustRightInd w:val="0"/>
              <w:spacing w:before="40" w:after="40" w:line="240" w:lineRule="auto"/>
              <w:jc w:val="center"/>
              <w:rPr>
                <w:rFonts w:eastAsia="Times New Roman" w:cs="Arial"/>
                <w:b/>
                <w:sz w:val="20"/>
                <w:szCs w:val="20"/>
              </w:rPr>
            </w:pPr>
            <w:r w:rsidRPr="008C6E76">
              <w:rPr>
                <w:rFonts w:cs="Arial"/>
                <w:b/>
                <w:sz w:val="20"/>
                <w:szCs w:val="20"/>
              </w:rPr>
              <w:t>Subjects</w:t>
            </w:r>
          </w:p>
        </w:tc>
        <w:tc>
          <w:tcPr>
            <w:tcW w:w="4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hideMark/>
          </w:tcPr>
          <w:p w14:paraId="4CDD281C"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КНУ</w:t>
            </w:r>
          </w:p>
        </w:tc>
        <w:tc>
          <w:tcPr>
            <w:tcW w:w="3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5B58A338"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КГУ</w:t>
            </w:r>
          </w:p>
          <w:p w14:paraId="727A8E81" w14:textId="77777777" w:rsidR="00BE00FD" w:rsidRPr="008C6E76" w:rsidRDefault="00BE00FD" w:rsidP="009103FE">
            <w:pPr>
              <w:autoSpaceDE w:val="0"/>
              <w:autoSpaceDN w:val="0"/>
              <w:adjustRightInd w:val="0"/>
              <w:spacing w:before="40" w:after="40" w:line="240" w:lineRule="auto"/>
              <w:ind w:left="113" w:right="113"/>
              <w:rPr>
                <w:rFonts w:cs="Arial"/>
                <w:b/>
                <w:sz w:val="20"/>
                <w:szCs w:val="20"/>
              </w:rPr>
            </w:pPr>
          </w:p>
          <w:p w14:paraId="62B9F208"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w:t>
            </w:r>
          </w:p>
        </w:tc>
        <w:tc>
          <w:tcPr>
            <w:tcW w:w="3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128710D3"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БГУ</w:t>
            </w:r>
          </w:p>
          <w:p w14:paraId="629D220D" w14:textId="77777777" w:rsidR="00BE00FD" w:rsidRPr="008C6E76" w:rsidRDefault="00BE00FD" w:rsidP="009103FE">
            <w:pPr>
              <w:autoSpaceDE w:val="0"/>
              <w:autoSpaceDN w:val="0"/>
              <w:adjustRightInd w:val="0"/>
              <w:spacing w:before="40" w:after="40" w:line="240" w:lineRule="auto"/>
              <w:ind w:left="113" w:right="113"/>
              <w:rPr>
                <w:rFonts w:cs="Arial"/>
                <w:b/>
                <w:sz w:val="20"/>
                <w:szCs w:val="20"/>
              </w:rPr>
            </w:pPr>
          </w:p>
          <w:p w14:paraId="41303DCA"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w:t>
            </w:r>
          </w:p>
        </w:tc>
        <w:tc>
          <w:tcPr>
            <w:tcW w:w="43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72BF4BE4" w14:textId="77777777" w:rsidR="00BE00FD" w:rsidRPr="008C6E76" w:rsidRDefault="00BE00FD" w:rsidP="009103FE">
            <w:pPr>
              <w:autoSpaceDE w:val="0"/>
              <w:autoSpaceDN w:val="0"/>
              <w:adjustRightInd w:val="0"/>
              <w:spacing w:before="40" w:after="40" w:line="240" w:lineRule="auto"/>
              <w:ind w:left="113" w:right="113"/>
              <w:rPr>
                <w:rFonts w:cs="Arial"/>
                <w:b/>
                <w:sz w:val="20"/>
                <w:szCs w:val="20"/>
              </w:rPr>
            </w:pPr>
            <w:r w:rsidRPr="008C6E76">
              <w:rPr>
                <w:rFonts w:cs="Arial"/>
                <w:b/>
                <w:sz w:val="20"/>
                <w:szCs w:val="20"/>
              </w:rPr>
              <w:t>ОшГУ</w:t>
            </w:r>
          </w:p>
          <w:p w14:paraId="2FCF5E0B"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41579B58"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ЖАГУ</w:t>
            </w:r>
          </w:p>
        </w:tc>
        <w:tc>
          <w:tcPr>
            <w:tcW w:w="39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58EF6685"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И-ГУ</w:t>
            </w:r>
          </w:p>
        </w:tc>
        <w:tc>
          <w:tcPr>
            <w:tcW w:w="6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733CD734"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КГИФАКС</w:t>
            </w:r>
          </w:p>
        </w:tc>
        <w:tc>
          <w:tcPr>
            <w:tcW w:w="6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0018CC66"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К-узб. Унив</w:t>
            </w:r>
          </w:p>
        </w:tc>
        <w:tc>
          <w:tcPr>
            <w:tcW w:w="342"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526604C0"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НГУ</w:t>
            </w:r>
          </w:p>
        </w:tc>
        <w:tc>
          <w:tcPr>
            <w:tcW w:w="45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2ED10D39"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Ош.пед. ин</w:t>
            </w:r>
          </w:p>
        </w:tc>
        <w:tc>
          <w:tcPr>
            <w:tcW w:w="5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hideMark/>
          </w:tcPr>
          <w:p w14:paraId="24F51229" w14:textId="77777777" w:rsidR="00BE00FD" w:rsidRPr="008C6E76" w:rsidRDefault="00BE00FD" w:rsidP="009103FE">
            <w:pPr>
              <w:adjustRightInd w:val="0"/>
              <w:spacing w:before="40" w:after="40" w:line="240" w:lineRule="auto"/>
              <w:ind w:left="113" w:right="113"/>
              <w:rPr>
                <w:rFonts w:eastAsia="Times New Roman" w:cs="Arial"/>
                <w:b/>
                <w:sz w:val="20"/>
                <w:szCs w:val="20"/>
              </w:rPr>
            </w:pPr>
            <w:r w:rsidRPr="008C6E76">
              <w:rPr>
                <w:rFonts w:cs="Arial"/>
                <w:b/>
                <w:sz w:val="20"/>
                <w:szCs w:val="20"/>
              </w:rPr>
              <w:t>БМПК пед.училищ</w:t>
            </w:r>
          </w:p>
        </w:tc>
        <w:tc>
          <w:tcPr>
            <w:tcW w:w="63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68C66930"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lang w:val="ru-RU"/>
              </w:rPr>
            </w:pPr>
            <w:r w:rsidRPr="008C6E76">
              <w:rPr>
                <w:rFonts w:cs="Arial"/>
                <w:b/>
                <w:sz w:val="20"/>
                <w:szCs w:val="20"/>
                <w:lang w:val="ru-RU"/>
              </w:rPr>
              <w:t>Нарын пед.коллед</w:t>
            </w:r>
          </w:p>
        </w:tc>
        <w:tc>
          <w:tcPr>
            <w:tcW w:w="63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hideMark/>
          </w:tcPr>
          <w:p w14:paraId="1EBE3C6B"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Каракол педколл.</w:t>
            </w:r>
          </w:p>
        </w:tc>
        <w:tc>
          <w:tcPr>
            <w:tcW w:w="5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03209085"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lang w:val="ru-RU"/>
              </w:rPr>
            </w:pPr>
            <w:r w:rsidRPr="008C6E76">
              <w:rPr>
                <w:rFonts w:cs="Arial"/>
                <w:b/>
                <w:sz w:val="20"/>
                <w:szCs w:val="20"/>
                <w:lang w:val="ru-RU"/>
              </w:rPr>
              <w:t>И-Кинд тех.</w:t>
            </w:r>
          </w:p>
        </w:tc>
        <w:tc>
          <w:tcPr>
            <w:tcW w:w="5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hideMark/>
          </w:tcPr>
          <w:p w14:paraId="1354E1E9"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БАТГУ</w:t>
            </w:r>
          </w:p>
        </w:tc>
        <w:tc>
          <w:tcPr>
            <w:tcW w:w="45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14:paraId="3A6B65D7" w14:textId="77777777" w:rsidR="00BE00FD" w:rsidRPr="008C6E76" w:rsidRDefault="00BE00FD" w:rsidP="009103FE">
            <w:pPr>
              <w:autoSpaceDE w:val="0"/>
              <w:autoSpaceDN w:val="0"/>
              <w:adjustRightInd w:val="0"/>
              <w:spacing w:before="40" w:after="40" w:line="240" w:lineRule="auto"/>
              <w:ind w:left="113" w:right="113"/>
              <w:rPr>
                <w:rFonts w:eastAsia="Times New Roman" w:cs="Arial"/>
                <w:b/>
                <w:sz w:val="20"/>
                <w:szCs w:val="20"/>
              </w:rPr>
            </w:pPr>
            <w:r w:rsidRPr="008C6E76">
              <w:rPr>
                <w:rFonts w:cs="Arial"/>
                <w:b/>
                <w:sz w:val="20"/>
                <w:szCs w:val="20"/>
              </w:rPr>
              <w:t>ТалГУ</w:t>
            </w:r>
          </w:p>
        </w:tc>
        <w:tc>
          <w:tcPr>
            <w:tcW w:w="72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vAlign w:val="center"/>
            <w:hideMark/>
          </w:tcPr>
          <w:p w14:paraId="452EAA71" w14:textId="77777777" w:rsidR="00BE00FD" w:rsidRPr="008C6E76" w:rsidRDefault="00BE00FD" w:rsidP="009103FE">
            <w:pPr>
              <w:autoSpaceDE w:val="0"/>
              <w:autoSpaceDN w:val="0"/>
              <w:adjustRightInd w:val="0"/>
              <w:spacing w:before="40" w:after="40" w:line="240" w:lineRule="auto"/>
              <w:ind w:left="113" w:right="113"/>
              <w:rPr>
                <w:rFonts w:eastAsia="Times New Roman" w:cs="Arial"/>
                <w:b/>
                <w:bCs/>
                <w:sz w:val="20"/>
                <w:szCs w:val="20"/>
              </w:rPr>
            </w:pPr>
            <w:r w:rsidRPr="008C6E76">
              <w:rPr>
                <w:rFonts w:cs="Arial"/>
                <w:b/>
                <w:bCs/>
                <w:sz w:val="20"/>
                <w:szCs w:val="20"/>
              </w:rPr>
              <w:t>TOTAL</w:t>
            </w:r>
          </w:p>
        </w:tc>
      </w:tr>
      <w:tr w:rsidR="00BE00FD" w:rsidRPr="008E7B49" w14:paraId="55F9FA99" w14:textId="77777777" w:rsidTr="009103FE">
        <w:trPr>
          <w:cantSplit/>
          <w:trHeight w:val="366"/>
        </w:trPr>
        <w:tc>
          <w:tcPr>
            <w:tcW w:w="370" w:type="dxa"/>
            <w:tcBorders>
              <w:top w:val="single" w:sz="4" w:space="0" w:color="auto"/>
              <w:left w:val="single" w:sz="4" w:space="0" w:color="auto"/>
              <w:bottom w:val="single" w:sz="4" w:space="0" w:color="auto"/>
              <w:right w:val="single" w:sz="4" w:space="0" w:color="auto"/>
            </w:tcBorders>
            <w:hideMark/>
          </w:tcPr>
          <w:p w14:paraId="7E1504A2"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w:t>
            </w:r>
          </w:p>
        </w:tc>
        <w:tc>
          <w:tcPr>
            <w:tcW w:w="1844" w:type="dxa"/>
            <w:tcBorders>
              <w:top w:val="single" w:sz="4" w:space="0" w:color="auto"/>
              <w:left w:val="single" w:sz="4" w:space="0" w:color="auto"/>
              <w:bottom w:val="single" w:sz="4" w:space="0" w:color="auto"/>
              <w:right w:val="single" w:sz="4" w:space="0" w:color="auto"/>
            </w:tcBorders>
            <w:hideMark/>
          </w:tcPr>
          <w:p w14:paraId="075FA807"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Kyrgyz language</w:t>
            </w:r>
          </w:p>
        </w:tc>
        <w:tc>
          <w:tcPr>
            <w:tcW w:w="425" w:type="dxa"/>
            <w:tcBorders>
              <w:top w:val="single" w:sz="4" w:space="0" w:color="auto"/>
              <w:left w:val="single" w:sz="4" w:space="0" w:color="auto"/>
              <w:bottom w:val="single" w:sz="4" w:space="0" w:color="auto"/>
              <w:right w:val="single" w:sz="4" w:space="0" w:color="auto"/>
            </w:tcBorders>
            <w:hideMark/>
          </w:tcPr>
          <w:p w14:paraId="7BBDBAA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61</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8AF908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301" w:type="dxa"/>
            <w:tcBorders>
              <w:top w:val="single" w:sz="4" w:space="0" w:color="auto"/>
              <w:left w:val="single" w:sz="4" w:space="0" w:color="auto"/>
              <w:bottom w:val="single" w:sz="4" w:space="0" w:color="auto"/>
              <w:right w:val="single" w:sz="4" w:space="0" w:color="auto"/>
            </w:tcBorders>
            <w:hideMark/>
          </w:tcPr>
          <w:p w14:paraId="4247A94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22</w:t>
            </w: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5235479B"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27</w:t>
            </w:r>
          </w:p>
        </w:tc>
        <w:tc>
          <w:tcPr>
            <w:tcW w:w="433" w:type="dxa"/>
            <w:gridSpan w:val="2"/>
            <w:tcBorders>
              <w:top w:val="single" w:sz="4" w:space="0" w:color="auto"/>
              <w:left w:val="single" w:sz="4" w:space="0" w:color="auto"/>
              <w:bottom w:val="single" w:sz="4" w:space="0" w:color="auto"/>
              <w:right w:val="single" w:sz="4" w:space="0" w:color="auto"/>
            </w:tcBorders>
            <w:hideMark/>
          </w:tcPr>
          <w:p w14:paraId="6108DE1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2C3D484A" w14:textId="77777777" w:rsidR="00BE00FD" w:rsidRPr="00611D03" w:rsidRDefault="00BE00FD" w:rsidP="009103FE">
            <w:pPr>
              <w:spacing w:before="40" w:after="40" w:line="240" w:lineRule="auto"/>
              <w:rPr>
                <w:rFonts w:cs="Arial"/>
                <w:sz w:val="20"/>
                <w:szCs w:val="20"/>
              </w:rPr>
            </w:pPr>
            <w:r w:rsidRPr="00611D03">
              <w:rPr>
                <w:rFonts w:cs="Arial"/>
                <w:sz w:val="20"/>
                <w:szCs w:val="20"/>
              </w:rPr>
              <w:t>9</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60B053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2FD4E48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8</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154EFF8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4</w:t>
            </w:r>
          </w:p>
        </w:tc>
        <w:tc>
          <w:tcPr>
            <w:tcW w:w="450" w:type="dxa"/>
            <w:tcBorders>
              <w:top w:val="single" w:sz="4" w:space="0" w:color="auto"/>
              <w:left w:val="single" w:sz="4" w:space="0" w:color="auto"/>
              <w:bottom w:val="single" w:sz="4" w:space="0" w:color="auto"/>
              <w:right w:val="single" w:sz="4" w:space="0" w:color="auto"/>
            </w:tcBorders>
            <w:hideMark/>
          </w:tcPr>
          <w:p w14:paraId="12AECA7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23</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69B30C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1AABC09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4A089A2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470EAB9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8D9055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9</w:t>
            </w: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58AE936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3C59A41F"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185</w:t>
            </w:r>
          </w:p>
        </w:tc>
      </w:tr>
      <w:tr w:rsidR="00BE00FD" w:rsidRPr="008E7B49" w14:paraId="02FDA97F" w14:textId="77777777" w:rsidTr="009103FE">
        <w:trPr>
          <w:cantSplit/>
          <w:trHeight w:val="367"/>
        </w:trPr>
        <w:tc>
          <w:tcPr>
            <w:tcW w:w="370" w:type="dxa"/>
            <w:tcBorders>
              <w:top w:val="single" w:sz="4" w:space="0" w:color="auto"/>
              <w:left w:val="single" w:sz="4" w:space="0" w:color="auto"/>
              <w:bottom w:val="single" w:sz="4" w:space="0" w:color="auto"/>
              <w:right w:val="single" w:sz="4" w:space="0" w:color="auto"/>
            </w:tcBorders>
          </w:tcPr>
          <w:p w14:paraId="720FA867"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p>
        </w:tc>
        <w:tc>
          <w:tcPr>
            <w:tcW w:w="1844" w:type="dxa"/>
            <w:tcBorders>
              <w:top w:val="single" w:sz="4" w:space="0" w:color="auto"/>
              <w:left w:val="single" w:sz="4" w:space="0" w:color="auto"/>
              <w:bottom w:val="single" w:sz="4" w:space="0" w:color="auto"/>
              <w:right w:val="single" w:sz="4" w:space="0" w:color="auto"/>
            </w:tcBorders>
            <w:hideMark/>
          </w:tcPr>
          <w:p w14:paraId="5DBC7C0A"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State language</w:t>
            </w:r>
          </w:p>
        </w:tc>
        <w:tc>
          <w:tcPr>
            <w:tcW w:w="425" w:type="dxa"/>
            <w:tcBorders>
              <w:top w:val="single" w:sz="4" w:space="0" w:color="auto"/>
              <w:left w:val="single" w:sz="4" w:space="0" w:color="auto"/>
              <w:bottom w:val="single" w:sz="4" w:space="0" w:color="auto"/>
              <w:right w:val="single" w:sz="4" w:space="0" w:color="auto"/>
            </w:tcBorders>
          </w:tcPr>
          <w:p w14:paraId="22EF78F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800030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9</w:t>
            </w:r>
          </w:p>
        </w:tc>
        <w:tc>
          <w:tcPr>
            <w:tcW w:w="301" w:type="dxa"/>
            <w:tcBorders>
              <w:top w:val="single" w:sz="4" w:space="0" w:color="auto"/>
              <w:left w:val="single" w:sz="4" w:space="0" w:color="auto"/>
              <w:bottom w:val="single" w:sz="4" w:space="0" w:color="auto"/>
              <w:right w:val="single" w:sz="4" w:space="0" w:color="auto"/>
            </w:tcBorders>
          </w:tcPr>
          <w:p w14:paraId="1380197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45D33A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tcPr>
          <w:p w14:paraId="7694916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C9BB5B3" w14:textId="77777777" w:rsidR="00BE00FD" w:rsidRPr="00611D03" w:rsidRDefault="00BE00FD" w:rsidP="009103FE">
            <w:pPr>
              <w:spacing w:before="40" w:after="40" w:line="240" w:lineRule="auto"/>
              <w:rPr>
                <w:rFonts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C96695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7155371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D2EE4B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tcPr>
          <w:p w14:paraId="3B0A04D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0A68B8C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6E844EE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64D3D3C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D6F52E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2CB4B5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6C154A8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07D7F5CF"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9</w:t>
            </w:r>
          </w:p>
        </w:tc>
      </w:tr>
      <w:tr w:rsidR="00BE00FD" w:rsidRPr="008E7B49" w14:paraId="04125DF2" w14:textId="77777777" w:rsidTr="009103FE">
        <w:trPr>
          <w:cantSplit/>
          <w:trHeight w:val="138"/>
        </w:trPr>
        <w:tc>
          <w:tcPr>
            <w:tcW w:w="370" w:type="dxa"/>
            <w:tcBorders>
              <w:top w:val="single" w:sz="4" w:space="0" w:color="auto"/>
              <w:left w:val="single" w:sz="4" w:space="0" w:color="auto"/>
              <w:bottom w:val="single" w:sz="4" w:space="0" w:color="auto"/>
              <w:right w:val="single" w:sz="4" w:space="0" w:color="auto"/>
            </w:tcBorders>
            <w:hideMark/>
          </w:tcPr>
          <w:p w14:paraId="585C0F74"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2</w:t>
            </w:r>
          </w:p>
        </w:tc>
        <w:tc>
          <w:tcPr>
            <w:tcW w:w="1844" w:type="dxa"/>
            <w:tcBorders>
              <w:top w:val="single" w:sz="4" w:space="0" w:color="auto"/>
              <w:left w:val="single" w:sz="4" w:space="0" w:color="auto"/>
              <w:bottom w:val="single" w:sz="4" w:space="0" w:color="auto"/>
              <w:right w:val="single" w:sz="4" w:space="0" w:color="auto"/>
            </w:tcBorders>
            <w:hideMark/>
          </w:tcPr>
          <w:p w14:paraId="5EC9B653"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Russian language</w:t>
            </w:r>
          </w:p>
        </w:tc>
        <w:tc>
          <w:tcPr>
            <w:tcW w:w="425" w:type="dxa"/>
            <w:tcBorders>
              <w:top w:val="single" w:sz="4" w:space="0" w:color="auto"/>
              <w:left w:val="single" w:sz="4" w:space="0" w:color="auto"/>
              <w:bottom w:val="single" w:sz="4" w:space="0" w:color="auto"/>
              <w:right w:val="single" w:sz="4" w:space="0" w:color="auto"/>
            </w:tcBorders>
            <w:hideMark/>
          </w:tcPr>
          <w:p w14:paraId="7B646F2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19</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70A408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8</w:t>
            </w:r>
          </w:p>
        </w:tc>
        <w:tc>
          <w:tcPr>
            <w:tcW w:w="301" w:type="dxa"/>
            <w:tcBorders>
              <w:top w:val="single" w:sz="4" w:space="0" w:color="auto"/>
              <w:left w:val="single" w:sz="4" w:space="0" w:color="auto"/>
              <w:bottom w:val="single" w:sz="4" w:space="0" w:color="auto"/>
              <w:right w:val="single" w:sz="4" w:space="0" w:color="auto"/>
            </w:tcBorders>
            <w:hideMark/>
          </w:tcPr>
          <w:p w14:paraId="3F5A6EF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0B5F86C6"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25</w:t>
            </w:r>
          </w:p>
        </w:tc>
        <w:tc>
          <w:tcPr>
            <w:tcW w:w="433" w:type="dxa"/>
            <w:gridSpan w:val="2"/>
            <w:tcBorders>
              <w:top w:val="single" w:sz="4" w:space="0" w:color="auto"/>
              <w:left w:val="single" w:sz="4" w:space="0" w:color="auto"/>
              <w:bottom w:val="single" w:sz="4" w:space="0" w:color="auto"/>
              <w:right w:val="single" w:sz="4" w:space="0" w:color="auto"/>
            </w:tcBorders>
            <w:hideMark/>
          </w:tcPr>
          <w:p w14:paraId="6AC1FE4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14</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2F447A9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6</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711F4D9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58F175A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7</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423C283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5</w:t>
            </w:r>
          </w:p>
        </w:tc>
        <w:tc>
          <w:tcPr>
            <w:tcW w:w="450" w:type="dxa"/>
            <w:tcBorders>
              <w:top w:val="single" w:sz="4" w:space="0" w:color="auto"/>
              <w:left w:val="single" w:sz="4" w:space="0" w:color="auto"/>
              <w:bottom w:val="single" w:sz="4" w:space="0" w:color="auto"/>
              <w:right w:val="single" w:sz="4" w:space="0" w:color="auto"/>
            </w:tcBorders>
            <w:hideMark/>
          </w:tcPr>
          <w:p w14:paraId="18DFB2E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25</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8E00BF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6388CE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62814E6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15A9CE3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E59C79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549AB24" w14:textId="77777777" w:rsidR="00BE00FD" w:rsidRPr="00611D03" w:rsidRDefault="00BE00FD" w:rsidP="009103FE">
            <w:pPr>
              <w:spacing w:before="40" w:after="40" w:line="240" w:lineRule="auto"/>
              <w:rPr>
                <w:rFonts w:cs="Arial"/>
                <w:sz w:val="20"/>
                <w:szCs w:val="20"/>
              </w:rPr>
            </w:pPr>
            <w:r w:rsidRPr="00611D03">
              <w:rPr>
                <w:rFonts w:cs="Arial"/>
                <w:sz w:val="20"/>
                <w:szCs w:val="20"/>
              </w:rPr>
              <w:t>2</w:t>
            </w:r>
          </w:p>
        </w:tc>
        <w:tc>
          <w:tcPr>
            <w:tcW w:w="720" w:type="dxa"/>
            <w:tcBorders>
              <w:top w:val="single" w:sz="4" w:space="0" w:color="auto"/>
              <w:left w:val="single" w:sz="4" w:space="0" w:color="auto"/>
              <w:bottom w:val="single" w:sz="4" w:space="0" w:color="auto"/>
              <w:right w:val="single" w:sz="4" w:space="0" w:color="auto"/>
            </w:tcBorders>
            <w:hideMark/>
          </w:tcPr>
          <w:p w14:paraId="36375706"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122</w:t>
            </w:r>
          </w:p>
        </w:tc>
      </w:tr>
      <w:tr w:rsidR="00BE00FD" w:rsidRPr="008E7B49" w14:paraId="6CAB027E" w14:textId="77777777" w:rsidTr="009103FE">
        <w:trPr>
          <w:cantSplit/>
          <w:trHeight w:val="242"/>
        </w:trPr>
        <w:tc>
          <w:tcPr>
            <w:tcW w:w="370" w:type="dxa"/>
            <w:tcBorders>
              <w:top w:val="single" w:sz="4" w:space="0" w:color="auto"/>
              <w:left w:val="single" w:sz="4" w:space="0" w:color="auto"/>
              <w:bottom w:val="single" w:sz="4" w:space="0" w:color="auto"/>
              <w:right w:val="single" w:sz="4" w:space="0" w:color="auto"/>
            </w:tcBorders>
            <w:hideMark/>
          </w:tcPr>
          <w:p w14:paraId="4FAABB72"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3</w:t>
            </w:r>
          </w:p>
        </w:tc>
        <w:tc>
          <w:tcPr>
            <w:tcW w:w="1844" w:type="dxa"/>
            <w:tcBorders>
              <w:top w:val="single" w:sz="4" w:space="0" w:color="auto"/>
              <w:left w:val="single" w:sz="4" w:space="0" w:color="auto"/>
              <w:bottom w:val="single" w:sz="4" w:space="0" w:color="auto"/>
              <w:right w:val="single" w:sz="4" w:space="0" w:color="auto"/>
            </w:tcBorders>
            <w:hideMark/>
          </w:tcPr>
          <w:p w14:paraId="63E5D689"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English language</w:t>
            </w:r>
          </w:p>
        </w:tc>
        <w:tc>
          <w:tcPr>
            <w:tcW w:w="425" w:type="dxa"/>
            <w:tcBorders>
              <w:top w:val="single" w:sz="4" w:space="0" w:color="auto"/>
              <w:left w:val="single" w:sz="4" w:space="0" w:color="auto"/>
              <w:bottom w:val="single" w:sz="4" w:space="0" w:color="auto"/>
              <w:right w:val="single" w:sz="4" w:space="0" w:color="auto"/>
            </w:tcBorders>
            <w:hideMark/>
          </w:tcPr>
          <w:p w14:paraId="0364229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36</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390702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24</w:t>
            </w:r>
          </w:p>
        </w:tc>
        <w:tc>
          <w:tcPr>
            <w:tcW w:w="301" w:type="dxa"/>
            <w:tcBorders>
              <w:top w:val="single" w:sz="4" w:space="0" w:color="auto"/>
              <w:left w:val="single" w:sz="4" w:space="0" w:color="auto"/>
              <w:bottom w:val="single" w:sz="4" w:space="0" w:color="auto"/>
              <w:right w:val="single" w:sz="4" w:space="0" w:color="auto"/>
            </w:tcBorders>
            <w:hideMark/>
          </w:tcPr>
          <w:p w14:paraId="472C15F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31</w:t>
            </w: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015441C3"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27</w:t>
            </w:r>
          </w:p>
        </w:tc>
        <w:tc>
          <w:tcPr>
            <w:tcW w:w="433" w:type="dxa"/>
            <w:gridSpan w:val="2"/>
            <w:tcBorders>
              <w:top w:val="single" w:sz="4" w:space="0" w:color="auto"/>
              <w:left w:val="single" w:sz="4" w:space="0" w:color="auto"/>
              <w:bottom w:val="single" w:sz="4" w:space="0" w:color="auto"/>
              <w:right w:val="single" w:sz="4" w:space="0" w:color="auto"/>
            </w:tcBorders>
            <w:hideMark/>
          </w:tcPr>
          <w:p w14:paraId="186B87D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29</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70463CA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10</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192F02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0D142A6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9</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59AAFB7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7</w:t>
            </w:r>
          </w:p>
        </w:tc>
        <w:tc>
          <w:tcPr>
            <w:tcW w:w="450" w:type="dxa"/>
            <w:tcBorders>
              <w:top w:val="single" w:sz="4" w:space="0" w:color="auto"/>
              <w:left w:val="single" w:sz="4" w:space="0" w:color="auto"/>
              <w:bottom w:val="single" w:sz="4" w:space="0" w:color="auto"/>
              <w:right w:val="single" w:sz="4" w:space="0" w:color="auto"/>
            </w:tcBorders>
            <w:hideMark/>
          </w:tcPr>
          <w:p w14:paraId="0F7E0CD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65</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71BED98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41AB4EC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63FA208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0DBFAF8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DBD432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26</w:t>
            </w: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0C7089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12</w:t>
            </w:r>
          </w:p>
        </w:tc>
        <w:tc>
          <w:tcPr>
            <w:tcW w:w="720" w:type="dxa"/>
            <w:tcBorders>
              <w:top w:val="single" w:sz="4" w:space="0" w:color="auto"/>
              <w:left w:val="single" w:sz="4" w:space="0" w:color="auto"/>
              <w:bottom w:val="single" w:sz="4" w:space="0" w:color="auto"/>
              <w:right w:val="single" w:sz="4" w:space="0" w:color="auto"/>
            </w:tcBorders>
            <w:hideMark/>
          </w:tcPr>
          <w:p w14:paraId="5EA14A44"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276</w:t>
            </w:r>
          </w:p>
        </w:tc>
      </w:tr>
      <w:tr w:rsidR="00BE00FD" w:rsidRPr="008E7B49" w14:paraId="4A4A8749" w14:textId="77777777" w:rsidTr="009103FE">
        <w:trPr>
          <w:cantSplit/>
          <w:trHeight w:val="222"/>
        </w:trPr>
        <w:tc>
          <w:tcPr>
            <w:tcW w:w="370" w:type="dxa"/>
            <w:tcBorders>
              <w:top w:val="single" w:sz="4" w:space="0" w:color="auto"/>
              <w:left w:val="single" w:sz="4" w:space="0" w:color="auto"/>
              <w:bottom w:val="single" w:sz="4" w:space="0" w:color="auto"/>
              <w:right w:val="single" w:sz="4" w:space="0" w:color="auto"/>
            </w:tcBorders>
            <w:hideMark/>
          </w:tcPr>
          <w:p w14:paraId="778B9C46"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4</w:t>
            </w:r>
          </w:p>
        </w:tc>
        <w:tc>
          <w:tcPr>
            <w:tcW w:w="1844" w:type="dxa"/>
            <w:tcBorders>
              <w:top w:val="single" w:sz="4" w:space="0" w:color="auto"/>
              <w:left w:val="single" w:sz="4" w:space="0" w:color="auto"/>
              <w:bottom w:val="single" w:sz="4" w:space="0" w:color="auto"/>
              <w:right w:val="single" w:sz="4" w:space="0" w:color="auto"/>
            </w:tcBorders>
            <w:hideMark/>
          </w:tcPr>
          <w:p w14:paraId="41F7170D"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Deutsch language</w:t>
            </w:r>
          </w:p>
        </w:tc>
        <w:tc>
          <w:tcPr>
            <w:tcW w:w="425" w:type="dxa"/>
            <w:tcBorders>
              <w:top w:val="single" w:sz="4" w:space="0" w:color="auto"/>
              <w:left w:val="single" w:sz="4" w:space="0" w:color="auto"/>
              <w:bottom w:val="single" w:sz="4" w:space="0" w:color="auto"/>
              <w:right w:val="single" w:sz="4" w:space="0" w:color="auto"/>
            </w:tcBorders>
          </w:tcPr>
          <w:p w14:paraId="3F3C1DA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04B220F" w14:textId="77777777" w:rsidR="00BE00FD" w:rsidRPr="00611D03" w:rsidRDefault="00BE00FD" w:rsidP="009103FE">
            <w:pPr>
              <w:spacing w:before="40" w:after="40" w:line="240" w:lineRule="auto"/>
              <w:rPr>
                <w:rFonts w:cs="Arial"/>
                <w:sz w:val="20"/>
                <w:szCs w:val="20"/>
              </w:rPr>
            </w:pPr>
            <w:r w:rsidRPr="00611D03">
              <w:rPr>
                <w:rFonts w:cs="Arial"/>
                <w:sz w:val="20"/>
                <w:szCs w:val="20"/>
              </w:rPr>
              <w:t>3</w:t>
            </w:r>
          </w:p>
        </w:tc>
        <w:tc>
          <w:tcPr>
            <w:tcW w:w="301" w:type="dxa"/>
            <w:tcBorders>
              <w:top w:val="single" w:sz="4" w:space="0" w:color="auto"/>
              <w:left w:val="single" w:sz="4" w:space="0" w:color="auto"/>
              <w:bottom w:val="single" w:sz="4" w:space="0" w:color="auto"/>
              <w:right w:val="single" w:sz="4" w:space="0" w:color="auto"/>
            </w:tcBorders>
            <w:hideMark/>
          </w:tcPr>
          <w:p w14:paraId="5D66535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10</w:t>
            </w: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99926A6" w14:textId="77777777" w:rsidR="00BE00FD" w:rsidRPr="00611D03" w:rsidRDefault="00BE00FD" w:rsidP="009103FE">
            <w:pPr>
              <w:spacing w:before="40" w:after="40" w:line="240" w:lineRule="auto"/>
              <w:rPr>
                <w:rFonts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tcPr>
          <w:p w14:paraId="436C8CF0" w14:textId="77777777" w:rsidR="00BE00FD" w:rsidRPr="00611D03" w:rsidRDefault="00BE00FD" w:rsidP="009103FE">
            <w:pPr>
              <w:spacing w:before="40" w:after="40" w:line="240" w:lineRule="auto"/>
              <w:rPr>
                <w:rFonts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667BCD6" w14:textId="77777777" w:rsidR="00BE00FD" w:rsidRPr="00611D03" w:rsidRDefault="00BE00FD" w:rsidP="009103FE">
            <w:pPr>
              <w:spacing w:before="40" w:after="40" w:line="240" w:lineRule="auto"/>
              <w:rPr>
                <w:rFonts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4C43BE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373BD94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0E0C2F8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4</w:t>
            </w:r>
          </w:p>
        </w:tc>
        <w:tc>
          <w:tcPr>
            <w:tcW w:w="450" w:type="dxa"/>
            <w:tcBorders>
              <w:top w:val="single" w:sz="4" w:space="0" w:color="auto"/>
              <w:left w:val="single" w:sz="4" w:space="0" w:color="auto"/>
              <w:bottom w:val="single" w:sz="4" w:space="0" w:color="auto"/>
              <w:right w:val="single" w:sz="4" w:space="0" w:color="auto"/>
            </w:tcBorders>
          </w:tcPr>
          <w:p w14:paraId="0487E54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6C736DB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345FE8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4F420EC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343CE52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1F30816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22E1440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36FAB04F"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17</w:t>
            </w:r>
          </w:p>
        </w:tc>
      </w:tr>
      <w:tr w:rsidR="00BE00FD" w:rsidRPr="008E7B49" w14:paraId="6F11230F" w14:textId="77777777" w:rsidTr="009103FE">
        <w:trPr>
          <w:cantSplit/>
          <w:trHeight w:val="181"/>
        </w:trPr>
        <w:tc>
          <w:tcPr>
            <w:tcW w:w="370" w:type="dxa"/>
            <w:tcBorders>
              <w:top w:val="single" w:sz="4" w:space="0" w:color="auto"/>
              <w:left w:val="single" w:sz="4" w:space="0" w:color="auto"/>
              <w:bottom w:val="single" w:sz="4" w:space="0" w:color="auto"/>
              <w:right w:val="single" w:sz="4" w:space="0" w:color="auto"/>
            </w:tcBorders>
            <w:hideMark/>
          </w:tcPr>
          <w:p w14:paraId="2834EB64"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7</w:t>
            </w:r>
          </w:p>
        </w:tc>
        <w:tc>
          <w:tcPr>
            <w:tcW w:w="1844" w:type="dxa"/>
            <w:tcBorders>
              <w:top w:val="single" w:sz="4" w:space="0" w:color="auto"/>
              <w:left w:val="single" w:sz="4" w:space="0" w:color="auto"/>
              <w:bottom w:val="single" w:sz="4" w:space="0" w:color="auto"/>
              <w:right w:val="single" w:sz="4" w:space="0" w:color="auto"/>
            </w:tcBorders>
            <w:hideMark/>
          </w:tcPr>
          <w:p w14:paraId="11371613"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Math</w:t>
            </w:r>
          </w:p>
        </w:tc>
        <w:tc>
          <w:tcPr>
            <w:tcW w:w="425" w:type="dxa"/>
            <w:tcBorders>
              <w:top w:val="single" w:sz="4" w:space="0" w:color="auto"/>
              <w:left w:val="single" w:sz="4" w:space="0" w:color="auto"/>
              <w:bottom w:val="single" w:sz="4" w:space="0" w:color="auto"/>
              <w:right w:val="single" w:sz="4" w:space="0" w:color="auto"/>
            </w:tcBorders>
            <w:hideMark/>
          </w:tcPr>
          <w:p w14:paraId="095699F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37</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A5D620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301" w:type="dxa"/>
            <w:tcBorders>
              <w:top w:val="single" w:sz="4" w:space="0" w:color="auto"/>
              <w:left w:val="single" w:sz="4" w:space="0" w:color="auto"/>
              <w:bottom w:val="single" w:sz="4" w:space="0" w:color="auto"/>
              <w:right w:val="single" w:sz="4" w:space="0" w:color="auto"/>
            </w:tcBorders>
          </w:tcPr>
          <w:p w14:paraId="4B85D94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68EDE1AB"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21</w:t>
            </w:r>
          </w:p>
        </w:tc>
        <w:tc>
          <w:tcPr>
            <w:tcW w:w="433" w:type="dxa"/>
            <w:gridSpan w:val="2"/>
            <w:tcBorders>
              <w:top w:val="single" w:sz="4" w:space="0" w:color="auto"/>
              <w:left w:val="single" w:sz="4" w:space="0" w:color="auto"/>
              <w:bottom w:val="single" w:sz="4" w:space="0" w:color="auto"/>
              <w:right w:val="single" w:sz="4" w:space="0" w:color="auto"/>
            </w:tcBorders>
            <w:hideMark/>
          </w:tcPr>
          <w:p w14:paraId="08F74BA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10</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121DA95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14</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6F67BD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08F9F65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6</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786D596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450" w:type="dxa"/>
            <w:tcBorders>
              <w:top w:val="single" w:sz="4" w:space="0" w:color="auto"/>
              <w:left w:val="single" w:sz="4" w:space="0" w:color="auto"/>
              <w:bottom w:val="single" w:sz="4" w:space="0" w:color="auto"/>
              <w:right w:val="single" w:sz="4" w:space="0" w:color="auto"/>
            </w:tcBorders>
            <w:hideMark/>
          </w:tcPr>
          <w:p w14:paraId="160AA0E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10</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30CC710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E19C81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E1E791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62194E6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7FE1FC2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B93D849" w14:textId="77777777" w:rsidR="00BE00FD" w:rsidRPr="00611D03" w:rsidRDefault="00BE00FD" w:rsidP="009103FE">
            <w:pPr>
              <w:spacing w:before="40" w:after="40" w:line="240" w:lineRule="auto"/>
              <w:rPr>
                <w:rFonts w:cs="Arial"/>
                <w:sz w:val="20"/>
                <w:szCs w:val="20"/>
              </w:rPr>
            </w:pPr>
            <w:r w:rsidRPr="00611D03">
              <w:rPr>
                <w:rFonts w:cs="Arial"/>
                <w:sz w:val="20"/>
                <w:szCs w:val="20"/>
              </w:rPr>
              <w:t>4</w:t>
            </w:r>
          </w:p>
        </w:tc>
        <w:tc>
          <w:tcPr>
            <w:tcW w:w="720" w:type="dxa"/>
            <w:tcBorders>
              <w:top w:val="single" w:sz="4" w:space="0" w:color="auto"/>
              <w:left w:val="single" w:sz="4" w:space="0" w:color="auto"/>
              <w:bottom w:val="single" w:sz="4" w:space="0" w:color="auto"/>
              <w:right w:val="single" w:sz="4" w:space="0" w:color="auto"/>
            </w:tcBorders>
            <w:hideMark/>
          </w:tcPr>
          <w:p w14:paraId="11DD3A45"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124</w:t>
            </w:r>
          </w:p>
        </w:tc>
      </w:tr>
      <w:tr w:rsidR="00BE00FD" w:rsidRPr="008E7B49" w14:paraId="5784C05D" w14:textId="77777777" w:rsidTr="009103FE">
        <w:trPr>
          <w:cantSplit/>
          <w:trHeight w:val="121"/>
        </w:trPr>
        <w:tc>
          <w:tcPr>
            <w:tcW w:w="370" w:type="dxa"/>
            <w:tcBorders>
              <w:top w:val="single" w:sz="4" w:space="0" w:color="auto"/>
              <w:left w:val="single" w:sz="4" w:space="0" w:color="auto"/>
              <w:bottom w:val="single" w:sz="4" w:space="0" w:color="auto"/>
              <w:right w:val="single" w:sz="4" w:space="0" w:color="auto"/>
            </w:tcBorders>
            <w:hideMark/>
          </w:tcPr>
          <w:p w14:paraId="7F7AE6EA"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8</w:t>
            </w:r>
          </w:p>
        </w:tc>
        <w:tc>
          <w:tcPr>
            <w:tcW w:w="1844" w:type="dxa"/>
            <w:tcBorders>
              <w:top w:val="single" w:sz="4" w:space="0" w:color="auto"/>
              <w:left w:val="single" w:sz="4" w:space="0" w:color="auto"/>
              <w:bottom w:val="single" w:sz="4" w:space="0" w:color="auto"/>
              <w:right w:val="single" w:sz="4" w:space="0" w:color="auto"/>
            </w:tcBorders>
            <w:hideMark/>
          </w:tcPr>
          <w:p w14:paraId="28F99193"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Informatics</w:t>
            </w:r>
          </w:p>
        </w:tc>
        <w:tc>
          <w:tcPr>
            <w:tcW w:w="425" w:type="dxa"/>
            <w:tcBorders>
              <w:top w:val="single" w:sz="4" w:space="0" w:color="auto"/>
              <w:left w:val="single" w:sz="4" w:space="0" w:color="auto"/>
              <w:bottom w:val="single" w:sz="4" w:space="0" w:color="auto"/>
              <w:right w:val="single" w:sz="4" w:space="0" w:color="auto"/>
            </w:tcBorders>
          </w:tcPr>
          <w:p w14:paraId="095283E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D9B040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14</w:t>
            </w:r>
          </w:p>
        </w:tc>
        <w:tc>
          <w:tcPr>
            <w:tcW w:w="301" w:type="dxa"/>
            <w:tcBorders>
              <w:top w:val="single" w:sz="4" w:space="0" w:color="auto"/>
              <w:left w:val="single" w:sz="4" w:space="0" w:color="auto"/>
              <w:bottom w:val="single" w:sz="4" w:space="0" w:color="auto"/>
              <w:right w:val="single" w:sz="4" w:space="0" w:color="auto"/>
            </w:tcBorders>
          </w:tcPr>
          <w:p w14:paraId="7EF6ECA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61E136D4"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18</w:t>
            </w:r>
          </w:p>
        </w:tc>
        <w:tc>
          <w:tcPr>
            <w:tcW w:w="433" w:type="dxa"/>
            <w:gridSpan w:val="2"/>
            <w:tcBorders>
              <w:top w:val="single" w:sz="4" w:space="0" w:color="auto"/>
              <w:left w:val="single" w:sz="4" w:space="0" w:color="auto"/>
              <w:bottom w:val="single" w:sz="4" w:space="0" w:color="auto"/>
              <w:right w:val="single" w:sz="4" w:space="0" w:color="auto"/>
            </w:tcBorders>
            <w:hideMark/>
          </w:tcPr>
          <w:p w14:paraId="1801488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16</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448DB0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7A088AC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34C0638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6</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3B6580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hideMark/>
          </w:tcPr>
          <w:p w14:paraId="155CE52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23</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7D001B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71DF205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17E9DA9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0174ADD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43E3E7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15</w:t>
            </w: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2F0276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4</w:t>
            </w:r>
          </w:p>
        </w:tc>
        <w:tc>
          <w:tcPr>
            <w:tcW w:w="720" w:type="dxa"/>
            <w:tcBorders>
              <w:top w:val="single" w:sz="4" w:space="0" w:color="auto"/>
              <w:left w:val="single" w:sz="4" w:space="0" w:color="auto"/>
              <w:bottom w:val="single" w:sz="4" w:space="0" w:color="auto"/>
              <w:right w:val="single" w:sz="4" w:space="0" w:color="auto"/>
            </w:tcBorders>
            <w:hideMark/>
          </w:tcPr>
          <w:p w14:paraId="2223EE96"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96</w:t>
            </w:r>
          </w:p>
        </w:tc>
      </w:tr>
      <w:tr w:rsidR="00BE00FD" w:rsidRPr="008E7B49" w14:paraId="08ECE165" w14:textId="77777777" w:rsidTr="009103FE">
        <w:trPr>
          <w:cantSplit/>
          <w:trHeight w:val="70"/>
        </w:trPr>
        <w:tc>
          <w:tcPr>
            <w:tcW w:w="370" w:type="dxa"/>
            <w:tcBorders>
              <w:top w:val="single" w:sz="4" w:space="0" w:color="auto"/>
              <w:left w:val="single" w:sz="4" w:space="0" w:color="auto"/>
              <w:bottom w:val="single" w:sz="4" w:space="0" w:color="auto"/>
              <w:right w:val="single" w:sz="4" w:space="0" w:color="auto"/>
            </w:tcBorders>
            <w:hideMark/>
          </w:tcPr>
          <w:p w14:paraId="1AD4A1C1"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9</w:t>
            </w:r>
          </w:p>
        </w:tc>
        <w:tc>
          <w:tcPr>
            <w:tcW w:w="1844" w:type="dxa"/>
            <w:tcBorders>
              <w:top w:val="single" w:sz="4" w:space="0" w:color="auto"/>
              <w:left w:val="single" w:sz="4" w:space="0" w:color="auto"/>
              <w:bottom w:val="single" w:sz="4" w:space="0" w:color="auto"/>
              <w:right w:val="single" w:sz="4" w:space="0" w:color="auto"/>
            </w:tcBorders>
            <w:hideMark/>
          </w:tcPr>
          <w:p w14:paraId="6A4E2727"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Physics</w:t>
            </w:r>
          </w:p>
        </w:tc>
        <w:tc>
          <w:tcPr>
            <w:tcW w:w="425" w:type="dxa"/>
            <w:tcBorders>
              <w:top w:val="single" w:sz="4" w:space="0" w:color="auto"/>
              <w:left w:val="single" w:sz="4" w:space="0" w:color="auto"/>
              <w:bottom w:val="single" w:sz="4" w:space="0" w:color="auto"/>
              <w:right w:val="single" w:sz="4" w:space="0" w:color="auto"/>
            </w:tcBorders>
            <w:hideMark/>
          </w:tcPr>
          <w:p w14:paraId="5340EC4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19</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CB5CD0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13</w:t>
            </w:r>
          </w:p>
        </w:tc>
        <w:tc>
          <w:tcPr>
            <w:tcW w:w="301" w:type="dxa"/>
            <w:tcBorders>
              <w:top w:val="single" w:sz="4" w:space="0" w:color="auto"/>
              <w:left w:val="single" w:sz="4" w:space="0" w:color="auto"/>
              <w:bottom w:val="single" w:sz="4" w:space="0" w:color="auto"/>
              <w:right w:val="single" w:sz="4" w:space="0" w:color="auto"/>
            </w:tcBorders>
          </w:tcPr>
          <w:p w14:paraId="6586EF2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04910615"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17</w:t>
            </w:r>
          </w:p>
        </w:tc>
        <w:tc>
          <w:tcPr>
            <w:tcW w:w="433" w:type="dxa"/>
            <w:gridSpan w:val="2"/>
            <w:tcBorders>
              <w:top w:val="single" w:sz="4" w:space="0" w:color="auto"/>
              <w:left w:val="single" w:sz="4" w:space="0" w:color="auto"/>
              <w:bottom w:val="single" w:sz="4" w:space="0" w:color="auto"/>
              <w:right w:val="single" w:sz="4" w:space="0" w:color="auto"/>
            </w:tcBorders>
            <w:hideMark/>
          </w:tcPr>
          <w:p w14:paraId="4AA30A7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6BD5C2A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7</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299AD2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5C94906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8</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A74941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tcPr>
          <w:p w14:paraId="75620A9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4D3C898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675286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779BFD3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364EF6B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0E5C6197" w14:textId="77777777" w:rsidR="00BE00FD" w:rsidRPr="00611D03" w:rsidRDefault="00BE00FD" w:rsidP="009103FE">
            <w:pPr>
              <w:spacing w:before="40" w:after="40" w:line="240" w:lineRule="auto"/>
              <w:rPr>
                <w:rFonts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0918A8CA" w14:textId="77777777" w:rsidR="00BE00FD" w:rsidRPr="00611D03" w:rsidRDefault="00BE00FD" w:rsidP="009103FE">
            <w:pPr>
              <w:spacing w:before="40" w:after="40" w:line="240" w:lineRule="auto"/>
              <w:rPr>
                <w:rFonts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120FF313"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75</w:t>
            </w:r>
          </w:p>
        </w:tc>
      </w:tr>
      <w:tr w:rsidR="00BE00FD" w:rsidRPr="008E7B49" w14:paraId="7324A491" w14:textId="77777777" w:rsidTr="009103FE">
        <w:trPr>
          <w:cantSplit/>
          <w:trHeight w:val="144"/>
        </w:trPr>
        <w:tc>
          <w:tcPr>
            <w:tcW w:w="370" w:type="dxa"/>
            <w:tcBorders>
              <w:top w:val="single" w:sz="4" w:space="0" w:color="auto"/>
              <w:left w:val="single" w:sz="4" w:space="0" w:color="auto"/>
              <w:bottom w:val="single" w:sz="4" w:space="0" w:color="auto"/>
              <w:right w:val="single" w:sz="4" w:space="0" w:color="auto"/>
            </w:tcBorders>
            <w:hideMark/>
          </w:tcPr>
          <w:p w14:paraId="028F89BB"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10</w:t>
            </w:r>
          </w:p>
        </w:tc>
        <w:tc>
          <w:tcPr>
            <w:tcW w:w="1844" w:type="dxa"/>
            <w:tcBorders>
              <w:top w:val="single" w:sz="4" w:space="0" w:color="auto"/>
              <w:left w:val="single" w:sz="4" w:space="0" w:color="auto"/>
              <w:bottom w:val="single" w:sz="4" w:space="0" w:color="auto"/>
              <w:right w:val="single" w:sz="4" w:space="0" w:color="auto"/>
            </w:tcBorders>
            <w:hideMark/>
          </w:tcPr>
          <w:p w14:paraId="57A37A96"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Biology</w:t>
            </w:r>
          </w:p>
        </w:tc>
        <w:tc>
          <w:tcPr>
            <w:tcW w:w="425" w:type="dxa"/>
            <w:tcBorders>
              <w:top w:val="single" w:sz="4" w:space="0" w:color="auto"/>
              <w:left w:val="single" w:sz="4" w:space="0" w:color="auto"/>
              <w:bottom w:val="single" w:sz="4" w:space="0" w:color="auto"/>
              <w:right w:val="single" w:sz="4" w:space="0" w:color="auto"/>
            </w:tcBorders>
            <w:hideMark/>
          </w:tcPr>
          <w:p w14:paraId="35A2BA6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15</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ED650E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7</w:t>
            </w:r>
          </w:p>
        </w:tc>
        <w:tc>
          <w:tcPr>
            <w:tcW w:w="301" w:type="dxa"/>
            <w:tcBorders>
              <w:top w:val="single" w:sz="4" w:space="0" w:color="auto"/>
              <w:left w:val="single" w:sz="4" w:space="0" w:color="auto"/>
              <w:bottom w:val="single" w:sz="4" w:space="0" w:color="auto"/>
              <w:right w:val="single" w:sz="4" w:space="0" w:color="auto"/>
            </w:tcBorders>
          </w:tcPr>
          <w:p w14:paraId="3EEA399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3AB0D609"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15</w:t>
            </w:r>
          </w:p>
        </w:tc>
        <w:tc>
          <w:tcPr>
            <w:tcW w:w="433" w:type="dxa"/>
            <w:gridSpan w:val="2"/>
            <w:tcBorders>
              <w:top w:val="single" w:sz="4" w:space="0" w:color="auto"/>
              <w:left w:val="single" w:sz="4" w:space="0" w:color="auto"/>
              <w:bottom w:val="single" w:sz="4" w:space="0" w:color="auto"/>
              <w:right w:val="single" w:sz="4" w:space="0" w:color="auto"/>
            </w:tcBorders>
            <w:hideMark/>
          </w:tcPr>
          <w:p w14:paraId="2D0FF23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5</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57CCAEE7" w14:textId="77777777" w:rsidR="00BE00FD" w:rsidRPr="00611D03" w:rsidRDefault="00BE00FD" w:rsidP="009103FE">
            <w:pPr>
              <w:spacing w:before="40" w:after="40" w:line="240" w:lineRule="auto"/>
              <w:rPr>
                <w:rFonts w:cs="Arial"/>
                <w:sz w:val="20"/>
                <w:szCs w:val="20"/>
              </w:rPr>
            </w:pPr>
            <w:r w:rsidRPr="00611D03">
              <w:rPr>
                <w:rFonts w:cs="Arial"/>
                <w:sz w:val="20"/>
                <w:szCs w:val="20"/>
              </w:rPr>
              <w:t>6</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25EBC3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6767843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13</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09470919" w14:textId="77777777" w:rsidR="00BE00FD" w:rsidRPr="00611D03" w:rsidRDefault="00BE00FD" w:rsidP="009103FE">
            <w:pPr>
              <w:spacing w:before="40" w:after="40" w:line="240" w:lineRule="auto"/>
              <w:rPr>
                <w:rFonts w:cs="Arial"/>
                <w:sz w:val="20"/>
                <w:szCs w:val="20"/>
              </w:rPr>
            </w:pPr>
            <w:r w:rsidRPr="00611D03">
              <w:rPr>
                <w:rFonts w:cs="Arial"/>
                <w:sz w:val="20"/>
                <w:szCs w:val="20"/>
              </w:rPr>
              <w:t>8</w:t>
            </w:r>
          </w:p>
        </w:tc>
        <w:tc>
          <w:tcPr>
            <w:tcW w:w="450" w:type="dxa"/>
            <w:tcBorders>
              <w:top w:val="single" w:sz="4" w:space="0" w:color="auto"/>
              <w:left w:val="single" w:sz="4" w:space="0" w:color="auto"/>
              <w:bottom w:val="single" w:sz="4" w:space="0" w:color="auto"/>
              <w:right w:val="single" w:sz="4" w:space="0" w:color="auto"/>
            </w:tcBorders>
            <w:hideMark/>
          </w:tcPr>
          <w:p w14:paraId="0534A78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29</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00B964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6791BA8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5CAE7E0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D24AA7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2ACFA6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9</w:t>
            </w: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10F8427" w14:textId="77777777" w:rsidR="00BE00FD" w:rsidRPr="00611D03" w:rsidRDefault="00BE00FD" w:rsidP="009103FE">
            <w:pPr>
              <w:spacing w:before="40" w:after="40" w:line="240" w:lineRule="auto"/>
              <w:rPr>
                <w:rFonts w:cs="Arial"/>
                <w:sz w:val="20"/>
                <w:szCs w:val="20"/>
              </w:rPr>
            </w:pPr>
            <w:r w:rsidRPr="00611D03">
              <w:rPr>
                <w:rFonts w:cs="Arial"/>
                <w:sz w:val="20"/>
                <w:szCs w:val="20"/>
              </w:rPr>
              <w:t>5</w:t>
            </w:r>
          </w:p>
        </w:tc>
        <w:tc>
          <w:tcPr>
            <w:tcW w:w="720" w:type="dxa"/>
            <w:tcBorders>
              <w:top w:val="single" w:sz="4" w:space="0" w:color="auto"/>
              <w:left w:val="single" w:sz="4" w:space="0" w:color="auto"/>
              <w:bottom w:val="single" w:sz="4" w:space="0" w:color="auto"/>
              <w:right w:val="single" w:sz="4" w:space="0" w:color="auto"/>
            </w:tcBorders>
            <w:hideMark/>
          </w:tcPr>
          <w:p w14:paraId="7B4DCFAA"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112</w:t>
            </w:r>
          </w:p>
        </w:tc>
      </w:tr>
      <w:tr w:rsidR="00BE00FD" w:rsidRPr="008E7B49" w14:paraId="5D836F33" w14:textId="77777777" w:rsidTr="009103FE">
        <w:trPr>
          <w:cantSplit/>
          <w:trHeight w:val="197"/>
        </w:trPr>
        <w:tc>
          <w:tcPr>
            <w:tcW w:w="370" w:type="dxa"/>
            <w:tcBorders>
              <w:top w:val="single" w:sz="4" w:space="0" w:color="auto"/>
              <w:left w:val="single" w:sz="4" w:space="0" w:color="auto"/>
              <w:bottom w:val="single" w:sz="4" w:space="0" w:color="auto"/>
              <w:right w:val="single" w:sz="4" w:space="0" w:color="auto"/>
            </w:tcBorders>
            <w:hideMark/>
          </w:tcPr>
          <w:p w14:paraId="5FCA3999"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11</w:t>
            </w:r>
          </w:p>
        </w:tc>
        <w:tc>
          <w:tcPr>
            <w:tcW w:w="1844" w:type="dxa"/>
            <w:tcBorders>
              <w:top w:val="single" w:sz="4" w:space="0" w:color="auto"/>
              <w:left w:val="single" w:sz="4" w:space="0" w:color="auto"/>
              <w:bottom w:val="single" w:sz="4" w:space="0" w:color="auto"/>
              <w:right w:val="single" w:sz="4" w:space="0" w:color="auto"/>
            </w:tcBorders>
            <w:hideMark/>
          </w:tcPr>
          <w:p w14:paraId="6C108436"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Chemistry</w:t>
            </w:r>
          </w:p>
        </w:tc>
        <w:tc>
          <w:tcPr>
            <w:tcW w:w="425" w:type="dxa"/>
            <w:tcBorders>
              <w:top w:val="single" w:sz="4" w:space="0" w:color="auto"/>
              <w:left w:val="single" w:sz="4" w:space="0" w:color="auto"/>
              <w:bottom w:val="single" w:sz="4" w:space="0" w:color="auto"/>
              <w:right w:val="single" w:sz="4" w:space="0" w:color="auto"/>
            </w:tcBorders>
            <w:hideMark/>
          </w:tcPr>
          <w:p w14:paraId="50ACFF7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17</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7D0FE7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10</w:t>
            </w:r>
          </w:p>
        </w:tc>
        <w:tc>
          <w:tcPr>
            <w:tcW w:w="301" w:type="dxa"/>
            <w:tcBorders>
              <w:top w:val="single" w:sz="4" w:space="0" w:color="auto"/>
              <w:left w:val="single" w:sz="4" w:space="0" w:color="auto"/>
              <w:bottom w:val="single" w:sz="4" w:space="0" w:color="auto"/>
              <w:right w:val="single" w:sz="4" w:space="0" w:color="auto"/>
            </w:tcBorders>
          </w:tcPr>
          <w:p w14:paraId="47BE5E8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6D3DA906"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12</w:t>
            </w:r>
          </w:p>
        </w:tc>
        <w:tc>
          <w:tcPr>
            <w:tcW w:w="433" w:type="dxa"/>
            <w:gridSpan w:val="2"/>
            <w:tcBorders>
              <w:top w:val="single" w:sz="4" w:space="0" w:color="auto"/>
              <w:left w:val="single" w:sz="4" w:space="0" w:color="auto"/>
              <w:bottom w:val="single" w:sz="4" w:space="0" w:color="auto"/>
              <w:right w:val="single" w:sz="4" w:space="0" w:color="auto"/>
            </w:tcBorders>
            <w:hideMark/>
          </w:tcPr>
          <w:p w14:paraId="718A43A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4</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052AD9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EDA7C2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7ED9DF7F" w14:textId="77777777" w:rsidR="00BE00FD" w:rsidRPr="00611D03" w:rsidRDefault="00BE00FD" w:rsidP="009103FE">
            <w:pPr>
              <w:spacing w:before="40" w:after="40" w:line="240" w:lineRule="auto"/>
              <w:rPr>
                <w:rFonts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7600A9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hideMark/>
          </w:tcPr>
          <w:p w14:paraId="0A831BA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9</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62C86C2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3DE9B42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49B1783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385E92D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1F34951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3F48F37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6CB10115"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52</w:t>
            </w:r>
          </w:p>
        </w:tc>
      </w:tr>
      <w:tr w:rsidR="00BE00FD" w:rsidRPr="008E7B49" w14:paraId="282882DA" w14:textId="77777777" w:rsidTr="009103FE">
        <w:trPr>
          <w:cantSplit/>
          <w:trHeight w:val="265"/>
        </w:trPr>
        <w:tc>
          <w:tcPr>
            <w:tcW w:w="370" w:type="dxa"/>
            <w:tcBorders>
              <w:top w:val="single" w:sz="4" w:space="0" w:color="auto"/>
              <w:left w:val="single" w:sz="4" w:space="0" w:color="auto"/>
              <w:bottom w:val="single" w:sz="4" w:space="0" w:color="auto"/>
              <w:right w:val="single" w:sz="4" w:space="0" w:color="auto"/>
            </w:tcBorders>
            <w:hideMark/>
          </w:tcPr>
          <w:p w14:paraId="164DD903"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12</w:t>
            </w:r>
          </w:p>
        </w:tc>
        <w:tc>
          <w:tcPr>
            <w:tcW w:w="1844" w:type="dxa"/>
            <w:tcBorders>
              <w:top w:val="single" w:sz="4" w:space="0" w:color="auto"/>
              <w:left w:val="single" w:sz="4" w:space="0" w:color="auto"/>
              <w:bottom w:val="single" w:sz="4" w:space="0" w:color="auto"/>
              <w:right w:val="single" w:sz="4" w:space="0" w:color="auto"/>
            </w:tcBorders>
            <w:hideMark/>
          </w:tcPr>
          <w:p w14:paraId="438B07A1"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Geography</w:t>
            </w:r>
          </w:p>
        </w:tc>
        <w:tc>
          <w:tcPr>
            <w:tcW w:w="425" w:type="dxa"/>
            <w:tcBorders>
              <w:top w:val="single" w:sz="4" w:space="0" w:color="auto"/>
              <w:left w:val="single" w:sz="4" w:space="0" w:color="auto"/>
              <w:bottom w:val="single" w:sz="4" w:space="0" w:color="auto"/>
              <w:right w:val="single" w:sz="4" w:space="0" w:color="auto"/>
            </w:tcBorders>
            <w:hideMark/>
          </w:tcPr>
          <w:p w14:paraId="47B0868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13</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A25B71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12</w:t>
            </w:r>
          </w:p>
        </w:tc>
        <w:tc>
          <w:tcPr>
            <w:tcW w:w="301" w:type="dxa"/>
            <w:tcBorders>
              <w:top w:val="single" w:sz="4" w:space="0" w:color="auto"/>
              <w:left w:val="single" w:sz="4" w:space="0" w:color="auto"/>
              <w:bottom w:val="single" w:sz="4" w:space="0" w:color="auto"/>
              <w:right w:val="single" w:sz="4" w:space="0" w:color="auto"/>
            </w:tcBorders>
          </w:tcPr>
          <w:p w14:paraId="73EEDE1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2DCA797D"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8</w:t>
            </w:r>
          </w:p>
        </w:tc>
        <w:tc>
          <w:tcPr>
            <w:tcW w:w="433" w:type="dxa"/>
            <w:gridSpan w:val="2"/>
            <w:tcBorders>
              <w:top w:val="single" w:sz="4" w:space="0" w:color="auto"/>
              <w:left w:val="single" w:sz="4" w:space="0" w:color="auto"/>
              <w:bottom w:val="single" w:sz="4" w:space="0" w:color="auto"/>
              <w:right w:val="single" w:sz="4" w:space="0" w:color="auto"/>
            </w:tcBorders>
            <w:hideMark/>
          </w:tcPr>
          <w:p w14:paraId="4BA36A2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7</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572D4246" w14:textId="77777777" w:rsidR="00BE00FD" w:rsidRPr="00611D03" w:rsidRDefault="00BE00FD" w:rsidP="009103FE">
            <w:pPr>
              <w:spacing w:before="40" w:after="40" w:line="240" w:lineRule="auto"/>
              <w:rPr>
                <w:rFonts w:cs="Arial"/>
                <w:sz w:val="20"/>
                <w:szCs w:val="20"/>
              </w:rPr>
            </w:pPr>
            <w:r w:rsidRPr="00611D03">
              <w:rPr>
                <w:rFonts w:cs="Arial"/>
                <w:sz w:val="20"/>
                <w:szCs w:val="20"/>
              </w:rPr>
              <w:t>6</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7E544FE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038AD81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08FDB0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hideMark/>
          </w:tcPr>
          <w:p w14:paraId="29D2164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9</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7BAE466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67CF351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1333C16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438EE89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C7E3C8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71E4E60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755A66D9"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55</w:t>
            </w:r>
          </w:p>
        </w:tc>
      </w:tr>
      <w:tr w:rsidR="00BE00FD" w:rsidRPr="008E7B49" w14:paraId="5D28C504" w14:textId="77777777" w:rsidTr="009103FE">
        <w:trPr>
          <w:cantSplit/>
          <w:trHeight w:val="265"/>
        </w:trPr>
        <w:tc>
          <w:tcPr>
            <w:tcW w:w="370" w:type="dxa"/>
            <w:tcBorders>
              <w:top w:val="single" w:sz="4" w:space="0" w:color="auto"/>
              <w:left w:val="single" w:sz="4" w:space="0" w:color="auto"/>
              <w:bottom w:val="single" w:sz="4" w:space="0" w:color="auto"/>
              <w:right w:val="single" w:sz="4" w:space="0" w:color="auto"/>
            </w:tcBorders>
            <w:hideMark/>
          </w:tcPr>
          <w:p w14:paraId="3530ADF4" w14:textId="77777777" w:rsidR="00BE00FD" w:rsidRPr="00611D03" w:rsidRDefault="00BE00FD" w:rsidP="009103FE">
            <w:pPr>
              <w:spacing w:before="40" w:after="40" w:line="240" w:lineRule="auto"/>
              <w:jc w:val="center"/>
              <w:rPr>
                <w:rFonts w:cs="Arial"/>
                <w:sz w:val="20"/>
                <w:szCs w:val="20"/>
              </w:rPr>
            </w:pPr>
            <w:r w:rsidRPr="00611D03">
              <w:rPr>
                <w:rFonts w:cs="Arial"/>
                <w:sz w:val="20"/>
                <w:szCs w:val="20"/>
              </w:rPr>
              <w:t>13</w:t>
            </w:r>
          </w:p>
        </w:tc>
        <w:tc>
          <w:tcPr>
            <w:tcW w:w="1844" w:type="dxa"/>
            <w:tcBorders>
              <w:top w:val="single" w:sz="4" w:space="0" w:color="auto"/>
              <w:left w:val="single" w:sz="4" w:space="0" w:color="auto"/>
              <w:bottom w:val="single" w:sz="4" w:space="0" w:color="auto"/>
              <w:right w:val="single" w:sz="4" w:space="0" w:color="auto"/>
            </w:tcBorders>
            <w:hideMark/>
          </w:tcPr>
          <w:p w14:paraId="278E2B6E"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Pedagogy</w:t>
            </w:r>
          </w:p>
        </w:tc>
        <w:tc>
          <w:tcPr>
            <w:tcW w:w="425" w:type="dxa"/>
            <w:tcBorders>
              <w:top w:val="single" w:sz="4" w:space="0" w:color="auto"/>
              <w:left w:val="single" w:sz="4" w:space="0" w:color="auto"/>
              <w:bottom w:val="single" w:sz="4" w:space="0" w:color="auto"/>
              <w:right w:val="single" w:sz="4" w:space="0" w:color="auto"/>
            </w:tcBorders>
          </w:tcPr>
          <w:p w14:paraId="1424E0DF" w14:textId="77777777" w:rsidR="00BE00FD" w:rsidRPr="00611D03" w:rsidRDefault="00BE00FD" w:rsidP="009103FE">
            <w:pPr>
              <w:spacing w:before="40" w:after="40" w:line="240" w:lineRule="auto"/>
              <w:rPr>
                <w:rFonts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tcPr>
          <w:p w14:paraId="65D3908B" w14:textId="77777777" w:rsidR="00BE00FD" w:rsidRPr="00611D03" w:rsidRDefault="00BE00FD" w:rsidP="009103FE">
            <w:pPr>
              <w:spacing w:before="40" w:after="40" w:line="240" w:lineRule="auto"/>
              <w:rPr>
                <w:rFonts w:cs="Arial"/>
                <w:sz w:val="20"/>
                <w:szCs w:val="20"/>
              </w:rPr>
            </w:pPr>
          </w:p>
        </w:tc>
        <w:tc>
          <w:tcPr>
            <w:tcW w:w="301" w:type="dxa"/>
            <w:tcBorders>
              <w:top w:val="single" w:sz="4" w:space="0" w:color="auto"/>
              <w:left w:val="single" w:sz="4" w:space="0" w:color="auto"/>
              <w:bottom w:val="single" w:sz="4" w:space="0" w:color="auto"/>
              <w:right w:val="single" w:sz="4" w:space="0" w:color="auto"/>
            </w:tcBorders>
            <w:hideMark/>
          </w:tcPr>
          <w:p w14:paraId="005D13E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16</w:t>
            </w: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DD1D5AC" w14:textId="77777777" w:rsidR="00BE00FD" w:rsidRPr="00611D03" w:rsidRDefault="00BE00FD" w:rsidP="009103FE">
            <w:pPr>
              <w:spacing w:before="40" w:after="40" w:line="240" w:lineRule="auto"/>
              <w:rPr>
                <w:rFonts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hideMark/>
          </w:tcPr>
          <w:p w14:paraId="45FEDCE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15</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D6DAC0B" w14:textId="77777777" w:rsidR="00BE00FD" w:rsidRPr="00611D03" w:rsidRDefault="00BE00FD" w:rsidP="009103FE">
            <w:pPr>
              <w:spacing w:before="40" w:after="40" w:line="240" w:lineRule="auto"/>
              <w:rPr>
                <w:rFonts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36E066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3EF8602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598E987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450" w:type="dxa"/>
            <w:tcBorders>
              <w:top w:val="single" w:sz="4" w:space="0" w:color="auto"/>
              <w:left w:val="single" w:sz="4" w:space="0" w:color="auto"/>
              <w:bottom w:val="single" w:sz="4" w:space="0" w:color="auto"/>
              <w:right w:val="single" w:sz="4" w:space="0" w:color="auto"/>
            </w:tcBorders>
          </w:tcPr>
          <w:p w14:paraId="4E7C835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19C8A17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40E61BE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56CA55E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B4F1E1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543478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16</w:t>
            </w: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11AFB3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6</w:t>
            </w:r>
          </w:p>
        </w:tc>
        <w:tc>
          <w:tcPr>
            <w:tcW w:w="720" w:type="dxa"/>
            <w:tcBorders>
              <w:top w:val="single" w:sz="4" w:space="0" w:color="auto"/>
              <w:left w:val="single" w:sz="4" w:space="0" w:color="auto"/>
              <w:bottom w:val="single" w:sz="4" w:space="0" w:color="auto"/>
              <w:right w:val="single" w:sz="4" w:space="0" w:color="auto"/>
            </w:tcBorders>
            <w:hideMark/>
          </w:tcPr>
          <w:p w14:paraId="1323BD7B"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64</w:t>
            </w:r>
          </w:p>
        </w:tc>
      </w:tr>
      <w:tr w:rsidR="00BE00FD" w:rsidRPr="008E7B49" w14:paraId="1BA33F74" w14:textId="77777777" w:rsidTr="009103FE">
        <w:trPr>
          <w:cantSplit/>
          <w:trHeight w:val="280"/>
        </w:trPr>
        <w:tc>
          <w:tcPr>
            <w:tcW w:w="370" w:type="dxa"/>
            <w:tcBorders>
              <w:top w:val="single" w:sz="4" w:space="0" w:color="auto"/>
              <w:left w:val="single" w:sz="4" w:space="0" w:color="auto"/>
              <w:bottom w:val="single" w:sz="4" w:space="0" w:color="auto"/>
              <w:right w:val="single" w:sz="4" w:space="0" w:color="auto"/>
            </w:tcBorders>
            <w:hideMark/>
          </w:tcPr>
          <w:p w14:paraId="001B002D"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14</w:t>
            </w:r>
          </w:p>
        </w:tc>
        <w:tc>
          <w:tcPr>
            <w:tcW w:w="1844" w:type="dxa"/>
            <w:tcBorders>
              <w:top w:val="single" w:sz="4" w:space="0" w:color="auto"/>
              <w:left w:val="single" w:sz="4" w:space="0" w:color="auto"/>
              <w:bottom w:val="single" w:sz="4" w:space="0" w:color="auto"/>
              <w:right w:val="single" w:sz="4" w:space="0" w:color="auto"/>
            </w:tcBorders>
            <w:hideMark/>
          </w:tcPr>
          <w:p w14:paraId="26E26A08"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History</w:t>
            </w:r>
          </w:p>
        </w:tc>
        <w:tc>
          <w:tcPr>
            <w:tcW w:w="425" w:type="dxa"/>
            <w:tcBorders>
              <w:top w:val="single" w:sz="4" w:space="0" w:color="auto"/>
              <w:left w:val="single" w:sz="4" w:space="0" w:color="auto"/>
              <w:bottom w:val="single" w:sz="4" w:space="0" w:color="auto"/>
              <w:right w:val="single" w:sz="4" w:space="0" w:color="auto"/>
            </w:tcBorders>
            <w:hideMark/>
          </w:tcPr>
          <w:p w14:paraId="570A8AC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16</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A7ABC4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19</w:t>
            </w:r>
          </w:p>
        </w:tc>
        <w:tc>
          <w:tcPr>
            <w:tcW w:w="301" w:type="dxa"/>
            <w:tcBorders>
              <w:top w:val="single" w:sz="4" w:space="0" w:color="auto"/>
              <w:left w:val="single" w:sz="4" w:space="0" w:color="auto"/>
              <w:bottom w:val="single" w:sz="4" w:space="0" w:color="auto"/>
              <w:right w:val="single" w:sz="4" w:space="0" w:color="auto"/>
            </w:tcBorders>
          </w:tcPr>
          <w:p w14:paraId="61969EC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6A570D97"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20</w:t>
            </w:r>
          </w:p>
        </w:tc>
        <w:tc>
          <w:tcPr>
            <w:tcW w:w="433" w:type="dxa"/>
            <w:gridSpan w:val="2"/>
            <w:tcBorders>
              <w:top w:val="single" w:sz="4" w:space="0" w:color="auto"/>
              <w:left w:val="single" w:sz="4" w:space="0" w:color="auto"/>
              <w:bottom w:val="single" w:sz="4" w:space="0" w:color="auto"/>
              <w:right w:val="single" w:sz="4" w:space="0" w:color="auto"/>
            </w:tcBorders>
            <w:hideMark/>
          </w:tcPr>
          <w:p w14:paraId="28B1420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14</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333E0CA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14</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E778EB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7BAC24C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160CD09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12</w:t>
            </w:r>
          </w:p>
        </w:tc>
        <w:tc>
          <w:tcPr>
            <w:tcW w:w="450" w:type="dxa"/>
            <w:tcBorders>
              <w:top w:val="single" w:sz="4" w:space="0" w:color="auto"/>
              <w:left w:val="single" w:sz="4" w:space="0" w:color="auto"/>
              <w:bottom w:val="single" w:sz="4" w:space="0" w:color="auto"/>
              <w:right w:val="single" w:sz="4" w:space="0" w:color="auto"/>
            </w:tcBorders>
            <w:hideMark/>
          </w:tcPr>
          <w:p w14:paraId="04AA53E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21</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15605BE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CB2176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4739125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7380EBA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3DDE01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1EA3AE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9</w:t>
            </w:r>
          </w:p>
        </w:tc>
        <w:tc>
          <w:tcPr>
            <w:tcW w:w="720" w:type="dxa"/>
            <w:tcBorders>
              <w:top w:val="single" w:sz="4" w:space="0" w:color="auto"/>
              <w:left w:val="single" w:sz="4" w:space="0" w:color="auto"/>
              <w:bottom w:val="single" w:sz="4" w:space="0" w:color="auto"/>
              <w:right w:val="single" w:sz="4" w:space="0" w:color="auto"/>
            </w:tcBorders>
            <w:hideMark/>
          </w:tcPr>
          <w:p w14:paraId="71E28F60"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147</w:t>
            </w:r>
          </w:p>
        </w:tc>
      </w:tr>
      <w:tr w:rsidR="00BE00FD" w:rsidRPr="008E7B49" w14:paraId="456E46BB" w14:textId="77777777" w:rsidTr="009103FE">
        <w:trPr>
          <w:cantSplit/>
          <w:trHeight w:val="297"/>
        </w:trPr>
        <w:tc>
          <w:tcPr>
            <w:tcW w:w="370" w:type="dxa"/>
            <w:tcBorders>
              <w:top w:val="single" w:sz="4" w:space="0" w:color="auto"/>
              <w:left w:val="single" w:sz="4" w:space="0" w:color="auto"/>
              <w:bottom w:val="single" w:sz="4" w:space="0" w:color="auto"/>
              <w:right w:val="single" w:sz="4" w:space="0" w:color="auto"/>
            </w:tcBorders>
            <w:hideMark/>
          </w:tcPr>
          <w:p w14:paraId="60C5F611"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15</w:t>
            </w:r>
          </w:p>
        </w:tc>
        <w:tc>
          <w:tcPr>
            <w:tcW w:w="1844" w:type="dxa"/>
            <w:tcBorders>
              <w:top w:val="single" w:sz="4" w:space="0" w:color="auto"/>
              <w:left w:val="single" w:sz="4" w:space="0" w:color="auto"/>
              <w:bottom w:val="single" w:sz="4" w:space="0" w:color="auto"/>
              <w:right w:val="single" w:sz="4" w:space="0" w:color="auto"/>
            </w:tcBorders>
            <w:hideMark/>
          </w:tcPr>
          <w:p w14:paraId="257DDB78"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Physical education</w:t>
            </w:r>
          </w:p>
        </w:tc>
        <w:tc>
          <w:tcPr>
            <w:tcW w:w="425" w:type="dxa"/>
            <w:tcBorders>
              <w:top w:val="single" w:sz="4" w:space="0" w:color="auto"/>
              <w:left w:val="single" w:sz="4" w:space="0" w:color="auto"/>
              <w:bottom w:val="single" w:sz="4" w:space="0" w:color="auto"/>
              <w:right w:val="single" w:sz="4" w:space="0" w:color="auto"/>
            </w:tcBorders>
          </w:tcPr>
          <w:p w14:paraId="685956A5" w14:textId="77777777" w:rsidR="00BE00FD" w:rsidRPr="00611D03" w:rsidRDefault="00BE00FD" w:rsidP="009103FE">
            <w:pPr>
              <w:tabs>
                <w:tab w:val="left" w:pos="280"/>
              </w:tabs>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tcPr>
          <w:p w14:paraId="465DDFC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01" w:type="dxa"/>
            <w:tcBorders>
              <w:top w:val="single" w:sz="4" w:space="0" w:color="auto"/>
              <w:left w:val="single" w:sz="4" w:space="0" w:color="auto"/>
              <w:bottom w:val="single" w:sz="4" w:space="0" w:color="auto"/>
              <w:right w:val="single" w:sz="4" w:space="0" w:color="auto"/>
            </w:tcBorders>
          </w:tcPr>
          <w:p w14:paraId="1A5F3F2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53064475" w14:textId="77777777" w:rsidR="00BE00FD" w:rsidRPr="00611D03" w:rsidRDefault="00BE00FD" w:rsidP="009103FE">
            <w:pPr>
              <w:spacing w:before="40" w:after="40" w:line="240" w:lineRule="auto"/>
              <w:rPr>
                <w:rFonts w:cs="Arial"/>
                <w:sz w:val="20"/>
                <w:szCs w:val="20"/>
                <w:lang w:val="ky-KG"/>
              </w:rPr>
            </w:pPr>
            <w:r w:rsidRPr="00611D03">
              <w:rPr>
                <w:rFonts w:cs="Arial"/>
                <w:sz w:val="20"/>
                <w:szCs w:val="20"/>
                <w:lang w:val="ky-KG"/>
              </w:rPr>
              <w:t>26</w:t>
            </w:r>
          </w:p>
        </w:tc>
        <w:tc>
          <w:tcPr>
            <w:tcW w:w="433" w:type="dxa"/>
            <w:gridSpan w:val="2"/>
            <w:tcBorders>
              <w:top w:val="single" w:sz="4" w:space="0" w:color="auto"/>
              <w:left w:val="single" w:sz="4" w:space="0" w:color="auto"/>
              <w:bottom w:val="single" w:sz="4" w:space="0" w:color="auto"/>
              <w:right w:val="single" w:sz="4" w:space="0" w:color="auto"/>
            </w:tcBorders>
            <w:hideMark/>
          </w:tcPr>
          <w:p w14:paraId="327D2A6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31</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06D15CFC" w14:textId="77777777" w:rsidR="00BE00FD" w:rsidRPr="00611D03" w:rsidRDefault="00BE00FD" w:rsidP="009103FE">
            <w:pPr>
              <w:spacing w:before="40" w:after="40" w:line="240" w:lineRule="auto"/>
              <w:rPr>
                <w:rFonts w:cs="Arial"/>
                <w:sz w:val="20"/>
                <w:szCs w:val="20"/>
              </w:rPr>
            </w:pPr>
            <w:r w:rsidRPr="00611D03">
              <w:rPr>
                <w:rFonts w:cs="Arial"/>
                <w:sz w:val="20"/>
                <w:szCs w:val="20"/>
              </w:rPr>
              <w:t>3</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28E8EAA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146</w:t>
            </w:r>
          </w:p>
        </w:tc>
        <w:tc>
          <w:tcPr>
            <w:tcW w:w="616" w:type="dxa"/>
            <w:gridSpan w:val="2"/>
            <w:tcBorders>
              <w:top w:val="single" w:sz="4" w:space="0" w:color="auto"/>
              <w:left w:val="single" w:sz="4" w:space="0" w:color="auto"/>
              <w:bottom w:val="single" w:sz="4" w:space="0" w:color="auto"/>
              <w:right w:val="single" w:sz="4" w:space="0" w:color="auto"/>
            </w:tcBorders>
            <w:hideMark/>
          </w:tcPr>
          <w:p w14:paraId="0A7F61A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15</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3D26B6E" w14:textId="77777777" w:rsidR="00BE00FD" w:rsidRPr="00611D03" w:rsidRDefault="00BE00FD" w:rsidP="009103FE">
            <w:pPr>
              <w:spacing w:before="40" w:after="40" w:line="240" w:lineRule="auto"/>
              <w:rPr>
                <w:rFonts w:cs="Arial"/>
                <w:sz w:val="20"/>
                <w:szCs w:val="20"/>
              </w:rPr>
            </w:pPr>
          </w:p>
        </w:tc>
        <w:tc>
          <w:tcPr>
            <w:tcW w:w="450" w:type="dxa"/>
            <w:tcBorders>
              <w:top w:val="single" w:sz="4" w:space="0" w:color="auto"/>
              <w:left w:val="single" w:sz="4" w:space="0" w:color="auto"/>
              <w:bottom w:val="single" w:sz="4" w:space="0" w:color="auto"/>
              <w:right w:val="single" w:sz="4" w:space="0" w:color="auto"/>
            </w:tcBorders>
            <w:hideMark/>
          </w:tcPr>
          <w:p w14:paraId="4A704F6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21</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1A2E03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12</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081320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10</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768A39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74588D2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042B0A7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023CA12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6AFEA0DE"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264</w:t>
            </w:r>
          </w:p>
        </w:tc>
      </w:tr>
      <w:tr w:rsidR="00BE00FD" w:rsidRPr="008E7B49" w14:paraId="511F1DBB" w14:textId="77777777" w:rsidTr="009103FE">
        <w:trPr>
          <w:cantSplit/>
          <w:trHeight w:val="154"/>
        </w:trPr>
        <w:tc>
          <w:tcPr>
            <w:tcW w:w="370" w:type="dxa"/>
            <w:tcBorders>
              <w:top w:val="single" w:sz="4" w:space="0" w:color="auto"/>
              <w:left w:val="single" w:sz="4" w:space="0" w:color="auto"/>
              <w:bottom w:val="single" w:sz="4" w:space="0" w:color="auto"/>
              <w:right w:val="single" w:sz="4" w:space="0" w:color="auto"/>
            </w:tcBorders>
            <w:hideMark/>
          </w:tcPr>
          <w:p w14:paraId="329C5BDC"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16</w:t>
            </w:r>
          </w:p>
        </w:tc>
        <w:tc>
          <w:tcPr>
            <w:tcW w:w="1844" w:type="dxa"/>
            <w:tcBorders>
              <w:top w:val="single" w:sz="4" w:space="0" w:color="auto"/>
              <w:left w:val="single" w:sz="4" w:space="0" w:color="auto"/>
              <w:bottom w:val="single" w:sz="4" w:space="0" w:color="auto"/>
              <w:right w:val="single" w:sz="4" w:space="0" w:color="auto"/>
            </w:tcBorders>
            <w:hideMark/>
          </w:tcPr>
          <w:p w14:paraId="337CDE4A"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Labour</w:t>
            </w:r>
          </w:p>
        </w:tc>
        <w:tc>
          <w:tcPr>
            <w:tcW w:w="425" w:type="dxa"/>
            <w:tcBorders>
              <w:top w:val="single" w:sz="4" w:space="0" w:color="auto"/>
              <w:left w:val="single" w:sz="4" w:space="0" w:color="auto"/>
              <w:bottom w:val="single" w:sz="4" w:space="0" w:color="auto"/>
              <w:right w:val="single" w:sz="4" w:space="0" w:color="auto"/>
            </w:tcBorders>
          </w:tcPr>
          <w:p w14:paraId="58688EC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tcPr>
          <w:p w14:paraId="3E3A569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01" w:type="dxa"/>
            <w:tcBorders>
              <w:top w:val="single" w:sz="4" w:space="0" w:color="auto"/>
              <w:left w:val="single" w:sz="4" w:space="0" w:color="auto"/>
              <w:bottom w:val="single" w:sz="4" w:space="0" w:color="auto"/>
              <w:right w:val="single" w:sz="4" w:space="0" w:color="auto"/>
            </w:tcBorders>
          </w:tcPr>
          <w:p w14:paraId="5F18A0B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EDA7FB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tcPr>
          <w:p w14:paraId="2F629D9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7545A63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10</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C057FF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4A0A07C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7DDA601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tcPr>
          <w:p w14:paraId="3DA4848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6B7C2D5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15E452B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73456CA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496705E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105A863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7BDB221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20B8158A"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10</w:t>
            </w:r>
          </w:p>
        </w:tc>
      </w:tr>
      <w:tr w:rsidR="00BE00FD" w:rsidRPr="008E7B49" w14:paraId="20A5D6B3" w14:textId="77777777" w:rsidTr="009103FE">
        <w:trPr>
          <w:cantSplit/>
          <w:trHeight w:val="236"/>
        </w:trPr>
        <w:tc>
          <w:tcPr>
            <w:tcW w:w="370" w:type="dxa"/>
            <w:tcBorders>
              <w:top w:val="single" w:sz="4" w:space="0" w:color="auto"/>
              <w:left w:val="single" w:sz="4" w:space="0" w:color="auto"/>
              <w:bottom w:val="single" w:sz="4" w:space="0" w:color="auto"/>
              <w:right w:val="single" w:sz="4" w:space="0" w:color="auto"/>
            </w:tcBorders>
            <w:hideMark/>
          </w:tcPr>
          <w:p w14:paraId="31C47D87"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17</w:t>
            </w:r>
          </w:p>
        </w:tc>
        <w:tc>
          <w:tcPr>
            <w:tcW w:w="1844" w:type="dxa"/>
            <w:tcBorders>
              <w:top w:val="single" w:sz="4" w:space="0" w:color="auto"/>
              <w:left w:val="single" w:sz="4" w:space="0" w:color="auto"/>
              <w:bottom w:val="single" w:sz="4" w:space="0" w:color="auto"/>
              <w:right w:val="single" w:sz="4" w:space="0" w:color="auto"/>
            </w:tcBorders>
            <w:hideMark/>
          </w:tcPr>
          <w:p w14:paraId="5A1081C7"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Music</w:t>
            </w:r>
          </w:p>
        </w:tc>
        <w:tc>
          <w:tcPr>
            <w:tcW w:w="425" w:type="dxa"/>
            <w:tcBorders>
              <w:top w:val="single" w:sz="4" w:space="0" w:color="auto"/>
              <w:left w:val="single" w:sz="4" w:space="0" w:color="auto"/>
              <w:bottom w:val="single" w:sz="4" w:space="0" w:color="auto"/>
              <w:right w:val="single" w:sz="4" w:space="0" w:color="auto"/>
            </w:tcBorders>
          </w:tcPr>
          <w:p w14:paraId="464F920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5A2BFA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5</w:t>
            </w:r>
          </w:p>
        </w:tc>
        <w:tc>
          <w:tcPr>
            <w:tcW w:w="301" w:type="dxa"/>
            <w:tcBorders>
              <w:top w:val="single" w:sz="4" w:space="0" w:color="auto"/>
              <w:left w:val="single" w:sz="4" w:space="0" w:color="auto"/>
              <w:bottom w:val="single" w:sz="4" w:space="0" w:color="auto"/>
              <w:right w:val="single" w:sz="4" w:space="0" w:color="auto"/>
            </w:tcBorders>
          </w:tcPr>
          <w:p w14:paraId="7F9E8B8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005CC166" w14:textId="77777777" w:rsidR="00BE00FD" w:rsidRPr="00611D03" w:rsidRDefault="00BE00FD" w:rsidP="009103FE">
            <w:pPr>
              <w:spacing w:before="40" w:after="40" w:line="240" w:lineRule="auto"/>
              <w:rPr>
                <w:rFonts w:cs="Arial"/>
                <w:sz w:val="20"/>
                <w:szCs w:val="20"/>
                <w:lang w:val="ky-KG"/>
              </w:rPr>
            </w:pPr>
            <w:r w:rsidRPr="00611D03">
              <w:rPr>
                <w:rFonts w:cs="Arial"/>
                <w:sz w:val="20"/>
                <w:szCs w:val="20"/>
                <w:lang w:val="ky-KG"/>
              </w:rPr>
              <w:t>24</w:t>
            </w:r>
          </w:p>
        </w:tc>
        <w:tc>
          <w:tcPr>
            <w:tcW w:w="433" w:type="dxa"/>
            <w:gridSpan w:val="2"/>
            <w:tcBorders>
              <w:top w:val="single" w:sz="4" w:space="0" w:color="auto"/>
              <w:left w:val="single" w:sz="4" w:space="0" w:color="auto"/>
              <w:bottom w:val="single" w:sz="4" w:space="0" w:color="auto"/>
              <w:right w:val="single" w:sz="4" w:space="0" w:color="auto"/>
            </w:tcBorders>
          </w:tcPr>
          <w:p w14:paraId="01740E7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C5ADB3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498D73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168505F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841A16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hideMark/>
          </w:tcPr>
          <w:p w14:paraId="58DAB94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7</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A01A03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27</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0B6D5C1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7D73AC7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9AC023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36DE89D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125AF95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471C383A"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63</w:t>
            </w:r>
          </w:p>
        </w:tc>
      </w:tr>
      <w:tr w:rsidR="00BE00FD" w:rsidRPr="008E7B49" w14:paraId="2ED38EB4" w14:textId="77777777" w:rsidTr="009103FE">
        <w:trPr>
          <w:cantSplit/>
          <w:trHeight w:val="224"/>
        </w:trPr>
        <w:tc>
          <w:tcPr>
            <w:tcW w:w="370" w:type="dxa"/>
            <w:tcBorders>
              <w:top w:val="single" w:sz="4" w:space="0" w:color="auto"/>
              <w:left w:val="single" w:sz="4" w:space="0" w:color="auto"/>
              <w:bottom w:val="single" w:sz="4" w:space="0" w:color="auto"/>
              <w:right w:val="single" w:sz="4" w:space="0" w:color="auto"/>
            </w:tcBorders>
            <w:hideMark/>
          </w:tcPr>
          <w:p w14:paraId="152A4B66"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18</w:t>
            </w:r>
          </w:p>
        </w:tc>
        <w:tc>
          <w:tcPr>
            <w:tcW w:w="1844" w:type="dxa"/>
            <w:tcBorders>
              <w:top w:val="single" w:sz="4" w:space="0" w:color="auto"/>
              <w:left w:val="single" w:sz="4" w:space="0" w:color="auto"/>
              <w:bottom w:val="single" w:sz="4" w:space="0" w:color="auto"/>
              <w:right w:val="single" w:sz="4" w:space="0" w:color="auto"/>
            </w:tcBorders>
            <w:hideMark/>
          </w:tcPr>
          <w:p w14:paraId="129B4EA4"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Primary Teacher</w:t>
            </w:r>
          </w:p>
        </w:tc>
        <w:tc>
          <w:tcPr>
            <w:tcW w:w="425" w:type="dxa"/>
            <w:tcBorders>
              <w:top w:val="single" w:sz="4" w:space="0" w:color="auto"/>
              <w:left w:val="single" w:sz="4" w:space="0" w:color="auto"/>
              <w:bottom w:val="single" w:sz="4" w:space="0" w:color="auto"/>
              <w:right w:val="single" w:sz="4" w:space="0" w:color="auto"/>
            </w:tcBorders>
          </w:tcPr>
          <w:p w14:paraId="6B24A11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7452CC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19</w:t>
            </w:r>
          </w:p>
        </w:tc>
        <w:tc>
          <w:tcPr>
            <w:tcW w:w="301" w:type="dxa"/>
            <w:tcBorders>
              <w:top w:val="single" w:sz="4" w:space="0" w:color="auto"/>
              <w:left w:val="single" w:sz="4" w:space="0" w:color="auto"/>
              <w:bottom w:val="single" w:sz="4" w:space="0" w:color="auto"/>
              <w:right w:val="single" w:sz="4" w:space="0" w:color="auto"/>
            </w:tcBorders>
          </w:tcPr>
          <w:p w14:paraId="33D388F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553A27E6"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20</w:t>
            </w:r>
          </w:p>
        </w:tc>
        <w:tc>
          <w:tcPr>
            <w:tcW w:w="433" w:type="dxa"/>
            <w:gridSpan w:val="2"/>
            <w:tcBorders>
              <w:top w:val="single" w:sz="4" w:space="0" w:color="auto"/>
              <w:left w:val="single" w:sz="4" w:space="0" w:color="auto"/>
              <w:bottom w:val="single" w:sz="4" w:space="0" w:color="auto"/>
              <w:right w:val="single" w:sz="4" w:space="0" w:color="auto"/>
            </w:tcBorders>
            <w:hideMark/>
          </w:tcPr>
          <w:p w14:paraId="331976E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87</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72F429C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18</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BF4972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hideMark/>
          </w:tcPr>
          <w:p w14:paraId="1157B2C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36</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C72163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hideMark/>
          </w:tcPr>
          <w:p w14:paraId="6FCB365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115</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1F072E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55</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0751D4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24</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7EFFA78"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103</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C687562"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30</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6E6BF56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3EB1A71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4062F165"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507</w:t>
            </w:r>
          </w:p>
        </w:tc>
      </w:tr>
      <w:tr w:rsidR="00BE00FD" w:rsidRPr="008E7B49" w14:paraId="055F1B95" w14:textId="77777777" w:rsidTr="009103FE">
        <w:trPr>
          <w:cantSplit/>
          <w:trHeight w:val="280"/>
        </w:trPr>
        <w:tc>
          <w:tcPr>
            <w:tcW w:w="370" w:type="dxa"/>
            <w:tcBorders>
              <w:top w:val="single" w:sz="4" w:space="0" w:color="auto"/>
              <w:left w:val="single" w:sz="4" w:space="0" w:color="auto"/>
              <w:bottom w:val="single" w:sz="4" w:space="0" w:color="auto"/>
              <w:right w:val="single" w:sz="4" w:space="0" w:color="auto"/>
            </w:tcBorders>
            <w:hideMark/>
          </w:tcPr>
          <w:p w14:paraId="05164F29"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20</w:t>
            </w:r>
          </w:p>
        </w:tc>
        <w:tc>
          <w:tcPr>
            <w:tcW w:w="1844" w:type="dxa"/>
            <w:tcBorders>
              <w:top w:val="single" w:sz="4" w:space="0" w:color="auto"/>
              <w:left w:val="single" w:sz="4" w:space="0" w:color="auto"/>
              <w:bottom w:val="single" w:sz="4" w:space="0" w:color="auto"/>
              <w:right w:val="single" w:sz="4" w:space="0" w:color="auto"/>
            </w:tcBorders>
            <w:hideMark/>
          </w:tcPr>
          <w:p w14:paraId="43E77B1C"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Art, tech. drawing</w:t>
            </w:r>
          </w:p>
        </w:tc>
        <w:tc>
          <w:tcPr>
            <w:tcW w:w="425" w:type="dxa"/>
            <w:tcBorders>
              <w:top w:val="single" w:sz="4" w:space="0" w:color="auto"/>
              <w:left w:val="single" w:sz="4" w:space="0" w:color="auto"/>
              <w:bottom w:val="single" w:sz="4" w:space="0" w:color="auto"/>
              <w:right w:val="single" w:sz="4" w:space="0" w:color="auto"/>
            </w:tcBorders>
          </w:tcPr>
          <w:p w14:paraId="226AC94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5B75B3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5</w:t>
            </w:r>
          </w:p>
        </w:tc>
        <w:tc>
          <w:tcPr>
            <w:tcW w:w="301" w:type="dxa"/>
            <w:tcBorders>
              <w:top w:val="single" w:sz="4" w:space="0" w:color="auto"/>
              <w:left w:val="single" w:sz="4" w:space="0" w:color="auto"/>
              <w:bottom w:val="single" w:sz="4" w:space="0" w:color="auto"/>
              <w:right w:val="single" w:sz="4" w:space="0" w:color="auto"/>
            </w:tcBorders>
          </w:tcPr>
          <w:p w14:paraId="1632307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E79C143" w14:textId="77777777" w:rsidR="00BE00FD" w:rsidRPr="00611D03" w:rsidRDefault="00BE00FD" w:rsidP="009103FE">
            <w:pPr>
              <w:spacing w:before="40" w:after="40" w:line="240" w:lineRule="auto"/>
              <w:rPr>
                <w:rFonts w:cs="Arial"/>
                <w:sz w:val="20"/>
                <w:szCs w:val="20"/>
                <w:lang w:val="ky-KG"/>
              </w:rPr>
            </w:pPr>
          </w:p>
        </w:tc>
        <w:tc>
          <w:tcPr>
            <w:tcW w:w="433" w:type="dxa"/>
            <w:gridSpan w:val="2"/>
            <w:tcBorders>
              <w:top w:val="single" w:sz="4" w:space="0" w:color="auto"/>
              <w:left w:val="single" w:sz="4" w:space="0" w:color="auto"/>
              <w:bottom w:val="single" w:sz="4" w:space="0" w:color="auto"/>
              <w:right w:val="single" w:sz="4" w:space="0" w:color="auto"/>
            </w:tcBorders>
          </w:tcPr>
          <w:p w14:paraId="3FF7E92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4B75CE6" w14:textId="77777777" w:rsidR="00BE00FD" w:rsidRPr="00611D03" w:rsidRDefault="00BE00FD" w:rsidP="009103FE">
            <w:pPr>
              <w:spacing w:before="40" w:after="40" w:line="240" w:lineRule="auto"/>
              <w:rPr>
                <w:rFonts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973A91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552AA06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F58B9C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tcPr>
          <w:p w14:paraId="69DCEF9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BE1942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77FDA3D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58842D4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61C8D3A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706D957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370C25F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68184014"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5</w:t>
            </w:r>
          </w:p>
        </w:tc>
      </w:tr>
      <w:tr w:rsidR="00BE00FD" w:rsidRPr="008E7B49" w14:paraId="0000153C" w14:textId="77777777" w:rsidTr="009103FE">
        <w:trPr>
          <w:cantSplit/>
          <w:trHeight w:val="280"/>
        </w:trPr>
        <w:tc>
          <w:tcPr>
            <w:tcW w:w="370" w:type="dxa"/>
            <w:tcBorders>
              <w:top w:val="single" w:sz="4" w:space="0" w:color="auto"/>
              <w:left w:val="single" w:sz="4" w:space="0" w:color="auto"/>
              <w:bottom w:val="single" w:sz="4" w:space="0" w:color="auto"/>
              <w:right w:val="single" w:sz="4" w:space="0" w:color="auto"/>
            </w:tcBorders>
            <w:hideMark/>
          </w:tcPr>
          <w:p w14:paraId="2CB1CE37"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21</w:t>
            </w:r>
          </w:p>
        </w:tc>
        <w:tc>
          <w:tcPr>
            <w:tcW w:w="1844" w:type="dxa"/>
            <w:tcBorders>
              <w:top w:val="single" w:sz="4" w:space="0" w:color="auto"/>
              <w:left w:val="single" w:sz="4" w:space="0" w:color="auto"/>
              <w:bottom w:val="single" w:sz="4" w:space="0" w:color="auto"/>
              <w:right w:val="single" w:sz="4" w:space="0" w:color="auto"/>
            </w:tcBorders>
            <w:hideMark/>
          </w:tcPr>
          <w:p w14:paraId="3C40D877"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Surd pedagogy</w:t>
            </w:r>
          </w:p>
        </w:tc>
        <w:tc>
          <w:tcPr>
            <w:tcW w:w="425" w:type="dxa"/>
            <w:tcBorders>
              <w:top w:val="single" w:sz="4" w:space="0" w:color="auto"/>
              <w:left w:val="single" w:sz="4" w:space="0" w:color="auto"/>
              <w:bottom w:val="single" w:sz="4" w:space="0" w:color="auto"/>
              <w:right w:val="single" w:sz="4" w:space="0" w:color="auto"/>
            </w:tcBorders>
          </w:tcPr>
          <w:p w14:paraId="1EBD27D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9AD6DE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4</w:t>
            </w:r>
          </w:p>
        </w:tc>
        <w:tc>
          <w:tcPr>
            <w:tcW w:w="301" w:type="dxa"/>
            <w:tcBorders>
              <w:top w:val="single" w:sz="4" w:space="0" w:color="auto"/>
              <w:left w:val="single" w:sz="4" w:space="0" w:color="auto"/>
              <w:bottom w:val="single" w:sz="4" w:space="0" w:color="auto"/>
              <w:right w:val="single" w:sz="4" w:space="0" w:color="auto"/>
            </w:tcBorders>
          </w:tcPr>
          <w:p w14:paraId="6D5EA6E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33630F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tcPr>
          <w:p w14:paraId="3101DC3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F6AB57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BC0CE5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1EB85185"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01C2F7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tcPr>
          <w:p w14:paraId="74559B0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1329619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3591B60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3201BC2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079D180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30AFFD9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6AA162E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4C5BFCDA"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4</w:t>
            </w:r>
          </w:p>
        </w:tc>
      </w:tr>
      <w:tr w:rsidR="00BE00FD" w:rsidRPr="008E7B49" w14:paraId="60551F52" w14:textId="77777777" w:rsidTr="009103FE">
        <w:trPr>
          <w:cantSplit/>
          <w:trHeight w:val="280"/>
        </w:trPr>
        <w:tc>
          <w:tcPr>
            <w:tcW w:w="370" w:type="dxa"/>
            <w:tcBorders>
              <w:top w:val="single" w:sz="4" w:space="0" w:color="auto"/>
              <w:left w:val="single" w:sz="4" w:space="0" w:color="auto"/>
              <w:bottom w:val="single" w:sz="4" w:space="0" w:color="auto"/>
              <w:right w:val="single" w:sz="4" w:space="0" w:color="auto"/>
            </w:tcBorders>
            <w:hideMark/>
          </w:tcPr>
          <w:p w14:paraId="1E3B50B4" w14:textId="77777777" w:rsidR="00BE00FD" w:rsidRPr="00611D03" w:rsidRDefault="00BE00FD" w:rsidP="009103FE">
            <w:pPr>
              <w:spacing w:before="40" w:after="40" w:line="240" w:lineRule="auto"/>
              <w:jc w:val="center"/>
              <w:rPr>
                <w:rFonts w:cs="Arial"/>
                <w:sz w:val="20"/>
                <w:szCs w:val="20"/>
              </w:rPr>
            </w:pPr>
            <w:r w:rsidRPr="00611D03">
              <w:rPr>
                <w:rFonts w:cs="Arial"/>
                <w:sz w:val="20"/>
                <w:szCs w:val="20"/>
              </w:rPr>
              <w:t>22</w:t>
            </w:r>
          </w:p>
        </w:tc>
        <w:tc>
          <w:tcPr>
            <w:tcW w:w="1844" w:type="dxa"/>
            <w:tcBorders>
              <w:top w:val="single" w:sz="4" w:space="0" w:color="auto"/>
              <w:left w:val="single" w:sz="4" w:space="0" w:color="auto"/>
              <w:bottom w:val="single" w:sz="4" w:space="0" w:color="auto"/>
              <w:right w:val="single" w:sz="4" w:space="0" w:color="auto"/>
            </w:tcBorders>
            <w:hideMark/>
          </w:tcPr>
          <w:p w14:paraId="6493BBD1"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Speech therapy</w:t>
            </w:r>
          </w:p>
        </w:tc>
        <w:tc>
          <w:tcPr>
            <w:tcW w:w="425" w:type="dxa"/>
            <w:tcBorders>
              <w:top w:val="single" w:sz="4" w:space="0" w:color="auto"/>
              <w:left w:val="single" w:sz="4" w:space="0" w:color="auto"/>
              <w:bottom w:val="single" w:sz="4" w:space="0" w:color="auto"/>
              <w:right w:val="single" w:sz="4" w:space="0" w:color="auto"/>
            </w:tcBorders>
          </w:tcPr>
          <w:p w14:paraId="129931E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A1CDAE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13</w:t>
            </w:r>
          </w:p>
        </w:tc>
        <w:tc>
          <w:tcPr>
            <w:tcW w:w="301" w:type="dxa"/>
            <w:tcBorders>
              <w:top w:val="single" w:sz="4" w:space="0" w:color="auto"/>
              <w:left w:val="single" w:sz="4" w:space="0" w:color="auto"/>
              <w:bottom w:val="single" w:sz="4" w:space="0" w:color="auto"/>
              <w:right w:val="single" w:sz="4" w:space="0" w:color="auto"/>
            </w:tcBorders>
          </w:tcPr>
          <w:p w14:paraId="600714F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ABCB01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tcPr>
          <w:p w14:paraId="03BBF9B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D686E8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A65D51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7FAD94B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12F593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tcPr>
          <w:p w14:paraId="507E954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331C02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46A464B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BB8993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63D9EF6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3AC20CE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41759C2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57F4AB1B"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13</w:t>
            </w:r>
          </w:p>
        </w:tc>
      </w:tr>
      <w:tr w:rsidR="00BE00FD" w:rsidRPr="008E7B49" w14:paraId="74CAA692" w14:textId="77777777" w:rsidTr="009103FE">
        <w:trPr>
          <w:cantSplit/>
          <w:trHeight w:val="323"/>
        </w:trPr>
        <w:tc>
          <w:tcPr>
            <w:tcW w:w="370" w:type="dxa"/>
            <w:tcBorders>
              <w:top w:val="single" w:sz="4" w:space="0" w:color="auto"/>
              <w:left w:val="single" w:sz="4" w:space="0" w:color="auto"/>
              <w:bottom w:val="single" w:sz="4" w:space="0" w:color="auto"/>
              <w:right w:val="single" w:sz="4" w:space="0" w:color="auto"/>
            </w:tcBorders>
            <w:hideMark/>
          </w:tcPr>
          <w:p w14:paraId="3C9F77F0"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23</w:t>
            </w:r>
          </w:p>
        </w:tc>
        <w:tc>
          <w:tcPr>
            <w:tcW w:w="1844" w:type="dxa"/>
            <w:tcBorders>
              <w:top w:val="single" w:sz="4" w:space="0" w:color="auto"/>
              <w:left w:val="single" w:sz="4" w:space="0" w:color="auto"/>
              <w:bottom w:val="single" w:sz="4" w:space="0" w:color="auto"/>
              <w:right w:val="single" w:sz="4" w:space="0" w:color="auto"/>
            </w:tcBorders>
            <w:hideMark/>
          </w:tcPr>
          <w:p w14:paraId="4CC90249"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Pedagogy ECD</w:t>
            </w:r>
          </w:p>
        </w:tc>
        <w:tc>
          <w:tcPr>
            <w:tcW w:w="425" w:type="dxa"/>
            <w:tcBorders>
              <w:top w:val="single" w:sz="4" w:space="0" w:color="auto"/>
              <w:left w:val="single" w:sz="4" w:space="0" w:color="auto"/>
              <w:bottom w:val="single" w:sz="4" w:space="0" w:color="auto"/>
              <w:right w:val="single" w:sz="4" w:space="0" w:color="auto"/>
            </w:tcBorders>
          </w:tcPr>
          <w:p w14:paraId="56698B0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A07639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301" w:type="dxa"/>
            <w:tcBorders>
              <w:top w:val="single" w:sz="4" w:space="0" w:color="auto"/>
              <w:left w:val="single" w:sz="4" w:space="0" w:color="auto"/>
              <w:bottom w:val="single" w:sz="4" w:space="0" w:color="auto"/>
              <w:right w:val="single" w:sz="4" w:space="0" w:color="auto"/>
            </w:tcBorders>
          </w:tcPr>
          <w:p w14:paraId="7884356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300937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tcPr>
          <w:p w14:paraId="482541B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85730B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3F503D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09A2539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36E5A1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hideMark/>
          </w:tcPr>
          <w:p w14:paraId="2B831D1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12</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FFEE08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11</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FF97716"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12</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305A561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4A68F8C"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13</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4DDAEB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5785BAC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405AC1D4"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59</w:t>
            </w:r>
          </w:p>
        </w:tc>
      </w:tr>
      <w:tr w:rsidR="00BE00FD" w:rsidRPr="008E7B49" w14:paraId="7D91BD03" w14:textId="77777777" w:rsidTr="009103FE">
        <w:trPr>
          <w:cantSplit/>
          <w:trHeight w:val="295"/>
        </w:trPr>
        <w:tc>
          <w:tcPr>
            <w:tcW w:w="370" w:type="dxa"/>
            <w:tcBorders>
              <w:top w:val="single" w:sz="4" w:space="0" w:color="auto"/>
              <w:left w:val="single" w:sz="4" w:space="0" w:color="auto"/>
              <w:bottom w:val="single" w:sz="4" w:space="0" w:color="auto"/>
              <w:right w:val="single" w:sz="4" w:space="0" w:color="auto"/>
            </w:tcBorders>
            <w:hideMark/>
          </w:tcPr>
          <w:p w14:paraId="1D6536F6"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24</w:t>
            </w:r>
          </w:p>
        </w:tc>
        <w:tc>
          <w:tcPr>
            <w:tcW w:w="1844" w:type="dxa"/>
            <w:tcBorders>
              <w:top w:val="single" w:sz="4" w:space="0" w:color="auto"/>
              <w:left w:val="single" w:sz="4" w:space="0" w:color="auto"/>
              <w:bottom w:val="single" w:sz="4" w:space="0" w:color="auto"/>
              <w:right w:val="single" w:sz="4" w:space="0" w:color="auto"/>
            </w:tcBorders>
            <w:hideMark/>
          </w:tcPr>
          <w:p w14:paraId="4EFA4206"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lang w:val="ky-KG"/>
              </w:rPr>
            </w:pPr>
            <w:r w:rsidRPr="00611D03">
              <w:rPr>
                <w:rFonts w:cs="Arial"/>
                <w:color w:val="000000"/>
                <w:sz w:val="20"/>
                <w:szCs w:val="20"/>
              </w:rPr>
              <w:t>Oligophrenia</w:t>
            </w:r>
          </w:p>
        </w:tc>
        <w:tc>
          <w:tcPr>
            <w:tcW w:w="425" w:type="dxa"/>
            <w:tcBorders>
              <w:top w:val="single" w:sz="4" w:space="0" w:color="auto"/>
              <w:left w:val="single" w:sz="4" w:space="0" w:color="auto"/>
              <w:bottom w:val="single" w:sz="4" w:space="0" w:color="auto"/>
              <w:right w:val="single" w:sz="4" w:space="0" w:color="auto"/>
            </w:tcBorders>
          </w:tcPr>
          <w:p w14:paraId="71C3C50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E6AB079" w14:textId="77777777" w:rsidR="00BE00FD" w:rsidRPr="00611D03" w:rsidRDefault="00BE00FD" w:rsidP="009103FE">
            <w:pPr>
              <w:autoSpaceDE w:val="0"/>
              <w:autoSpaceDN w:val="0"/>
              <w:adjustRightInd w:val="0"/>
              <w:spacing w:before="40" w:after="40" w:line="240" w:lineRule="auto"/>
              <w:rPr>
                <w:rFonts w:eastAsia="Times New Roman" w:cs="Arial"/>
                <w:sz w:val="20"/>
                <w:szCs w:val="20"/>
                <w:lang w:val="ky-KG"/>
              </w:rPr>
            </w:pPr>
            <w:r w:rsidRPr="00611D03">
              <w:rPr>
                <w:rFonts w:cs="Arial"/>
                <w:sz w:val="20"/>
                <w:szCs w:val="20"/>
                <w:lang w:val="ky-KG"/>
              </w:rPr>
              <w:t>5</w:t>
            </w:r>
          </w:p>
        </w:tc>
        <w:tc>
          <w:tcPr>
            <w:tcW w:w="301" w:type="dxa"/>
            <w:tcBorders>
              <w:top w:val="single" w:sz="4" w:space="0" w:color="auto"/>
              <w:left w:val="single" w:sz="4" w:space="0" w:color="auto"/>
              <w:bottom w:val="single" w:sz="4" w:space="0" w:color="auto"/>
              <w:right w:val="single" w:sz="4" w:space="0" w:color="auto"/>
            </w:tcBorders>
          </w:tcPr>
          <w:p w14:paraId="5E0119CD"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B47B37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tcPr>
          <w:p w14:paraId="38BC24C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4DBFCF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684C10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4DED60C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6A6F0EA"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tcPr>
          <w:p w14:paraId="6D74F81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3B5E048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20DFE92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48FFAB7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1363016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83A87B7"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58755E81"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29B771B4"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5</w:t>
            </w:r>
          </w:p>
        </w:tc>
      </w:tr>
      <w:tr w:rsidR="00BE00FD" w:rsidRPr="008E7B49" w14:paraId="33301389" w14:textId="77777777" w:rsidTr="009103FE">
        <w:trPr>
          <w:cantSplit/>
          <w:trHeight w:val="295"/>
        </w:trPr>
        <w:tc>
          <w:tcPr>
            <w:tcW w:w="370" w:type="dxa"/>
            <w:tcBorders>
              <w:top w:val="single" w:sz="4" w:space="0" w:color="auto"/>
              <w:left w:val="single" w:sz="4" w:space="0" w:color="auto"/>
              <w:bottom w:val="single" w:sz="4" w:space="0" w:color="auto"/>
              <w:right w:val="single" w:sz="4" w:space="0" w:color="auto"/>
            </w:tcBorders>
            <w:hideMark/>
          </w:tcPr>
          <w:p w14:paraId="5B0D05E3" w14:textId="77777777" w:rsidR="00BE00FD" w:rsidRPr="00611D03" w:rsidRDefault="00BE00FD" w:rsidP="009103FE">
            <w:pPr>
              <w:autoSpaceDE w:val="0"/>
              <w:autoSpaceDN w:val="0"/>
              <w:adjustRightInd w:val="0"/>
              <w:spacing w:before="40" w:after="40" w:line="240" w:lineRule="auto"/>
              <w:jc w:val="center"/>
              <w:rPr>
                <w:rFonts w:eastAsia="Times New Roman" w:cs="Arial"/>
                <w:color w:val="000000"/>
                <w:sz w:val="20"/>
                <w:szCs w:val="20"/>
              </w:rPr>
            </w:pPr>
            <w:r w:rsidRPr="00611D03">
              <w:rPr>
                <w:rFonts w:cs="Arial"/>
                <w:color w:val="000000"/>
                <w:sz w:val="20"/>
                <w:szCs w:val="20"/>
              </w:rPr>
              <w:t>25</w:t>
            </w:r>
          </w:p>
        </w:tc>
        <w:tc>
          <w:tcPr>
            <w:tcW w:w="1844" w:type="dxa"/>
            <w:tcBorders>
              <w:top w:val="single" w:sz="4" w:space="0" w:color="auto"/>
              <w:left w:val="single" w:sz="4" w:space="0" w:color="auto"/>
              <w:bottom w:val="single" w:sz="4" w:space="0" w:color="auto"/>
              <w:right w:val="single" w:sz="4" w:space="0" w:color="auto"/>
            </w:tcBorders>
            <w:hideMark/>
          </w:tcPr>
          <w:p w14:paraId="1DA7C197" w14:textId="77777777" w:rsidR="00BE00FD" w:rsidRPr="00611D03" w:rsidRDefault="00BE00FD" w:rsidP="009103FE">
            <w:pPr>
              <w:autoSpaceDE w:val="0"/>
              <w:autoSpaceDN w:val="0"/>
              <w:adjustRightInd w:val="0"/>
              <w:spacing w:before="40" w:after="40" w:line="240" w:lineRule="auto"/>
              <w:rPr>
                <w:rFonts w:eastAsia="Times New Roman" w:cs="Arial"/>
                <w:color w:val="000000"/>
                <w:sz w:val="20"/>
                <w:szCs w:val="20"/>
              </w:rPr>
            </w:pPr>
            <w:r w:rsidRPr="00611D03">
              <w:rPr>
                <w:rFonts w:cs="Arial"/>
                <w:color w:val="000000"/>
                <w:sz w:val="20"/>
                <w:szCs w:val="20"/>
              </w:rPr>
              <w:t>Chinese language</w:t>
            </w:r>
          </w:p>
        </w:tc>
        <w:tc>
          <w:tcPr>
            <w:tcW w:w="425" w:type="dxa"/>
            <w:tcBorders>
              <w:top w:val="single" w:sz="4" w:space="0" w:color="auto"/>
              <w:left w:val="single" w:sz="4" w:space="0" w:color="auto"/>
              <w:bottom w:val="single" w:sz="4" w:space="0" w:color="auto"/>
              <w:right w:val="single" w:sz="4" w:space="0" w:color="auto"/>
            </w:tcBorders>
          </w:tcPr>
          <w:p w14:paraId="47BA757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tcPr>
          <w:p w14:paraId="5738B470" w14:textId="77777777" w:rsidR="00BE00FD" w:rsidRPr="00611D03" w:rsidRDefault="00BE00FD" w:rsidP="009103FE">
            <w:pPr>
              <w:spacing w:before="40" w:after="40" w:line="240" w:lineRule="auto"/>
              <w:rPr>
                <w:rFonts w:cs="Arial"/>
                <w:sz w:val="20"/>
                <w:szCs w:val="20"/>
              </w:rPr>
            </w:pPr>
          </w:p>
        </w:tc>
        <w:tc>
          <w:tcPr>
            <w:tcW w:w="301" w:type="dxa"/>
            <w:tcBorders>
              <w:top w:val="single" w:sz="4" w:space="0" w:color="auto"/>
              <w:left w:val="single" w:sz="4" w:space="0" w:color="auto"/>
              <w:bottom w:val="single" w:sz="4" w:space="0" w:color="auto"/>
              <w:right w:val="single" w:sz="4" w:space="0" w:color="auto"/>
            </w:tcBorders>
          </w:tcPr>
          <w:p w14:paraId="356F099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7FD01569"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33" w:type="dxa"/>
            <w:gridSpan w:val="2"/>
            <w:tcBorders>
              <w:top w:val="single" w:sz="4" w:space="0" w:color="auto"/>
              <w:left w:val="single" w:sz="4" w:space="0" w:color="auto"/>
              <w:bottom w:val="single" w:sz="4" w:space="0" w:color="auto"/>
              <w:right w:val="single" w:sz="4" w:space="0" w:color="auto"/>
            </w:tcBorders>
          </w:tcPr>
          <w:p w14:paraId="6CD24D62"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AEFACB3"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7C131DC"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16" w:type="dxa"/>
            <w:gridSpan w:val="2"/>
            <w:tcBorders>
              <w:top w:val="single" w:sz="4" w:space="0" w:color="auto"/>
              <w:left w:val="single" w:sz="4" w:space="0" w:color="auto"/>
              <w:bottom w:val="single" w:sz="4" w:space="0" w:color="auto"/>
              <w:right w:val="single" w:sz="4" w:space="0" w:color="auto"/>
            </w:tcBorders>
          </w:tcPr>
          <w:p w14:paraId="09A28EC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14:paraId="3C4D2C0F"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r w:rsidRPr="00611D03">
              <w:rPr>
                <w:rFonts w:cs="Arial"/>
                <w:sz w:val="20"/>
                <w:szCs w:val="20"/>
              </w:rPr>
              <w:t>4</w:t>
            </w:r>
          </w:p>
        </w:tc>
        <w:tc>
          <w:tcPr>
            <w:tcW w:w="450" w:type="dxa"/>
            <w:tcBorders>
              <w:top w:val="single" w:sz="4" w:space="0" w:color="auto"/>
              <w:left w:val="single" w:sz="4" w:space="0" w:color="auto"/>
              <w:bottom w:val="single" w:sz="4" w:space="0" w:color="auto"/>
              <w:right w:val="single" w:sz="4" w:space="0" w:color="auto"/>
            </w:tcBorders>
          </w:tcPr>
          <w:p w14:paraId="77A0104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29CF23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6A052F60"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63F75854"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3048248"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7F06CFFB"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4365C97E" w14:textId="77777777" w:rsidR="00BE00FD" w:rsidRPr="00611D03" w:rsidRDefault="00BE00FD" w:rsidP="009103FE">
            <w:pPr>
              <w:autoSpaceDE w:val="0"/>
              <w:autoSpaceDN w:val="0"/>
              <w:adjustRightInd w:val="0"/>
              <w:spacing w:before="40" w:after="40" w:line="240" w:lineRule="auto"/>
              <w:rPr>
                <w:rFonts w:eastAsia="Times New Roman" w:cs="Arial"/>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32EFC39C" w14:textId="77777777" w:rsidR="00BE00FD" w:rsidRPr="00611D03" w:rsidRDefault="00BE00FD" w:rsidP="009103FE">
            <w:pPr>
              <w:autoSpaceDE w:val="0"/>
              <w:autoSpaceDN w:val="0"/>
              <w:adjustRightInd w:val="0"/>
              <w:spacing w:before="40" w:after="40" w:line="240" w:lineRule="auto"/>
              <w:jc w:val="center"/>
              <w:rPr>
                <w:rFonts w:eastAsia="Times New Roman" w:cs="Arial"/>
                <w:b/>
                <w:bCs/>
                <w:sz w:val="20"/>
                <w:szCs w:val="20"/>
              </w:rPr>
            </w:pPr>
            <w:r w:rsidRPr="00611D03">
              <w:rPr>
                <w:rFonts w:cs="Arial"/>
                <w:b/>
                <w:bCs/>
                <w:sz w:val="20"/>
                <w:szCs w:val="20"/>
              </w:rPr>
              <w:t>4</w:t>
            </w:r>
          </w:p>
        </w:tc>
      </w:tr>
      <w:tr w:rsidR="00BE00FD" w:rsidRPr="008E7B49" w14:paraId="285A1608" w14:textId="77777777" w:rsidTr="009103FE">
        <w:trPr>
          <w:cantSplit/>
          <w:trHeight w:val="295"/>
        </w:trPr>
        <w:tc>
          <w:tcPr>
            <w:tcW w:w="370" w:type="dxa"/>
            <w:tcBorders>
              <w:top w:val="single" w:sz="4" w:space="0" w:color="auto"/>
              <w:left w:val="single" w:sz="4" w:space="0" w:color="auto"/>
              <w:bottom w:val="single" w:sz="4" w:space="0" w:color="auto"/>
              <w:right w:val="single" w:sz="4" w:space="0" w:color="auto"/>
            </w:tcBorders>
          </w:tcPr>
          <w:p w14:paraId="566A3CC5" w14:textId="77777777" w:rsidR="00BE00FD" w:rsidRPr="00611D03" w:rsidRDefault="00BE00FD" w:rsidP="009103FE">
            <w:pPr>
              <w:autoSpaceDE w:val="0"/>
              <w:autoSpaceDN w:val="0"/>
              <w:adjustRightInd w:val="0"/>
              <w:spacing w:before="40" w:after="40" w:line="240" w:lineRule="auto"/>
              <w:jc w:val="center"/>
              <w:rPr>
                <w:rFonts w:cs="Arial"/>
                <w:b/>
                <w:color w:val="000000"/>
                <w:sz w:val="20"/>
                <w:szCs w:val="20"/>
              </w:rPr>
            </w:pPr>
          </w:p>
        </w:tc>
        <w:tc>
          <w:tcPr>
            <w:tcW w:w="1844" w:type="dxa"/>
            <w:tcBorders>
              <w:top w:val="single" w:sz="4" w:space="0" w:color="auto"/>
              <w:left w:val="single" w:sz="4" w:space="0" w:color="auto"/>
              <w:bottom w:val="single" w:sz="4" w:space="0" w:color="auto"/>
              <w:right w:val="single" w:sz="4" w:space="0" w:color="auto"/>
            </w:tcBorders>
          </w:tcPr>
          <w:p w14:paraId="44AA2EC7" w14:textId="77777777" w:rsidR="00BE00FD" w:rsidRPr="00611D03" w:rsidRDefault="00BE00FD" w:rsidP="009103FE">
            <w:pPr>
              <w:autoSpaceDE w:val="0"/>
              <w:autoSpaceDN w:val="0"/>
              <w:adjustRightInd w:val="0"/>
              <w:spacing w:before="40" w:after="40" w:line="240" w:lineRule="auto"/>
              <w:rPr>
                <w:rFonts w:cs="Arial"/>
                <w:b/>
                <w:color w:val="000000"/>
                <w:sz w:val="20"/>
                <w:szCs w:val="20"/>
              </w:rPr>
            </w:pPr>
            <w:r w:rsidRPr="00611D03">
              <w:rPr>
                <w:rFonts w:cs="Arial"/>
                <w:b/>
                <w:color w:val="000000"/>
                <w:sz w:val="20"/>
                <w:szCs w:val="20"/>
              </w:rPr>
              <w:t>Total</w:t>
            </w:r>
          </w:p>
        </w:tc>
        <w:tc>
          <w:tcPr>
            <w:tcW w:w="425" w:type="dxa"/>
            <w:tcBorders>
              <w:top w:val="single" w:sz="4" w:space="0" w:color="auto"/>
              <w:left w:val="single" w:sz="4" w:space="0" w:color="auto"/>
              <w:bottom w:val="single" w:sz="4" w:space="0" w:color="auto"/>
              <w:right w:val="single" w:sz="4" w:space="0" w:color="auto"/>
            </w:tcBorders>
          </w:tcPr>
          <w:p w14:paraId="4FD160A2"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233</w:t>
            </w:r>
          </w:p>
        </w:tc>
        <w:tc>
          <w:tcPr>
            <w:tcW w:w="390" w:type="dxa"/>
            <w:tcBorders>
              <w:top w:val="single" w:sz="4" w:space="0" w:color="auto"/>
              <w:left w:val="single" w:sz="4" w:space="0" w:color="auto"/>
              <w:bottom w:val="single" w:sz="4" w:space="0" w:color="auto"/>
              <w:right w:val="single" w:sz="4" w:space="0" w:color="auto"/>
            </w:tcBorders>
            <w:shd w:val="clear" w:color="auto" w:fill="FFFFFF" w:themeFill="background1"/>
          </w:tcPr>
          <w:p w14:paraId="2E75069C" w14:textId="77777777" w:rsidR="00BE00FD" w:rsidRPr="00611D03" w:rsidRDefault="00BE00FD" w:rsidP="009103FE">
            <w:pPr>
              <w:spacing w:before="40" w:after="40" w:line="240" w:lineRule="auto"/>
              <w:rPr>
                <w:rFonts w:cs="Arial"/>
                <w:b/>
                <w:sz w:val="20"/>
                <w:szCs w:val="20"/>
              </w:rPr>
            </w:pPr>
            <w:r w:rsidRPr="00611D03">
              <w:rPr>
                <w:rFonts w:cs="Arial"/>
                <w:b/>
                <w:sz w:val="20"/>
                <w:szCs w:val="20"/>
              </w:rPr>
              <w:t>203</w:t>
            </w:r>
          </w:p>
        </w:tc>
        <w:tc>
          <w:tcPr>
            <w:tcW w:w="301" w:type="dxa"/>
            <w:tcBorders>
              <w:top w:val="single" w:sz="4" w:space="0" w:color="auto"/>
              <w:left w:val="single" w:sz="4" w:space="0" w:color="auto"/>
              <w:bottom w:val="single" w:sz="4" w:space="0" w:color="auto"/>
              <w:right w:val="single" w:sz="4" w:space="0" w:color="auto"/>
            </w:tcBorders>
          </w:tcPr>
          <w:p w14:paraId="5A8B6DC1"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90</w:t>
            </w:r>
          </w:p>
        </w:tc>
        <w:tc>
          <w:tcPr>
            <w:tcW w:w="43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1FE7236"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261</w:t>
            </w:r>
          </w:p>
        </w:tc>
        <w:tc>
          <w:tcPr>
            <w:tcW w:w="433" w:type="dxa"/>
            <w:gridSpan w:val="2"/>
            <w:tcBorders>
              <w:top w:val="single" w:sz="4" w:space="0" w:color="auto"/>
              <w:left w:val="single" w:sz="4" w:space="0" w:color="auto"/>
              <w:bottom w:val="single" w:sz="4" w:space="0" w:color="auto"/>
              <w:right w:val="single" w:sz="4" w:space="0" w:color="auto"/>
            </w:tcBorders>
          </w:tcPr>
          <w:p w14:paraId="09704714"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254</w:t>
            </w:r>
          </w:p>
        </w:tc>
        <w:tc>
          <w:tcPr>
            <w:tcW w:w="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3638C5A"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103</w:t>
            </w:r>
          </w:p>
        </w:tc>
        <w:tc>
          <w:tcPr>
            <w:tcW w:w="61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D0C3A7B"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146</w:t>
            </w:r>
          </w:p>
        </w:tc>
        <w:tc>
          <w:tcPr>
            <w:tcW w:w="616" w:type="dxa"/>
            <w:gridSpan w:val="2"/>
            <w:tcBorders>
              <w:top w:val="single" w:sz="4" w:space="0" w:color="auto"/>
              <w:left w:val="single" w:sz="4" w:space="0" w:color="auto"/>
              <w:bottom w:val="single" w:sz="4" w:space="0" w:color="auto"/>
              <w:right w:val="single" w:sz="4" w:space="0" w:color="auto"/>
            </w:tcBorders>
          </w:tcPr>
          <w:p w14:paraId="292C35BC"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119</w:t>
            </w:r>
          </w:p>
        </w:tc>
        <w:tc>
          <w:tcPr>
            <w:tcW w:w="36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01637DA" w14:textId="77777777" w:rsidR="00BE00FD" w:rsidRPr="00611D03" w:rsidRDefault="00BE00FD" w:rsidP="009103FE">
            <w:pPr>
              <w:autoSpaceDE w:val="0"/>
              <w:autoSpaceDN w:val="0"/>
              <w:adjustRightInd w:val="0"/>
              <w:spacing w:before="40" w:after="40" w:line="240" w:lineRule="auto"/>
              <w:rPr>
                <w:rFonts w:cs="Arial"/>
                <w:b/>
                <w:sz w:val="20"/>
                <w:szCs w:val="20"/>
              </w:rPr>
            </w:pPr>
            <w:r w:rsidRPr="00611D03">
              <w:rPr>
                <w:rFonts w:cs="Arial"/>
                <w:b/>
                <w:sz w:val="20"/>
                <w:szCs w:val="20"/>
              </w:rPr>
              <w:t>66</w:t>
            </w:r>
          </w:p>
        </w:tc>
        <w:tc>
          <w:tcPr>
            <w:tcW w:w="450" w:type="dxa"/>
            <w:tcBorders>
              <w:top w:val="single" w:sz="4" w:space="0" w:color="auto"/>
              <w:left w:val="single" w:sz="4" w:space="0" w:color="auto"/>
              <w:bottom w:val="single" w:sz="4" w:space="0" w:color="auto"/>
              <w:right w:val="single" w:sz="4" w:space="0" w:color="auto"/>
            </w:tcBorders>
          </w:tcPr>
          <w:p w14:paraId="0F6975C6"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367</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5BD7DCA8"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105</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03390DEC"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46</w:t>
            </w:r>
          </w:p>
        </w:tc>
        <w:tc>
          <w:tcPr>
            <w:tcW w:w="630" w:type="dxa"/>
            <w:tcBorders>
              <w:top w:val="single" w:sz="4" w:space="0" w:color="auto"/>
              <w:left w:val="single" w:sz="4" w:space="0" w:color="auto"/>
              <w:bottom w:val="single" w:sz="4" w:space="0" w:color="auto"/>
              <w:right w:val="single" w:sz="4" w:space="0" w:color="auto"/>
            </w:tcBorders>
            <w:shd w:val="clear" w:color="auto" w:fill="FFFFFF" w:themeFill="background1"/>
          </w:tcPr>
          <w:p w14:paraId="3ED7D7FF"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103</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7986337E"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43</w:t>
            </w:r>
          </w:p>
        </w:tc>
        <w:tc>
          <w:tcPr>
            <w:tcW w:w="540" w:type="dxa"/>
            <w:tcBorders>
              <w:top w:val="single" w:sz="4" w:space="0" w:color="auto"/>
              <w:left w:val="single" w:sz="4" w:space="0" w:color="auto"/>
              <w:bottom w:val="single" w:sz="4" w:space="0" w:color="auto"/>
              <w:right w:val="single" w:sz="4" w:space="0" w:color="auto"/>
            </w:tcBorders>
            <w:shd w:val="clear" w:color="auto" w:fill="FFFFFF" w:themeFill="background1"/>
          </w:tcPr>
          <w:p w14:paraId="2C726229"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90</w:t>
            </w:r>
          </w:p>
        </w:tc>
        <w:tc>
          <w:tcPr>
            <w:tcW w:w="450" w:type="dxa"/>
            <w:tcBorders>
              <w:top w:val="single" w:sz="4" w:space="0" w:color="auto"/>
              <w:left w:val="single" w:sz="4" w:space="0" w:color="auto"/>
              <w:bottom w:val="single" w:sz="4" w:space="0" w:color="auto"/>
              <w:right w:val="single" w:sz="4" w:space="0" w:color="auto"/>
            </w:tcBorders>
            <w:shd w:val="clear" w:color="auto" w:fill="FFFFFF" w:themeFill="background1"/>
          </w:tcPr>
          <w:p w14:paraId="3B2C7C43" w14:textId="77777777" w:rsidR="00BE00FD" w:rsidRPr="00611D03" w:rsidRDefault="00BE00FD" w:rsidP="009103FE">
            <w:pPr>
              <w:autoSpaceDE w:val="0"/>
              <w:autoSpaceDN w:val="0"/>
              <w:adjustRightInd w:val="0"/>
              <w:spacing w:before="40" w:after="40" w:line="240" w:lineRule="auto"/>
              <w:rPr>
                <w:rFonts w:eastAsia="Times New Roman" w:cs="Arial"/>
                <w:b/>
                <w:sz w:val="20"/>
                <w:szCs w:val="20"/>
              </w:rPr>
            </w:pPr>
            <w:r w:rsidRPr="00611D03">
              <w:rPr>
                <w:rFonts w:eastAsia="Times New Roman" w:cs="Arial"/>
                <w:b/>
                <w:sz w:val="20"/>
                <w:szCs w:val="20"/>
              </w:rPr>
              <w:t>42</w:t>
            </w:r>
          </w:p>
        </w:tc>
        <w:tc>
          <w:tcPr>
            <w:tcW w:w="720" w:type="dxa"/>
            <w:tcBorders>
              <w:top w:val="single" w:sz="4" w:space="0" w:color="auto"/>
              <w:left w:val="single" w:sz="4" w:space="0" w:color="auto"/>
              <w:bottom w:val="single" w:sz="4" w:space="0" w:color="auto"/>
              <w:right w:val="single" w:sz="4" w:space="0" w:color="auto"/>
            </w:tcBorders>
          </w:tcPr>
          <w:p w14:paraId="34A7E71D" w14:textId="77777777" w:rsidR="00BE00FD" w:rsidRPr="00611D03" w:rsidRDefault="00BE00FD" w:rsidP="009103FE">
            <w:pPr>
              <w:autoSpaceDE w:val="0"/>
              <w:autoSpaceDN w:val="0"/>
              <w:adjustRightInd w:val="0"/>
              <w:spacing w:before="40" w:after="40" w:line="240" w:lineRule="auto"/>
              <w:jc w:val="center"/>
              <w:rPr>
                <w:rFonts w:cs="Arial"/>
                <w:b/>
                <w:bCs/>
                <w:sz w:val="20"/>
                <w:szCs w:val="20"/>
              </w:rPr>
            </w:pPr>
            <w:r w:rsidRPr="00611D03">
              <w:rPr>
                <w:rFonts w:cs="Arial"/>
                <w:b/>
                <w:bCs/>
                <w:sz w:val="20"/>
                <w:szCs w:val="20"/>
              </w:rPr>
              <w:t>2271</w:t>
            </w:r>
          </w:p>
        </w:tc>
      </w:tr>
    </w:tbl>
    <w:p w14:paraId="230C0A39" w14:textId="77777777" w:rsidR="00BE00FD" w:rsidRDefault="00BE00FD" w:rsidP="00BE00FD">
      <w:pPr>
        <w:rPr>
          <w:rFonts w:ascii="Times New Roman" w:eastAsia="Times New Roman" w:hAnsi="Times New Roman"/>
          <w:b/>
          <w:sz w:val="28"/>
          <w:szCs w:val="28"/>
        </w:rPr>
      </w:pPr>
    </w:p>
    <w:p w14:paraId="1FF0F3F7" w14:textId="77777777" w:rsidR="00BE00FD" w:rsidRDefault="00BE00FD" w:rsidP="00BE00FD">
      <w:pPr>
        <w:rPr>
          <w:rFonts w:ascii="Georgia" w:hAnsi="Georgia"/>
          <w:b/>
          <w:szCs w:val="24"/>
          <w:u w:val="single"/>
        </w:rPr>
      </w:pPr>
      <w:r>
        <w:rPr>
          <w:rFonts w:ascii="Georgia" w:hAnsi="Georgia"/>
          <w:b/>
          <w:szCs w:val="24"/>
          <w:u w:val="single"/>
        </w:rPr>
        <w:br w:type="page"/>
      </w:r>
    </w:p>
    <w:p w14:paraId="79CC1A9A" w14:textId="77777777" w:rsidR="00BE00FD" w:rsidRPr="004269A1" w:rsidRDefault="00BE00FD" w:rsidP="00BE00FD">
      <w:pPr>
        <w:pStyle w:val="Figuretitle"/>
      </w:pPr>
      <w:bookmarkStart w:id="273" w:name="_Toc511154088"/>
      <w:r w:rsidRPr="004269A1">
        <w:lastRenderedPageBreak/>
        <w:t>F</w:t>
      </w:r>
      <w:r>
        <w:t>igure 6.5</w:t>
      </w:r>
      <w:r w:rsidRPr="004269A1">
        <w:t xml:space="preserve"> Percentage of pedagogical graduates in STEM / Non-STEM fields (201</w:t>
      </w:r>
      <w:r>
        <w:t>5</w:t>
      </w:r>
      <w:r w:rsidRPr="004269A1">
        <w:t>-201</w:t>
      </w:r>
      <w:r>
        <w:t>6</w:t>
      </w:r>
      <w:r w:rsidRPr="004269A1">
        <w:t>)</w:t>
      </w:r>
      <w:bookmarkEnd w:id="273"/>
    </w:p>
    <w:p w14:paraId="262577EA" w14:textId="77777777" w:rsidR="00BE00FD" w:rsidRDefault="00BE00FD" w:rsidP="00BE00FD">
      <w:pPr>
        <w:spacing w:before="120" w:after="120" w:line="240" w:lineRule="auto"/>
        <w:rPr>
          <w:rFonts w:ascii="Georgia" w:hAnsi="Georgia"/>
          <w:sz w:val="24"/>
          <w:szCs w:val="24"/>
        </w:rPr>
      </w:pPr>
    </w:p>
    <w:p w14:paraId="06760A21" w14:textId="77777777" w:rsidR="00BE00FD" w:rsidRDefault="00BE00FD" w:rsidP="00BE00FD">
      <w:pPr>
        <w:spacing w:before="120" w:after="120" w:line="240" w:lineRule="auto"/>
        <w:rPr>
          <w:noProof/>
        </w:rPr>
      </w:pPr>
      <w:r>
        <w:rPr>
          <w:noProof/>
        </w:rPr>
        <w:drawing>
          <wp:inline distT="0" distB="0" distL="0" distR="0" wp14:anchorId="1F1FE0EA" wp14:editId="25043160">
            <wp:extent cx="3326860" cy="3229583"/>
            <wp:effectExtent l="0" t="0" r="6985" b="9525"/>
            <wp:docPr id="1913794911" name="Chart 19137949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4"/>
              </a:graphicData>
            </a:graphic>
          </wp:inline>
        </w:drawing>
      </w:r>
      <w:r w:rsidRPr="000710B9">
        <w:rPr>
          <w:noProof/>
        </w:rPr>
        <w:t xml:space="preserve"> </w:t>
      </w:r>
    </w:p>
    <w:p w14:paraId="796F375A" w14:textId="77777777" w:rsidR="00BE00FD" w:rsidRDefault="00BE00FD" w:rsidP="00BE00FD">
      <w:pPr>
        <w:spacing w:before="120" w:after="120" w:line="240" w:lineRule="auto"/>
        <w:rPr>
          <w:noProof/>
        </w:rPr>
      </w:pPr>
    </w:p>
    <w:p w14:paraId="3AAB6DB5" w14:textId="77777777" w:rsidR="00BE00FD" w:rsidRPr="004269A1" w:rsidRDefault="00BE00FD" w:rsidP="00BE00FD">
      <w:pPr>
        <w:pStyle w:val="Figuretitle"/>
      </w:pPr>
      <w:bookmarkStart w:id="274" w:name="_Toc511154089"/>
      <w:r>
        <w:t xml:space="preserve">Figure 6.6 </w:t>
      </w:r>
      <w:r w:rsidRPr="004269A1">
        <w:t>Percentage of pedagogical graduates in STEM / Non-STEM fields (2016-2017)</w:t>
      </w:r>
      <w:bookmarkEnd w:id="274"/>
    </w:p>
    <w:p w14:paraId="5D9C95E3" w14:textId="77777777" w:rsidR="00BE00FD" w:rsidRDefault="00BE00FD" w:rsidP="00BE00FD">
      <w:pPr>
        <w:spacing w:before="120" w:after="120" w:line="240" w:lineRule="auto"/>
        <w:rPr>
          <w:noProof/>
        </w:rPr>
      </w:pPr>
    </w:p>
    <w:p w14:paraId="5B2F1D33" w14:textId="77777777" w:rsidR="00BE00FD" w:rsidRDefault="00BE00FD" w:rsidP="00BE00FD">
      <w:pPr>
        <w:spacing w:before="120" w:after="120" w:line="240" w:lineRule="auto"/>
        <w:rPr>
          <w:noProof/>
        </w:rPr>
      </w:pPr>
      <w:del w:id="275" w:author="Alice Ching'oma" w:date="2020-07-09T10:54:00Z">
        <w:r>
          <w:rPr>
            <w:noProof/>
          </w:rPr>
          <w:drawing>
            <wp:inline distT="0" distB="0" distL="0" distR="0" wp14:anchorId="2CE6E47A" wp14:editId="30D7E36E">
              <wp:extent cx="3347085" cy="3078480"/>
              <wp:effectExtent l="0" t="0" r="5715" b="7620"/>
              <wp:docPr id="1061103815"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pic:nvPicPr>
                    <pic:blipFill>
                      <a:blip r:embed="rId115">
                        <a:extLst>
                          <a:ext uri="{28A0092B-C50C-407E-A947-70E740481C1C}">
                            <a14:useLocalDpi xmlns:a14="http://schemas.microsoft.com/office/drawing/2010/main" val="0"/>
                          </a:ext>
                        </a:extLst>
                      </a:blip>
                      <a:stretch>
                        <a:fillRect/>
                      </a:stretch>
                    </pic:blipFill>
                    <pic:spPr>
                      <a:xfrm>
                        <a:off x="0" y="0"/>
                        <a:ext cx="3347085" cy="3078480"/>
                      </a:xfrm>
                      <a:prstGeom prst="rect">
                        <a:avLst/>
                      </a:prstGeom>
                    </pic:spPr>
                  </pic:pic>
                </a:graphicData>
              </a:graphic>
            </wp:inline>
          </w:drawing>
        </w:r>
      </w:del>
      <w:ins w:id="276" w:author="Alice Ching'oma" w:date="2020-07-09T10:54:00Z">
        <w:r>
          <w:rPr>
            <w:noProof/>
          </w:rPr>
          <w:drawing>
            <wp:inline distT="0" distB="0" distL="0" distR="0" wp14:anchorId="653CB4E5" wp14:editId="64F4AF66">
              <wp:extent cx="3347085" cy="3078480"/>
              <wp:effectExtent l="0" t="0" r="5715" b="7620"/>
              <wp:docPr id="324137135"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pic:nvPicPr>
                    <pic:blipFill>
                      <a:blip r:embed="rId115">
                        <a:extLst>
                          <a:ext uri="{28A0092B-C50C-407E-A947-70E740481C1C}">
                            <a14:useLocalDpi xmlns:a14="http://schemas.microsoft.com/office/drawing/2010/main" val="0"/>
                          </a:ext>
                        </a:extLst>
                      </a:blip>
                      <a:stretch>
                        <a:fillRect/>
                      </a:stretch>
                    </pic:blipFill>
                    <pic:spPr>
                      <a:xfrm>
                        <a:off x="0" y="0"/>
                        <a:ext cx="3347085" cy="3078480"/>
                      </a:xfrm>
                      <a:prstGeom prst="rect">
                        <a:avLst/>
                      </a:prstGeom>
                    </pic:spPr>
                  </pic:pic>
                </a:graphicData>
              </a:graphic>
            </wp:inline>
          </w:drawing>
        </w:r>
      </w:ins>
    </w:p>
    <w:p w14:paraId="39801168" w14:textId="77777777" w:rsidR="00BE00FD" w:rsidRDefault="00BE00FD" w:rsidP="00BE00FD">
      <w:pPr>
        <w:spacing w:before="120" w:after="120" w:line="240" w:lineRule="auto"/>
        <w:rPr>
          <w:noProof/>
        </w:rPr>
      </w:pPr>
    </w:p>
    <w:p w14:paraId="0128A17F" w14:textId="77777777" w:rsidR="00BE00FD" w:rsidRPr="00380CF7" w:rsidRDefault="00BE00FD" w:rsidP="00BE00FD">
      <w:pPr>
        <w:rPr>
          <w:rFonts w:cstheme="minorHAnsi"/>
          <w:szCs w:val="24"/>
          <w:lang w:val="en-GB"/>
        </w:rPr>
      </w:pPr>
    </w:p>
    <w:p w14:paraId="0EC82908" w14:textId="77777777" w:rsidR="00BE00FD" w:rsidRPr="00380CF7" w:rsidRDefault="00BE00FD" w:rsidP="00BE00FD">
      <w:pPr>
        <w:rPr>
          <w:rFonts w:cstheme="minorHAnsi"/>
          <w:szCs w:val="24"/>
          <w:lang w:val="en-GB"/>
        </w:rPr>
      </w:pPr>
      <w:r w:rsidRPr="00380CF7">
        <w:rPr>
          <w:rFonts w:cstheme="minorHAnsi"/>
          <w:szCs w:val="24"/>
          <w:lang w:val="en-GB"/>
        </w:rPr>
        <w:lastRenderedPageBreak/>
        <w:t xml:space="preserve">The low attractiveness of the teaching profession needs to be situated with </w:t>
      </w:r>
      <w:r w:rsidRPr="00EB0E46">
        <w:rPr>
          <w:rFonts w:cstheme="minorHAnsi"/>
          <w:b/>
          <w:bCs/>
          <w:szCs w:val="24"/>
          <w:lang w:val="en-GB"/>
        </w:rPr>
        <w:t>the ageing of the teacher workforce</w:t>
      </w:r>
      <w:r w:rsidRPr="00380CF7">
        <w:rPr>
          <w:rFonts w:cstheme="minorHAnsi"/>
          <w:szCs w:val="24"/>
          <w:lang w:val="en-GB"/>
        </w:rPr>
        <w:t xml:space="preserve">. As teachers educated in the Soviet era begin to approach retirement age, it will be absolutely critical for the Kyrgyz education system to attract young college graduates into the profession in ever greater number. However the most recent data available from the pre-service teacher education colleges indicate an alarming trend – a sizeable proportion (almost a third) of graduates who are offered a teaching position, do not show up in the school for work (Table </w:t>
      </w:r>
      <w:r>
        <w:rPr>
          <w:rFonts w:cstheme="minorHAnsi"/>
          <w:szCs w:val="24"/>
          <w:lang w:val="en-GB"/>
        </w:rPr>
        <w:t>6</w:t>
      </w:r>
      <w:r w:rsidRPr="00380CF7">
        <w:rPr>
          <w:rFonts w:cstheme="minorHAnsi"/>
          <w:szCs w:val="24"/>
          <w:lang w:val="en-GB"/>
        </w:rPr>
        <w:t xml:space="preserve">.2 and </w:t>
      </w:r>
      <w:r>
        <w:rPr>
          <w:rFonts w:cstheme="minorHAnsi"/>
          <w:szCs w:val="24"/>
          <w:lang w:val="en-GB"/>
        </w:rPr>
        <w:t>Figure 6.7</w:t>
      </w:r>
      <w:r w:rsidRPr="00380CF7">
        <w:rPr>
          <w:rFonts w:cstheme="minorHAnsi"/>
          <w:szCs w:val="24"/>
          <w:lang w:val="en-GB"/>
        </w:rPr>
        <w:t>). For country with a lean education budget – that offers scholarships for university entrants to pursue a teaching career - this one-third leakage (presumably the ones with better academic performance) is an expensive loss of both human and financial capital. This leakage adds to the already recognized challenge of teacher shortage in the system.</w:t>
      </w:r>
    </w:p>
    <w:p w14:paraId="2FDACB9C" w14:textId="77777777" w:rsidR="00BE00FD" w:rsidRPr="00380CF7" w:rsidRDefault="00BE00FD" w:rsidP="00BE00FD">
      <w:pPr>
        <w:rPr>
          <w:rFonts w:cstheme="minorHAnsi"/>
          <w:szCs w:val="24"/>
          <w:lang w:val="en-GB"/>
        </w:rPr>
      </w:pPr>
    </w:p>
    <w:p w14:paraId="77C1EB62" w14:textId="77777777" w:rsidR="00BE00FD" w:rsidRPr="00380CF7" w:rsidRDefault="00BE00FD" w:rsidP="00BE00FD">
      <w:pPr>
        <w:pStyle w:val="Tabletitle"/>
        <w:rPr>
          <w:lang w:val="en-GB"/>
        </w:rPr>
      </w:pPr>
      <w:bookmarkStart w:id="277" w:name="_Toc511154024"/>
      <w:r w:rsidRPr="00380CF7">
        <w:rPr>
          <w:lang w:val="en-GB"/>
        </w:rPr>
        <w:t xml:space="preserve">Table </w:t>
      </w:r>
      <w:r>
        <w:rPr>
          <w:lang w:val="en-GB"/>
        </w:rPr>
        <w:t>6</w:t>
      </w:r>
      <w:r w:rsidRPr="00380CF7">
        <w:rPr>
          <w:lang w:val="en-GB"/>
        </w:rPr>
        <w:t>.</w:t>
      </w:r>
      <w:r>
        <w:rPr>
          <w:lang w:val="en-GB"/>
        </w:rPr>
        <w:t>3</w:t>
      </w:r>
      <w:r w:rsidRPr="00380CF7">
        <w:rPr>
          <w:lang w:val="en-GB"/>
        </w:rPr>
        <w:t xml:space="preserve"> Percentage of Pedagogy Graduates that Joined Teaching</w:t>
      </w:r>
      <w:bookmarkEnd w:id="277"/>
    </w:p>
    <w:tbl>
      <w:tblPr>
        <w:tblStyle w:val="TableGrid"/>
        <w:tblW w:w="9805" w:type="dxa"/>
        <w:tblLook w:val="04A0" w:firstRow="1" w:lastRow="0" w:firstColumn="1" w:lastColumn="0" w:noHBand="0" w:noVBand="1"/>
      </w:tblPr>
      <w:tblGrid>
        <w:gridCol w:w="5215"/>
        <w:gridCol w:w="1530"/>
        <w:gridCol w:w="1530"/>
        <w:gridCol w:w="1530"/>
      </w:tblGrid>
      <w:tr w:rsidR="00BE00FD" w14:paraId="7B900B84" w14:textId="77777777" w:rsidTr="009103FE">
        <w:tc>
          <w:tcPr>
            <w:tcW w:w="5215" w:type="dxa"/>
            <w:shd w:val="clear" w:color="auto" w:fill="D9D9D9" w:themeFill="background1" w:themeFillShade="D9"/>
          </w:tcPr>
          <w:p w14:paraId="657010A3" w14:textId="77777777" w:rsidR="00BE00FD" w:rsidRPr="008C6E76" w:rsidRDefault="00BE00FD" w:rsidP="009103FE">
            <w:pPr>
              <w:jc w:val="center"/>
              <w:rPr>
                <w:rFonts w:cstheme="minorHAnsi"/>
                <w:b/>
                <w:szCs w:val="24"/>
                <w:lang w:val="en-GB"/>
              </w:rPr>
            </w:pPr>
          </w:p>
        </w:tc>
        <w:tc>
          <w:tcPr>
            <w:tcW w:w="1530" w:type="dxa"/>
            <w:shd w:val="clear" w:color="auto" w:fill="D9D9D9" w:themeFill="background1" w:themeFillShade="D9"/>
          </w:tcPr>
          <w:p w14:paraId="173B3361" w14:textId="77777777" w:rsidR="00BE00FD" w:rsidRPr="008C6E76" w:rsidRDefault="00BE00FD" w:rsidP="009103FE">
            <w:pPr>
              <w:jc w:val="center"/>
              <w:rPr>
                <w:rFonts w:cstheme="minorHAnsi"/>
                <w:b/>
                <w:szCs w:val="24"/>
                <w:lang w:val="en-GB"/>
              </w:rPr>
            </w:pPr>
            <w:r w:rsidRPr="008C6E76">
              <w:rPr>
                <w:rFonts w:cstheme="minorHAnsi"/>
                <w:b/>
                <w:szCs w:val="24"/>
                <w:lang w:val="en-GB"/>
              </w:rPr>
              <w:t>2014-2015</w:t>
            </w:r>
          </w:p>
        </w:tc>
        <w:tc>
          <w:tcPr>
            <w:tcW w:w="1530" w:type="dxa"/>
            <w:shd w:val="clear" w:color="auto" w:fill="D9D9D9" w:themeFill="background1" w:themeFillShade="D9"/>
          </w:tcPr>
          <w:p w14:paraId="552ED4DF" w14:textId="77777777" w:rsidR="00BE00FD" w:rsidRPr="008C6E76" w:rsidRDefault="00BE00FD" w:rsidP="009103FE">
            <w:pPr>
              <w:jc w:val="center"/>
              <w:rPr>
                <w:rFonts w:cstheme="minorHAnsi"/>
                <w:b/>
                <w:szCs w:val="24"/>
                <w:lang w:val="en-GB"/>
              </w:rPr>
            </w:pPr>
            <w:r w:rsidRPr="008C6E76">
              <w:rPr>
                <w:rFonts w:cstheme="minorHAnsi"/>
                <w:b/>
                <w:szCs w:val="24"/>
                <w:lang w:val="en-GB"/>
              </w:rPr>
              <w:t>2015-2016</w:t>
            </w:r>
          </w:p>
        </w:tc>
        <w:tc>
          <w:tcPr>
            <w:tcW w:w="1530" w:type="dxa"/>
            <w:shd w:val="clear" w:color="auto" w:fill="D9D9D9" w:themeFill="background1" w:themeFillShade="D9"/>
          </w:tcPr>
          <w:p w14:paraId="00A9578A" w14:textId="77777777" w:rsidR="00BE00FD" w:rsidRPr="008C6E76" w:rsidRDefault="00BE00FD" w:rsidP="009103FE">
            <w:pPr>
              <w:jc w:val="center"/>
              <w:rPr>
                <w:rFonts w:cstheme="minorHAnsi"/>
                <w:b/>
                <w:szCs w:val="24"/>
                <w:lang w:val="en-GB"/>
              </w:rPr>
            </w:pPr>
            <w:r w:rsidRPr="008C6E76">
              <w:rPr>
                <w:rFonts w:cstheme="minorHAnsi"/>
                <w:b/>
                <w:szCs w:val="24"/>
                <w:lang w:val="en-GB"/>
              </w:rPr>
              <w:t>2016-2017</w:t>
            </w:r>
          </w:p>
        </w:tc>
      </w:tr>
      <w:tr w:rsidR="00BE00FD" w14:paraId="13E5F33D" w14:textId="77777777" w:rsidTr="009103FE">
        <w:tc>
          <w:tcPr>
            <w:tcW w:w="5215" w:type="dxa"/>
          </w:tcPr>
          <w:p w14:paraId="6016C49B" w14:textId="77777777" w:rsidR="00BE00FD" w:rsidRDefault="00BE00FD" w:rsidP="009103FE">
            <w:pPr>
              <w:rPr>
                <w:rFonts w:cstheme="minorHAnsi"/>
                <w:szCs w:val="24"/>
                <w:lang w:val="en-GB"/>
              </w:rPr>
            </w:pPr>
            <w:r>
              <w:rPr>
                <w:rFonts w:cstheme="minorHAnsi"/>
                <w:szCs w:val="24"/>
                <w:lang w:val="en-GB"/>
              </w:rPr>
              <w:t>Percentage of graduates that came to school to work</w:t>
            </w:r>
          </w:p>
        </w:tc>
        <w:tc>
          <w:tcPr>
            <w:tcW w:w="1530" w:type="dxa"/>
          </w:tcPr>
          <w:p w14:paraId="64816B36" w14:textId="77777777" w:rsidR="00BE00FD" w:rsidRDefault="00BE00FD" w:rsidP="009103FE">
            <w:pPr>
              <w:jc w:val="center"/>
              <w:rPr>
                <w:rFonts w:cstheme="minorHAnsi"/>
                <w:szCs w:val="24"/>
                <w:lang w:val="en-GB"/>
              </w:rPr>
            </w:pPr>
            <w:r>
              <w:rPr>
                <w:rFonts w:cstheme="minorHAnsi"/>
                <w:szCs w:val="24"/>
                <w:lang w:val="en-GB"/>
              </w:rPr>
              <w:t>62%</w:t>
            </w:r>
          </w:p>
        </w:tc>
        <w:tc>
          <w:tcPr>
            <w:tcW w:w="1530" w:type="dxa"/>
          </w:tcPr>
          <w:p w14:paraId="53FAEEF3" w14:textId="77777777" w:rsidR="00BE00FD" w:rsidRDefault="00BE00FD" w:rsidP="009103FE">
            <w:pPr>
              <w:jc w:val="center"/>
              <w:rPr>
                <w:rFonts w:cstheme="minorHAnsi"/>
                <w:szCs w:val="24"/>
                <w:lang w:val="en-GB"/>
              </w:rPr>
            </w:pPr>
            <w:r>
              <w:rPr>
                <w:rFonts w:cstheme="minorHAnsi"/>
                <w:szCs w:val="24"/>
                <w:lang w:val="en-GB"/>
              </w:rPr>
              <w:t>64%</w:t>
            </w:r>
          </w:p>
        </w:tc>
        <w:tc>
          <w:tcPr>
            <w:tcW w:w="1530" w:type="dxa"/>
          </w:tcPr>
          <w:p w14:paraId="5CADD58A" w14:textId="77777777" w:rsidR="00BE00FD" w:rsidRDefault="00BE00FD" w:rsidP="009103FE">
            <w:pPr>
              <w:jc w:val="center"/>
              <w:rPr>
                <w:rFonts w:cstheme="minorHAnsi"/>
                <w:szCs w:val="24"/>
                <w:lang w:val="en-GB"/>
              </w:rPr>
            </w:pPr>
            <w:r>
              <w:rPr>
                <w:rFonts w:cstheme="minorHAnsi"/>
                <w:szCs w:val="24"/>
                <w:lang w:val="en-GB"/>
              </w:rPr>
              <w:t>63%</w:t>
            </w:r>
          </w:p>
        </w:tc>
      </w:tr>
    </w:tbl>
    <w:p w14:paraId="77B13868" w14:textId="77777777" w:rsidR="00BE00FD" w:rsidRDefault="00BE00FD" w:rsidP="00BE00FD">
      <w:pPr>
        <w:rPr>
          <w:rFonts w:cstheme="minorHAnsi"/>
          <w:szCs w:val="24"/>
          <w:lang w:val="en-GB"/>
        </w:rPr>
      </w:pPr>
    </w:p>
    <w:p w14:paraId="64CDF866" w14:textId="77777777" w:rsidR="00BE00FD" w:rsidRPr="00380CF7" w:rsidRDefault="00BE00FD" w:rsidP="00BE00FD">
      <w:pPr>
        <w:pStyle w:val="Figuretitle"/>
        <w:rPr>
          <w:lang w:val="en-GB"/>
        </w:rPr>
      </w:pPr>
      <w:bookmarkStart w:id="278" w:name="_Toc511154090"/>
      <w:r w:rsidRPr="00380CF7">
        <w:rPr>
          <w:lang w:val="en-GB"/>
        </w:rPr>
        <w:t>Fig</w:t>
      </w:r>
      <w:r>
        <w:rPr>
          <w:lang w:val="en-GB"/>
        </w:rPr>
        <w:t xml:space="preserve">ure 6.5 </w:t>
      </w:r>
      <w:r w:rsidRPr="00380CF7">
        <w:rPr>
          <w:lang w:val="en-GB"/>
        </w:rPr>
        <w:t>Number of pedagogy graduates not joining teaching force last 3 years</w:t>
      </w:r>
      <w:bookmarkEnd w:id="278"/>
    </w:p>
    <w:p w14:paraId="4CBF3C64" w14:textId="77777777" w:rsidR="00BE00FD" w:rsidRPr="00380CF7" w:rsidRDefault="00BE00FD" w:rsidP="00BE00FD">
      <w:pPr>
        <w:rPr>
          <w:rFonts w:cstheme="minorHAnsi"/>
          <w:szCs w:val="24"/>
          <w:lang w:val="en-GB"/>
        </w:rPr>
      </w:pPr>
      <w:r>
        <w:rPr>
          <w:noProof/>
        </w:rPr>
        <w:drawing>
          <wp:inline distT="0" distB="0" distL="0" distR="0" wp14:anchorId="19F9BFB6" wp14:editId="1D3C72ED">
            <wp:extent cx="6205728" cy="2749296"/>
            <wp:effectExtent l="0" t="0" r="5080" b="13335"/>
            <wp:docPr id="93" name="Chart 9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6"/>
              </a:graphicData>
            </a:graphic>
          </wp:inline>
        </w:drawing>
      </w:r>
    </w:p>
    <w:p w14:paraId="5F7CB246" w14:textId="77777777" w:rsidR="00BE00FD" w:rsidRPr="00380CF7" w:rsidRDefault="00BE00FD" w:rsidP="00BE00FD">
      <w:pPr>
        <w:rPr>
          <w:rFonts w:cstheme="minorHAnsi"/>
          <w:szCs w:val="24"/>
          <w:lang w:val="en-GB"/>
        </w:rPr>
      </w:pPr>
    </w:p>
    <w:p w14:paraId="4DD0217D" w14:textId="77777777" w:rsidR="00BE00FD" w:rsidRPr="00380CF7" w:rsidRDefault="00BE00FD" w:rsidP="00BE00FD">
      <w:pPr>
        <w:rPr>
          <w:rFonts w:cstheme="minorHAnsi"/>
          <w:szCs w:val="24"/>
          <w:lang w:val="en-GB"/>
        </w:rPr>
      </w:pPr>
      <w:r w:rsidRPr="00380CF7">
        <w:rPr>
          <w:rFonts w:cstheme="minorHAnsi"/>
          <w:szCs w:val="24"/>
          <w:lang w:val="en-GB"/>
        </w:rPr>
        <w:t xml:space="preserve">If one considers also the teacher shortage (Fig 5g), it is not difficult to envision a potential scenario - in not so distant future - when the country may face a widening shortfall of teacher supply in key subject areas – such as the STEM fields. This is certainly not a desirable situation for a country that aspires to be at the forefront of the digital economy with its Taza Koom initiative. </w:t>
      </w:r>
    </w:p>
    <w:p w14:paraId="44A18E21" w14:textId="77777777" w:rsidR="00BE00FD" w:rsidRDefault="00BE00FD" w:rsidP="00BE00FD">
      <w:pPr>
        <w:rPr>
          <w:rFonts w:cstheme="minorHAnsi"/>
          <w:szCs w:val="24"/>
          <w:lang w:val="en-GB"/>
        </w:rPr>
      </w:pPr>
      <w:r>
        <w:rPr>
          <w:rFonts w:cstheme="minorHAnsi"/>
          <w:szCs w:val="24"/>
          <w:lang w:val="en-GB"/>
        </w:rPr>
        <w:br w:type="page"/>
      </w:r>
    </w:p>
    <w:p w14:paraId="04D65A0A" w14:textId="77777777" w:rsidR="00BE00FD" w:rsidRPr="00380CF7" w:rsidRDefault="00BE00FD" w:rsidP="00BE00FD">
      <w:pPr>
        <w:pStyle w:val="Figuretitle"/>
        <w:rPr>
          <w:lang w:val="en-GB"/>
        </w:rPr>
      </w:pPr>
      <w:bookmarkStart w:id="279" w:name="_Toc511154091"/>
      <w:r w:rsidRPr="00380CF7">
        <w:rPr>
          <w:lang w:val="en-GB"/>
        </w:rPr>
        <w:lastRenderedPageBreak/>
        <w:t>Fig</w:t>
      </w:r>
      <w:r>
        <w:rPr>
          <w:lang w:val="en-GB"/>
        </w:rPr>
        <w:t>ure 6.6</w:t>
      </w:r>
      <w:r w:rsidRPr="00380CF7">
        <w:rPr>
          <w:lang w:val="en-GB"/>
        </w:rPr>
        <w:t xml:space="preserve"> Teachers shortage as of 15 November 2017</w:t>
      </w:r>
      <w:bookmarkEnd w:id="279"/>
    </w:p>
    <w:p w14:paraId="2E48E124" w14:textId="77777777" w:rsidR="00BE00FD" w:rsidRPr="00380CF7" w:rsidRDefault="00BE00FD" w:rsidP="00BE00FD">
      <w:pPr>
        <w:rPr>
          <w:rFonts w:cstheme="minorHAnsi"/>
          <w:szCs w:val="24"/>
          <w:lang w:val="en-GB"/>
        </w:rPr>
      </w:pPr>
      <w:r>
        <w:rPr>
          <w:noProof/>
        </w:rPr>
        <w:drawing>
          <wp:inline distT="0" distB="0" distL="0" distR="0" wp14:anchorId="33119E5A" wp14:editId="45F4BBA3">
            <wp:extent cx="6057900" cy="2924175"/>
            <wp:effectExtent l="0" t="0" r="0" b="9525"/>
            <wp:docPr id="94" name="Chart 9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7"/>
              </a:graphicData>
            </a:graphic>
          </wp:inline>
        </w:drawing>
      </w:r>
    </w:p>
    <w:p w14:paraId="3CF1DBB3" w14:textId="77777777" w:rsidR="00BE00FD" w:rsidRPr="00380CF7" w:rsidRDefault="00BE00FD" w:rsidP="00BE00FD">
      <w:pPr>
        <w:rPr>
          <w:rFonts w:cstheme="minorHAnsi"/>
          <w:szCs w:val="24"/>
          <w:lang w:val="en-GB"/>
        </w:rPr>
      </w:pPr>
      <w:r w:rsidRPr="00380CF7">
        <w:rPr>
          <w:rFonts w:cstheme="minorHAnsi"/>
          <w:szCs w:val="24"/>
          <w:lang w:val="en-GB"/>
        </w:rPr>
        <w:t>Teacher shortage numbers need to be interpreted with the caveat of “strategic vacancies”. These are updated monthly as vacancies are filled up. Hence the numbers prior to the beginning of the academic year (end August) may overstate the shortage.</w:t>
      </w:r>
    </w:p>
    <w:p w14:paraId="25862FA8" w14:textId="77777777" w:rsidR="00BE00FD" w:rsidRPr="00380CF7" w:rsidRDefault="00BE00FD" w:rsidP="00BE00FD">
      <w:pPr>
        <w:rPr>
          <w:rFonts w:cstheme="minorHAnsi"/>
          <w:szCs w:val="24"/>
          <w:lang w:val="en-GB"/>
        </w:rPr>
      </w:pPr>
      <w:r w:rsidRPr="00380CF7">
        <w:rPr>
          <w:rFonts w:cstheme="minorHAnsi"/>
          <w:szCs w:val="24"/>
          <w:lang w:val="en-GB"/>
        </w:rPr>
        <w:t>As Kyrgyzstan makes a concerted effort in gaining a strong foothold in the globalized digital economy, the lure of STEM graduates into professions other than teaching will only continue to grow. This in turn would create a dangerous vacuum in the STEM teaching force - with far-reaching consequences for the future of the country’s digital vision, unless the teaching profession innovates the way it recruits and retains those at the ‘top of the class’.</w:t>
      </w:r>
    </w:p>
    <w:p w14:paraId="27DEFA67" w14:textId="77777777" w:rsidR="00BE00FD" w:rsidRPr="00380CF7" w:rsidRDefault="00BE00FD" w:rsidP="00BE00FD">
      <w:pPr>
        <w:rPr>
          <w:rFonts w:cstheme="minorHAnsi"/>
          <w:szCs w:val="24"/>
          <w:lang w:val="en-GB"/>
        </w:rPr>
      </w:pPr>
      <w:r w:rsidRPr="00380CF7">
        <w:rPr>
          <w:rFonts w:cstheme="minorHAnsi"/>
          <w:szCs w:val="24"/>
          <w:lang w:val="en-GB"/>
        </w:rPr>
        <w:t xml:space="preserve">When one is confronted with a weak pipeline at the beginning of the teacher management cycle, it will be an almost insurmountable challenge to transform such cadres into outstanding teachers. This situation in Kyrgyzstan is in stark contrast to that of Finland – one of the highest performing countries in the international education context. In Finland and Singapore (another high achieving country), getting accepted into teacher education institutions is an academically challenging proposition, and only the very best students coming out of the school system manage to do so. </w:t>
      </w:r>
    </w:p>
    <w:p w14:paraId="30390800" w14:textId="77777777" w:rsidR="00BE00FD" w:rsidRPr="00380CF7" w:rsidRDefault="00BE00FD" w:rsidP="00BE00FD">
      <w:pPr>
        <w:rPr>
          <w:rFonts w:cstheme="minorHAnsi"/>
          <w:szCs w:val="24"/>
          <w:lang w:val="en-GB"/>
        </w:rPr>
      </w:pPr>
      <w:r w:rsidRPr="00EB0E46">
        <w:rPr>
          <w:rFonts w:cstheme="minorHAnsi"/>
          <w:szCs w:val="24"/>
          <w:shd w:val="clear" w:color="auto" w:fill="FFF2CC" w:themeFill="accent4" w:themeFillTint="33"/>
          <w:lang w:val="en-GB"/>
        </w:rPr>
        <w:t>Herein lies one of the most profound challenges of the Kyrgyz education system: no amount of professional development workshops can make up for the weak academic foundation that most of the teacher candidates will struggle with coming into the teaching force in Kyrgyzstan.</w:t>
      </w:r>
      <w:r w:rsidRPr="00380CF7">
        <w:rPr>
          <w:rFonts w:cstheme="minorHAnsi"/>
          <w:szCs w:val="24"/>
          <w:lang w:val="en-GB"/>
        </w:rPr>
        <w:t xml:space="preserve"> The cumulative result of the week pipeline is a workforce that is by and large not professionally competent or motivated to excel and innovate in their profession. This is the de-professionalization factor that must be addressed by the government and its development partners for any meaningful positive change in the education system of the country.</w:t>
      </w:r>
    </w:p>
    <w:p w14:paraId="16F4C5E3" w14:textId="77777777" w:rsidR="00BE00FD" w:rsidRPr="00380CF7" w:rsidRDefault="00BE00FD" w:rsidP="00BE00FD">
      <w:pPr>
        <w:rPr>
          <w:rFonts w:cstheme="minorHAnsi"/>
          <w:szCs w:val="24"/>
          <w:lang w:val="en-GB"/>
        </w:rPr>
      </w:pPr>
      <w:r w:rsidRPr="00380CF7">
        <w:rPr>
          <w:rFonts w:cstheme="minorHAnsi"/>
          <w:szCs w:val="24"/>
          <w:lang w:val="en-GB"/>
        </w:rPr>
        <w:t xml:space="preserve">Given that candidates for the teaching profession are not coming with strong academic backgrounds, it becomes absolutely essential that the system to train them is highly sophisticated and compensatory – </w:t>
      </w:r>
      <w:r w:rsidRPr="00380CF7">
        <w:rPr>
          <w:rFonts w:cstheme="minorHAnsi"/>
          <w:szCs w:val="24"/>
          <w:lang w:val="en-GB"/>
        </w:rPr>
        <w:lastRenderedPageBreak/>
        <w:t xml:space="preserve">so that even with poor initial academic foundation the trainees can learn to become effective teachers. Unfortunately, this is far from the case in the world of pre-service teacher education in Kyrgyz Republic. </w:t>
      </w:r>
    </w:p>
    <w:p w14:paraId="47585FCB" w14:textId="77777777" w:rsidR="00BE00FD" w:rsidRPr="00380CF7" w:rsidRDefault="00BE00FD" w:rsidP="00BE00FD">
      <w:pPr>
        <w:rPr>
          <w:rFonts w:cstheme="minorHAnsi"/>
          <w:szCs w:val="24"/>
          <w:lang w:val="en-GB"/>
        </w:rPr>
      </w:pPr>
      <w:r w:rsidRPr="00380CF7">
        <w:rPr>
          <w:rFonts w:cstheme="minorHAnsi"/>
          <w:szCs w:val="24"/>
          <w:lang w:val="en-GB"/>
        </w:rPr>
        <w:t xml:space="preserve">Reports on Kyrgyz education system have repeatedly pointed out aspects of pre-service education that required attention and reform. As early as 2011, the OECD/World Bank study noted: </w:t>
      </w:r>
    </w:p>
    <w:p w14:paraId="245FCFC8" w14:textId="77777777" w:rsidR="00BE00FD" w:rsidRPr="00380CF7" w:rsidRDefault="00BE00FD" w:rsidP="00BE00FD">
      <w:pPr>
        <w:pStyle w:val="Source"/>
        <w:ind w:left="450" w:right="522"/>
        <w:rPr>
          <w:lang w:val="en-GB"/>
        </w:rPr>
      </w:pPr>
      <w:r w:rsidRPr="00380CF7">
        <w:rPr>
          <w:lang w:val="en-GB"/>
        </w:rPr>
        <w:t>“The course content should include a strongly applied emphasis in the treatment of the education disciplines. Students should be more encouraged to read, research and reflect on the course material, developing</w:t>
      </w:r>
      <w:r>
        <w:rPr>
          <w:lang w:val="en-GB"/>
        </w:rPr>
        <w:t xml:space="preserve"> a more self-reliant approach.” Source: </w:t>
      </w:r>
      <w:r w:rsidRPr="00380CF7">
        <w:rPr>
          <w:lang w:val="en-GB"/>
        </w:rPr>
        <w:t>OECD. Lessons from PISA</w:t>
      </w:r>
    </w:p>
    <w:p w14:paraId="0AB2E7C1" w14:textId="77777777" w:rsidR="00BE00FD" w:rsidRPr="00380CF7" w:rsidRDefault="00BE00FD" w:rsidP="00BE00FD">
      <w:pPr>
        <w:rPr>
          <w:rFonts w:cstheme="minorHAnsi"/>
          <w:szCs w:val="24"/>
          <w:lang w:val="en-GB"/>
        </w:rPr>
      </w:pPr>
      <w:r w:rsidRPr="00380CF7">
        <w:rPr>
          <w:rFonts w:cstheme="minorHAnsi"/>
          <w:szCs w:val="24"/>
          <w:lang w:val="en-GB"/>
        </w:rPr>
        <w:t>Similar concerns have been echoed by a 2014 UNICEF study - that too much emphasis is placed on content knowledge, at the expense of pedagogical methods and foundational education knowledge, and the notion of multi-subject teacher preparation is viewed unfavourably (UNICEF Steiner-Khamsi et. al 2014). The latter is particularly counterproductive since the same report suggest that most vacancies/teachers</w:t>
      </w:r>
      <w:r>
        <w:rPr>
          <w:rFonts w:cstheme="minorHAnsi"/>
          <w:szCs w:val="24"/>
          <w:lang w:val="en-GB"/>
        </w:rPr>
        <w:t>’</w:t>
      </w:r>
      <w:r w:rsidRPr="00380CF7">
        <w:rPr>
          <w:rFonts w:cstheme="minorHAnsi"/>
          <w:szCs w:val="24"/>
          <w:lang w:val="en-GB"/>
        </w:rPr>
        <w:t xml:space="preserve"> shortages at school level are filled with existing teachers not teaching according to their field of specialization (UNICEF 2014)</w:t>
      </w:r>
    </w:p>
    <w:p w14:paraId="0C717E28" w14:textId="77777777" w:rsidR="00BE00FD" w:rsidRPr="00380CF7" w:rsidRDefault="00BE00FD" w:rsidP="00BE00FD">
      <w:pPr>
        <w:rPr>
          <w:rFonts w:cstheme="minorHAnsi"/>
          <w:szCs w:val="24"/>
          <w:lang w:val="en-GB"/>
        </w:rPr>
      </w:pPr>
      <w:r w:rsidRPr="00EB0E46">
        <w:rPr>
          <w:rFonts w:cstheme="minorHAnsi"/>
          <w:szCs w:val="24"/>
          <w:shd w:val="clear" w:color="auto" w:fill="FFF2CC" w:themeFill="accent4" w:themeFillTint="33"/>
          <w:lang w:val="en-GB"/>
        </w:rPr>
        <w:t>Yet, there has been no significant effort – either on behalf of the government or on behalf of the development partners - to meaningfully transform the pre-service teacher education space.</w:t>
      </w:r>
      <w:r w:rsidRPr="00380CF7">
        <w:rPr>
          <w:rFonts w:cstheme="minorHAnsi"/>
          <w:szCs w:val="24"/>
          <w:lang w:val="en-GB"/>
        </w:rPr>
        <w:t xml:space="preserve"> Indeed, one of the most striking aspects of donor involvement in Kyrgyz teacher education has been their near exclusive focus on in-service teacher development and almost total absence from the pre-service teacher education space. This means that the preservice preparation that could have strengthened and brought a corrective measure to the teacher education pipeline of academically weak applicants, has practically received no attention from the international actors with access to valuable knowledge and resources. </w:t>
      </w:r>
    </w:p>
    <w:p w14:paraId="790169FE" w14:textId="77777777" w:rsidR="00BE00FD" w:rsidRPr="00380CF7" w:rsidRDefault="00BE00FD" w:rsidP="00BE00FD">
      <w:pPr>
        <w:rPr>
          <w:rFonts w:cstheme="minorHAnsi"/>
          <w:szCs w:val="24"/>
          <w:lang w:val="en-GB"/>
        </w:rPr>
      </w:pPr>
      <w:r w:rsidRPr="00380CF7">
        <w:rPr>
          <w:rFonts w:cstheme="minorHAnsi"/>
          <w:szCs w:val="24"/>
          <w:lang w:val="en-GB"/>
        </w:rPr>
        <w:t>Given the macro-economic reality of low-salary levels of public school teachers, it is unlikely that the aspiring teacher candidates’ pipeline will significantly improve in the foreseeable future. Consequently, significant innovations need to occur in the pre-service-induction-certification institutional space (Fig</w:t>
      </w:r>
      <w:r>
        <w:rPr>
          <w:rFonts w:cstheme="minorHAnsi"/>
          <w:szCs w:val="24"/>
          <w:lang w:val="en-GB"/>
        </w:rPr>
        <w:t>ure 6.1</w:t>
      </w:r>
      <w:r w:rsidRPr="00380CF7">
        <w:rPr>
          <w:rFonts w:cstheme="minorHAnsi"/>
          <w:szCs w:val="24"/>
          <w:lang w:val="en-GB"/>
        </w:rPr>
        <w:t xml:space="preserve">) to make the optimal use pf the new teaching corps that are entering the school education system. This requires an innovative and intentional pre-service teacher education system that optimizes each candidate’s relative strengths and enables him/her to add value to the system by improving student learning outcomes. Focusing on in-service training - while ignoring the pre-service space - is analogous to focusing on cure while ignoring prevention. </w:t>
      </w:r>
    </w:p>
    <w:p w14:paraId="464C2E95" w14:textId="77777777" w:rsidR="00BE00FD" w:rsidRPr="00380CF7" w:rsidRDefault="00BE00FD" w:rsidP="00BE00FD">
      <w:pPr>
        <w:rPr>
          <w:rFonts w:cstheme="minorHAnsi"/>
          <w:szCs w:val="24"/>
          <w:lang w:val="en-GB"/>
        </w:rPr>
      </w:pPr>
      <w:r w:rsidRPr="00380CF7">
        <w:rPr>
          <w:rFonts w:cstheme="minorHAnsi"/>
          <w:szCs w:val="24"/>
          <w:lang w:val="en-GB"/>
        </w:rPr>
        <w:t>To transform pre-service teacher education in Kyrgyzstan, it is important to have a reliable account of how pre-service teacher education happens in various institutions across the country. Unfortunately, there has been no in-depth study of the pre-service teacher education institutions and their practices in Kyrgyz Republic to date. There is some commentary that points to the fact that most of these institutions have undergone little if any</w:t>
      </w:r>
      <w:r>
        <w:rPr>
          <w:rFonts w:cstheme="minorHAnsi"/>
          <w:szCs w:val="24"/>
          <w:lang w:val="en-GB"/>
        </w:rPr>
        <w:t xml:space="preserve"> change from their Soviet times</w:t>
      </w:r>
      <w:r w:rsidRPr="00380CF7">
        <w:rPr>
          <w:rFonts w:cstheme="minorHAnsi"/>
          <w:szCs w:val="24"/>
          <w:lang w:val="en-GB"/>
        </w:rPr>
        <w:t xml:space="preserve">. Absent a system of quality assurance in higher education institutions (an issue discussed later in this chapter), </w:t>
      </w:r>
      <w:r w:rsidRPr="00EB0E46">
        <w:rPr>
          <w:rFonts w:cstheme="minorHAnsi"/>
          <w:szCs w:val="24"/>
          <w:shd w:val="clear" w:color="auto" w:fill="FFF2CC" w:themeFill="accent4" w:themeFillTint="33"/>
          <w:lang w:val="en-GB"/>
        </w:rPr>
        <w:t>it is unclear to what extent the curricula and the methods employed in the pre-service degree programs reflect the latest knowledge from the field of pedagogy and adult education, and /or correspond to the reality of schools in Kyrgyzstan.</w:t>
      </w:r>
      <w:r w:rsidRPr="00380CF7">
        <w:rPr>
          <w:rFonts w:cstheme="minorHAnsi"/>
          <w:szCs w:val="24"/>
          <w:lang w:val="en-GB"/>
        </w:rPr>
        <w:t xml:space="preserve"> </w:t>
      </w:r>
    </w:p>
    <w:p w14:paraId="73A3E6F6" w14:textId="77777777" w:rsidR="00BE00FD" w:rsidRPr="00380CF7" w:rsidRDefault="00BE00FD" w:rsidP="00BE00FD">
      <w:pPr>
        <w:rPr>
          <w:rFonts w:cstheme="minorHAnsi"/>
          <w:szCs w:val="24"/>
          <w:lang w:val="en-GB"/>
        </w:rPr>
      </w:pPr>
      <w:r w:rsidRPr="00380CF7">
        <w:rPr>
          <w:rFonts w:cstheme="minorHAnsi"/>
          <w:szCs w:val="24"/>
          <w:lang w:val="en-GB"/>
        </w:rPr>
        <w:t xml:space="preserve">While pre-service teacher education programs in institutions located in Bishkek (such as the most well-known Arabayev University) enjoy access to qualified education practitioners as potential “visiting” faculty, the same cannot be said for teacher education institutions in the regions. </w:t>
      </w:r>
    </w:p>
    <w:p w14:paraId="71E06D97" w14:textId="77777777" w:rsidR="00BE00FD" w:rsidRPr="00380CF7" w:rsidRDefault="00BE00FD" w:rsidP="00BE00FD">
      <w:pPr>
        <w:rPr>
          <w:rFonts w:cstheme="minorHAnsi"/>
          <w:szCs w:val="24"/>
          <w:lang w:val="en-GB"/>
        </w:rPr>
      </w:pPr>
      <w:r w:rsidRPr="00380CF7">
        <w:rPr>
          <w:rFonts w:cstheme="minorHAnsi"/>
          <w:szCs w:val="24"/>
          <w:lang w:val="en-GB"/>
        </w:rPr>
        <w:lastRenderedPageBreak/>
        <w:t>Additionally, there has been no study on the teacher educators – the permanent and visiting faculty in the teacher education institutions - with regards to their professional preparation, experience, value systems and competence in preparing new teachers. Anecdotal evidence abounds about the archaic methods used by many long-serving faculty members in these programs - who themselves may have not benefitted from any professional development or upgrade in recent times.</w:t>
      </w:r>
    </w:p>
    <w:p w14:paraId="49D92E5E" w14:textId="77777777" w:rsidR="00BE00FD" w:rsidRPr="00380CF7" w:rsidRDefault="00BE00FD" w:rsidP="00BE00FD">
      <w:pPr>
        <w:rPr>
          <w:rFonts w:cstheme="minorHAnsi"/>
          <w:szCs w:val="24"/>
          <w:lang w:val="en-GB"/>
        </w:rPr>
      </w:pPr>
      <w:r w:rsidRPr="00380CF7">
        <w:rPr>
          <w:rFonts w:cstheme="minorHAnsi"/>
          <w:szCs w:val="24"/>
          <w:lang w:val="en-GB"/>
        </w:rPr>
        <w:t xml:space="preserve">To be fair, the revised guidelines of master’s degree programs in pedagogy are well articulated – with adequate attention to different domains of teacher development: content knowledge, pedagogy, research and practice. However, absent an evaluation or quality assurance system, it is unclear to what extent the reality of pre-service teacher education correspond to those declared guidelines. </w:t>
      </w:r>
    </w:p>
    <w:p w14:paraId="2BD4B75F" w14:textId="77777777" w:rsidR="00BE00FD" w:rsidRPr="00380CF7" w:rsidRDefault="00BE00FD" w:rsidP="00BE00FD">
      <w:pPr>
        <w:rPr>
          <w:rFonts w:cstheme="minorHAnsi"/>
          <w:szCs w:val="24"/>
          <w:lang w:val="en-GB"/>
        </w:rPr>
      </w:pPr>
      <w:r w:rsidRPr="00380CF7">
        <w:rPr>
          <w:rFonts w:cstheme="minorHAnsi"/>
          <w:szCs w:val="24"/>
          <w:lang w:val="en-GB"/>
        </w:rPr>
        <w:t xml:space="preserve">To address the core structural challenges of Kyrgyzstan’s teacher development system, there is an </w:t>
      </w:r>
      <w:r w:rsidRPr="00DD3600">
        <w:rPr>
          <w:rFonts w:cstheme="minorHAnsi"/>
          <w:szCs w:val="24"/>
          <w:shd w:val="clear" w:color="auto" w:fill="FFF2CC" w:themeFill="accent4" w:themeFillTint="33"/>
          <w:lang w:val="en-GB"/>
        </w:rPr>
        <w:t>urgent need today to carry out a study of teacher educators and teacher education institutions</w:t>
      </w:r>
      <w:r w:rsidRPr="00380CF7">
        <w:rPr>
          <w:rFonts w:cstheme="minorHAnsi"/>
          <w:szCs w:val="24"/>
          <w:lang w:val="en-GB"/>
        </w:rPr>
        <w:t>. Such a study should look into how the preparation of new teachers take place, including the curricular content and pedagogical methods, and the extent to which logistically complex and analytically demanding components such as practicum and research are fulfilled in accordance with stated program guidelines. Empirical evidence from such a study (or studies) should inform how to optimize the existing resources of the pre-service teacher education system in Kyrgyzstan for superior outcomes. Doing the same old and doing more of it - will not produce better results.</w:t>
      </w:r>
    </w:p>
    <w:p w14:paraId="1A8B8E95" w14:textId="77777777" w:rsidR="00BE00FD" w:rsidRPr="00380CF7" w:rsidRDefault="00BE00FD" w:rsidP="00BE00FD">
      <w:pPr>
        <w:rPr>
          <w:rFonts w:cstheme="minorHAnsi"/>
          <w:szCs w:val="24"/>
          <w:lang w:val="en-GB"/>
        </w:rPr>
      </w:pPr>
      <w:r w:rsidRPr="00380CF7">
        <w:rPr>
          <w:rFonts w:cstheme="minorHAnsi"/>
          <w:szCs w:val="24"/>
          <w:lang w:val="en-GB"/>
        </w:rPr>
        <w:t xml:space="preserve">When it comes to the teacher development and teacher management systems, nothing exemplify ‘doing the same old and doing more of it’ as much as the waves of in-service professional development programs supported by the international development partners. While the development partners have allocated (and continue to allocate) significant resources to in-service professional development over the years, there is little documented evidence of lasting impact. </w:t>
      </w:r>
    </w:p>
    <w:p w14:paraId="76E9A026" w14:textId="77777777" w:rsidR="00BE00FD" w:rsidRPr="00380CF7" w:rsidRDefault="00BE00FD" w:rsidP="00BE00FD">
      <w:pPr>
        <w:rPr>
          <w:rFonts w:cstheme="minorHAnsi"/>
          <w:szCs w:val="24"/>
          <w:lang w:val="en-GB"/>
        </w:rPr>
      </w:pPr>
      <w:r w:rsidRPr="00380CF7">
        <w:rPr>
          <w:rFonts w:cstheme="minorHAnsi"/>
          <w:szCs w:val="24"/>
          <w:lang w:val="en-GB"/>
        </w:rPr>
        <w:t xml:space="preserve">It should be noted that the on-going coverage of in-service teacher training is lower than what is required by law. A functional analysis of the in-service teacher education and training space revealed only 8-9% of coverage instead of 20% as required by the law (Functional Analysis of In-service Training, ADB 2017). Funding constrains lead to this situation. Certainly, in such a context, in-service training is potentially a welcome intervention from the development partners (Table </w:t>
      </w:r>
      <w:r>
        <w:rPr>
          <w:rFonts w:cstheme="minorHAnsi"/>
          <w:szCs w:val="24"/>
          <w:lang w:val="en-GB"/>
        </w:rPr>
        <w:t>6</w:t>
      </w:r>
      <w:r w:rsidRPr="00380CF7">
        <w:rPr>
          <w:rFonts w:cstheme="minorHAnsi"/>
          <w:szCs w:val="24"/>
          <w:lang w:val="en-GB"/>
        </w:rPr>
        <w:t>.4)</w:t>
      </w:r>
    </w:p>
    <w:p w14:paraId="7BB1D094" w14:textId="77777777" w:rsidR="00BE00FD" w:rsidRPr="008C2CF7" w:rsidRDefault="00BE00FD" w:rsidP="00BE00FD">
      <w:pPr>
        <w:rPr>
          <w:rFonts w:cstheme="minorHAnsi"/>
          <w:szCs w:val="24"/>
          <w:lang w:val="en-GB"/>
        </w:rPr>
      </w:pPr>
    </w:p>
    <w:p w14:paraId="6F9BCADA" w14:textId="77777777" w:rsidR="00BE00FD" w:rsidRPr="008C2CF7" w:rsidRDefault="00BE00FD" w:rsidP="00BE00FD">
      <w:pPr>
        <w:pStyle w:val="Tabletitle"/>
        <w:rPr>
          <w:lang w:val="en-GB"/>
        </w:rPr>
      </w:pPr>
      <w:bookmarkStart w:id="280" w:name="_Toc511154025"/>
      <w:r w:rsidRPr="008C2CF7">
        <w:rPr>
          <w:lang w:val="en-GB"/>
        </w:rPr>
        <w:t xml:space="preserve">Table 6.4  Coverage by </w:t>
      </w:r>
      <w:r>
        <w:rPr>
          <w:lang w:val="en-GB"/>
        </w:rPr>
        <w:t>I</w:t>
      </w:r>
      <w:r w:rsidRPr="008C2CF7">
        <w:rPr>
          <w:lang w:val="en-GB"/>
        </w:rPr>
        <w:t xml:space="preserve">n-service </w:t>
      </w:r>
      <w:r>
        <w:rPr>
          <w:lang w:val="en-GB"/>
        </w:rPr>
        <w:t xml:space="preserve">Teacher </w:t>
      </w:r>
      <w:r w:rsidRPr="008C2CF7">
        <w:rPr>
          <w:lang w:val="en-GB"/>
        </w:rPr>
        <w:t xml:space="preserve">Training </w:t>
      </w:r>
      <w:r>
        <w:rPr>
          <w:lang w:val="en-GB"/>
        </w:rPr>
        <w:t xml:space="preserve">Institutes </w:t>
      </w:r>
      <w:r w:rsidRPr="008C2CF7">
        <w:rPr>
          <w:lang w:val="en-GB"/>
        </w:rPr>
        <w:t>during 2015-2016</w:t>
      </w:r>
      <w:bookmarkEnd w:id="280"/>
    </w:p>
    <w:tbl>
      <w:tblPr>
        <w:tblStyle w:val="10"/>
        <w:tblW w:w="9805" w:type="dxa"/>
        <w:tblLook w:val="04A0" w:firstRow="1" w:lastRow="0" w:firstColumn="1" w:lastColumn="0" w:noHBand="0" w:noVBand="1"/>
      </w:tblPr>
      <w:tblGrid>
        <w:gridCol w:w="386"/>
        <w:gridCol w:w="6719"/>
        <w:gridCol w:w="1350"/>
        <w:gridCol w:w="1350"/>
      </w:tblGrid>
      <w:tr w:rsidR="00BE00FD" w:rsidRPr="006640F8" w14:paraId="553F0F14" w14:textId="77777777" w:rsidTr="009103FE">
        <w:trPr>
          <w:cantSplit/>
          <w:tblHeader/>
        </w:trPr>
        <w:tc>
          <w:tcPr>
            <w:tcW w:w="386" w:type="dxa"/>
            <w:shd w:val="clear" w:color="auto" w:fill="D9D9D9" w:themeFill="background1" w:themeFillShade="D9"/>
          </w:tcPr>
          <w:p w14:paraId="46C20E99" w14:textId="77777777" w:rsidR="00BE00FD" w:rsidRPr="006640F8" w:rsidRDefault="00BE00FD" w:rsidP="009103FE">
            <w:pPr>
              <w:contextualSpacing/>
              <w:rPr>
                <w:rFonts w:eastAsia="Times New Roman" w:cs="Times New Roman"/>
                <w:b/>
                <w:sz w:val="20"/>
                <w:szCs w:val="20"/>
                <w:lang w:val="en-US" w:eastAsia="ru-RU"/>
              </w:rPr>
            </w:pPr>
          </w:p>
        </w:tc>
        <w:tc>
          <w:tcPr>
            <w:tcW w:w="6719" w:type="dxa"/>
            <w:shd w:val="clear" w:color="auto" w:fill="D9D9D9" w:themeFill="background1" w:themeFillShade="D9"/>
          </w:tcPr>
          <w:p w14:paraId="1DB6D1BC" w14:textId="77777777" w:rsidR="00BE00FD" w:rsidRPr="006640F8" w:rsidRDefault="00BE00FD" w:rsidP="009103FE">
            <w:pPr>
              <w:contextualSpacing/>
              <w:rPr>
                <w:rFonts w:eastAsia="Times New Roman" w:cs="Times New Roman"/>
                <w:b/>
                <w:sz w:val="20"/>
                <w:szCs w:val="20"/>
                <w:lang w:eastAsia="ru-RU"/>
              </w:rPr>
            </w:pPr>
            <w:r w:rsidRPr="006640F8">
              <w:rPr>
                <w:rFonts w:eastAsia="Times New Roman" w:cs="Times New Roman"/>
                <w:b/>
                <w:sz w:val="20"/>
                <w:szCs w:val="20"/>
                <w:lang w:eastAsia="ru-RU"/>
              </w:rPr>
              <w:t>ITTI</w:t>
            </w:r>
          </w:p>
        </w:tc>
        <w:tc>
          <w:tcPr>
            <w:tcW w:w="1350" w:type="dxa"/>
            <w:shd w:val="clear" w:color="auto" w:fill="D9D9D9" w:themeFill="background1" w:themeFillShade="D9"/>
          </w:tcPr>
          <w:p w14:paraId="0998DE16"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 xml:space="preserve">Planned  </w:t>
            </w:r>
            <w:r w:rsidRPr="006640F8">
              <w:rPr>
                <w:rFonts w:eastAsia="Times New Roman" w:cs="Times New Roman"/>
                <w:b/>
                <w:sz w:val="20"/>
                <w:szCs w:val="20"/>
                <w:lang w:val="en-US" w:eastAsia="ru-RU"/>
              </w:rPr>
              <w:t>for</w:t>
            </w:r>
            <w:r w:rsidRPr="006640F8">
              <w:rPr>
                <w:rFonts w:eastAsia="Times New Roman" w:cs="Times New Roman"/>
                <w:b/>
                <w:sz w:val="20"/>
                <w:szCs w:val="20"/>
                <w:lang w:eastAsia="ru-RU"/>
              </w:rPr>
              <w:t xml:space="preserve"> 2015-2016 </w:t>
            </w:r>
          </w:p>
        </w:tc>
        <w:tc>
          <w:tcPr>
            <w:tcW w:w="1350" w:type="dxa"/>
            <w:shd w:val="clear" w:color="auto" w:fill="D9D9D9" w:themeFill="background1" w:themeFillShade="D9"/>
          </w:tcPr>
          <w:p w14:paraId="488C9BBA"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Trained</w:t>
            </w:r>
          </w:p>
        </w:tc>
      </w:tr>
      <w:tr w:rsidR="00BE00FD" w:rsidRPr="006640F8" w14:paraId="7B5ED089" w14:textId="77777777" w:rsidTr="009103FE">
        <w:tc>
          <w:tcPr>
            <w:tcW w:w="386" w:type="dxa"/>
          </w:tcPr>
          <w:p w14:paraId="6F324A4E"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1</w:t>
            </w:r>
          </w:p>
        </w:tc>
        <w:tc>
          <w:tcPr>
            <w:tcW w:w="6719" w:type="dxa"/>
          </w:tcPr>
          <w:p w14:paraId="77597C95"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КАО\РИПКиППР</w:t>
            </w:r>
          </w:p>
        </w:tc>
        <w:tc>
          <w:tcPr>
            <w:tcW w:w="1350" w:type="dxa"/>
          </w:tcPr>
          <w:p w14:paraId="3F0D4FD9"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3050</w:t>
            </w:r>
          </w:p>
        </w:tc>
        <w:tc>
          <w:tcPr>
            <w:tcW w:w="1350" w:type="dxa"/>
          </w:tcPr>
          <w:p w14:paraId="7CBD0B13"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2935</w:t>
            </w:r>
          </w:p>
        </w:tc>
      </w:tr>
      <w:tr w:rsidR="00BE00FD" w:rsidRPr="006640F8" w14:paraId="66B6BD26" w14:textId="77777777" w:rsidTr="009103FE">
        <w:tc>
          <w:tcPr>
            <w:tcW w:w="386" w:type="dxa"/>
          </w:tcPr>
          <w:p w14:paraId="7F7302B0" w14:textId="77777777" w:rsidR="00BE00FD" w:rsidRPr="006640F8" w:rsidRDefault="00BE00FD" w:rsidP="009103FE">
            <w:pPr>
              <w:contextualSpacing/>
              <w:rPr>
                <w:rFonts w:eastAsia="Times New Roman" w:cs="Times New Roman"/>
                <w:sz w:val="20"/>
                <w:szCs w:val="20"/>
                <w:lang w:eastAsia="ru-RU"/>
              </w:rPr>
            </w:pPr>
          </w:p>
        </w:tc>
        <w:tc>
          <w:tcPr>
            <w:tcW w:w="6719" w:type="dxa"/>
          </w:tcPr>
          <w:p w14:paraId="7A3B21EE"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Кафедра дошкольного и начального образования</w:t>
            </w:r>
          </w:p>
        </w:tc>
        <w:tc>
          <w:tcPr>
            <w:tcW w:w="1350" w:type="dxa"/>
          </w:tcPr>
          <w:p w14:paraId="49919B60"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481</w:t>
            </w:r>
          </w:p>
        </w:tc>
        <w:tc>
          <w:tcPr>
            <w:tcW w:w="1350" w:type="dxa"/>
          </w:tcPr>
          <w:p w14:paraId="72028BB6"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656</w:t>
            </w:r>
          </w:p>
        </w:tc>
      </w:tr>
      <w:tr w:rsidR="00BE00FD" w:rsidRPr="006640F8" w14:paraId="56EC0BDB" w14:textId="77777777" w:rsidTr="009103FE">
        <w:tc>
          <w:tcPr>
            <w:tcW w:w="386" w:type="dxa"/>
          </w:tcPr>
          <w:p w14:paraId="0B835AB6" w14:textId="77777777" w:rsidR="00BE00FD" w:rsidRPr="006640F8" w:rsidRDefault="00BE00FD" w:rsidP="009103FE">
            <w:pPr>
              <w:contextualSpacing/>
              <w:rPr>
                <w:rFonts w:eastAsia="Times New Roman" w:cs="Times New Roman"/>
                <w:sz w:val="20"/>
                <w:szCs w:val="20"/>
                <w:lang w:eastAsia="ru-RU"/>
              </w:rPr>
            </w:pPr>
          </w:p>
        </w:tc>
        <w:tc>
          <w:tcPr>
            <w:tcW w:w="6719" w:type="dxa"/>
          </w:tcPr>
          <w:p w14:paraId="493BADEA" w14:textId="77777777" w:rsidR="00BE00FD" w:rsidRPr="006640F8" w:rsidRDefault="00BE00FD" w:rsidP="009103FE">
            <w:pPr>
              <w:contextualSpacing/>
              <w:rPr>
                <w:rFonts w:eastAsia="Times New Roman" w:cs="Times New Roman"/>
                <w:sz w:val="20"/>
                <w:szCs w:val="20"/>
                <w:lang w:eastAsia="ru-RU"/>
              </w:rPr>
            </w:pPr>
            <w:r>
              <w:rPr>
                <w:rFonts w:eastAsia="Times New Roman" w:cs="Times New Roman"/>
                <w:sz w:val="20"/>
                <w:szCs w:val="20"/>
                <w:lang w:eastAsia="ru-RU"/>
              </w:rPr>
              <w:t xml:space="preserve">Кафедра естественно-научного и </w:t>
            </w:r>
            <w:r w:rsidRPr="006640F8">
              <w:rPr>
                <w:rFonts w:eastAsia="Times New Roman" w:cs="Times New Roman"/>
                <w:sz w:val="20"/>
                <w:szCs w:val="20"/>
                <w:lang w:eastAsia="ru-RU"/>
              </w:rPr>
              <w:t>математического образования</w:t>
            </w:r>
          </w:p>
        </w:tc>
        <w:tc>
          <w:tcPr>
            <w:tcW w:w="1350" w:type="dxa"/>
          </w:tcPr>
          <w:p w14:paraId="118BD3E2"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468</w:t>
            </w:r>
          </w:p>
        </w:tc>
        <w:tc>
          <w:tcPr>
            <w:tcW w:w="1350" w:type="dxa"/>
          </w:tcPr>
          <w:p w14:paraId="3C4C51D4"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476</w:t>
            </w:r>
          </w:p>
        </w:tc>
      </w:tr>
      <w:tr w:rsidR="00BE00FD" w:rsidRPr="006640F8" w14:paraId="5871C2D3" w14:textId="77777777" w:rsidTr="009103FE">
        <w:tc>
          <w:tcPr>
            <w:tcW w:w="386" w:type="dxa"/>
          </w:tcPr>
          <w:p w14:paraId="388FA23B" w14:textId="77777777" w:rsidR="00BE00FD" w:rsidRPr="006640F8" w:rsidRDefault="00BE00FD" w:rsidP="009103FE">
            <w:pPr>
              <w:contextualSpacing/>
              <w:rPr>
                <w:rFonts w:eastAsia="Times New Roman" w:cs="Times New Roman"/>
                <w:sz w:val="20"/>
                <w:szCs w:val="20"/>
                <w:lang w:eastAsia="ru-RU"/>
              </w:rPr>
            </w:pPr>
          </w:p>
        </w:tc>
        <w:tc>
          <w:tcPr>
            <w:tcW w:w="6719" w:type="dxa"/>
          </w:tcPr>
          <w:p w14:paraId="794F8AD2"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Каф. Филологического образования</w:t>
            </w:r>
          </w:p>
        </w:tc>
        <w:tc>
          <w:tcPr>
            <w:tcW w:w="1350" w:type="dxa"/>
          </w:tcPr>
          <w:p w14:paraId="7B8D8EE0"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910</w:t>
            </w:r>
          </w:p>
        </w:tc>
        <w:tc>
          <w:tcPr>
            <w:tcW w:w="1350" w:type="dxa"/>
          </w:tcPr>
          <w:p w14:paraId="00AF197F"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941</w:t>
            </w:r>
          </w:p>
        </w:tc>
      </w:tr>
      <w:tr w:rsidR="00BE00FD" w:rsidRPr="006640F8" w14:paraId="6ABF3A97" w14:textId="77777777" w:rsidTr="009103FE">
        <w:tc>
          <w:tcPr>
            <w:tcW w:w="386" w:type="dxa"/>
          </w:tcPr>
          <w:p w14:paraId="1F4C0082" w14:textId="77777777" w:rsidR="00BE00FD" w:rsidRPr="006640F8" w:rsidRDefault="00BE00FD" w:rsidP="009103FE">
            <w:pPr>
              <w:contextualSpacing/>
              <w:rPr>
                <w:rFonts w:eastAsia="Times New Roman" w:cs="Times New Roman"/>
                <w:sz w:val="20"/>
                <w:szCs w:val="20"/>
                <w:lang w:eastAsia="ru-RU"/>
              </w:rPr>
            </w:pPr>
          </w:p>
        </w:tc>
        <w:tc>
          <w:tcPr>
            <w:tcW w:w="6719" w:type="dxa"/>
          </w:tcPr>
          <w:p w14:paraId="41BC30BA"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Кафедра информатики, технологии и искусства</w:t>
            </w:r>
          </w:p>
        </w:tc>
        <w:tc>
          <w:tcPr>
            <w:tcW w:w="1350" w:type="dxa"/>
          </w:tcPr>
          <w:p w14:paraId="6BA61D91"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975</w:t>
            </w:r>
          </w:p>
        </w:tc>
        <w:tc>
          <w:tcPr>
            <w:tcW w:w="1350" w:type="dxa"/>
          </w:tcPr>
          <w:p w14:paraId="5EC94740"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691</w:t>
            </w:r>
          </w:p>
        </w:tc>
      </w:tr>
      <w:tr w:rsidR="00BE00FD" w:rsidRPr="006640F8" w14:paraId="272C4DF5" w14:textId="77777777" w:rsidTr="009103FE">
        <w:tc>
          <w:tcPr>
            <w:tcW w:w="386" w:type="dxa"/>
          </w:tcPr>
          <w:p w14:paraId="4537929D" w14:textId="77777777" w:rsidR="00BE00FD" w:rsidRPr="006640F8" w:rsidRDefault="00BE00FD" w:rsidP="009103FE">
            <w:pPr>
              <w:contextualSpacing/>
              <w:rPr>
                <w:rFonts w:eastAsia="Times New Roman" w:cs="Times New Roman"/>
                <w:sz w:val="20"/>
                <w:szCs w:val="20"/>
                <w:lang w:eastAsia="ru-RU"/>
              </w:rPr>
            </w:pPr>
          </w:p>
        </w:tc>
        <w:tc>
          <w:tcPr>
            <w:tcW w:w="6719" w:type="dxa"/>
          </w:tcPr>
          <w:p w14:paraId="00007020"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Каф. Педагогики, психологии</w:t>
            </w:r>
            <w:r w:rsidRPr="006640F8">
              <w:rPr>
                <w:sz w:val="20"/>
                <w:szCs w:val="20"/>
              </w:rPr>
              <w:t xml:space="preserve"> </w:t>
            </w:r>
            <w:r w:rsidRPr="006640F8">
              <w:rPr>
                <w:rFonts w:eastAsia="Times New Roman" w:cs="Times New Roman"/>
                <w:sz w:val="20"/>
                <w:szCs w:val="20"/>
                <w:lang w:eastAsia="ru-RU"/>
              </w:rPr>
              <w:t>и социально-гуманитарного образования</w:t>
            </w:r>
          </w:p>
        </w:tc>
        <w:tc>
          <w:tcPr>
            <w:tcW w:w="1350" w:type="dxa"/>
          </w:tcPr>
          <w:p w14:paraId="2BDA1BFF"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216</w:t>
            </w:r>
          </w:p>
        </w:tc>
        <w:tc>
          <w:tcPr>
            <w:tcW w:w="1350" w:type="dxa"/>
          </w:tcPr>
          <w:p w14:paraId="6970CB18" w14:textId="77777777" w:rsidR="00BE00FD" w:rsidRPr="006640F8" w:rsidRDefault="00BE00FD" w:rsidP="009103FE">
            <w:pPr>
              <w:contextualSpacing/>
              <w:jc w:val="center"/>
              <w:rPr>
                <w:rFonts w:eastAsia="Times New Roman" w:cs="Times New Roman"/>
                <w:sz w:val="20"/>
                <w:szCs w:val="20"/>
                <w:lang w:eastAsia="ru-RU"/>
              </w:rPr>
            </w:pPr>
            <w:r w:rsidRPr="006640F8">
              <w:rPr>
                <w:rFonts w:eastAsia="Times New Roman" w:cs="Times New Roman"/>
                <w:sz w:val="20"/>
                <w:szCs w:val="20"/>
                <w:lang w:eastAsia="ru-RU"/>
              </w:rPr>
              <w:t>171</w:t>
            </w:r>
          </w:p>
        </w:tc>
      </w:tr>
      <w:tr w:rsidR="00BE00FD" w:rsidRPr="006640F8" w14:paraId="4341E7EF" w14:textId="77777777" w:rsidTr="009103FE">
        <w:tc>
          <w:tcPr>
            <w:tcW w:w="386" w:type="dxa"/>
          </w:tcPr>
          <w:p w14:paraId="69B77B9B"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2</w:t>
            </w:r>
          </w:p>
        </w:tc>
        <w:tc>
          <w:tcPr>
            <w:tcW w:w="6719" w:type="dxa"/>
          </w:tcPr>
          <w:p w14:paraId="3F0DCDB6"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Ошский ОИО</w:t>
            </w:r>
          </w:p>
        </w:tc>
        <w:tc>
          <w:tcPr>
            <w:tcW w:w="1350" w:type="dxa"/>
          </w:tcPr>
          <w:p w14:paraId="0F99A83F"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2898</w:t>
            </w:r>
          </w:p>
        </w:tc>
        <w:tc>
          <w:tcPr>
            <w:tcW w:w="1350" w:type="dxa"/>
          </w:tcPr>
          <w:p w14:paraId="14D8264C"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3414</w:t>
            </w:r>
          </w:p>
        </w:tc>
      </w:tr>
      <w:tr w:rsidR="00BE00FD" w:rsidRPr="006640F8" w14:paraId="1C594590" w14:textId="77777777" w:rsidTr="009103FE">
        <w:tc>
          <w:tcPr>
            <w:tcW w:w="386" w:type="dxa"/>
          </w:tcPr>
          <w:p w14:paraId="526B89C0"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3</w:t>
            </w:r>
          </w:p>
        </w:tc>
        <w:tc>
          <w:tcPr>
            <w:tcW w:w="6719" w:type="dxa"/>
          </w:tcPr>
          <w:p w14:paraId="029060FF" w14:textId="77777777" w:rsidR="00BE00FD"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И</w:t>
            </w:r>
            <w:r>
              <w:rPr>
                <w:rFonts w:eastAsia="Times New Roman" w:cs="Times New Roman"/>
                <w:sz w:val="20"/>
                <w:szCs w:val="20"/>
                <w:lang w:eastAsia="ru-RU"/>
              </w:rPr>
              <w:t xml:space="preserve">ссык-Кульский областной институт образования </w:t>
            </w:r>
          </w:p>
          <w:p w14:paraId="77E5CCBB"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Дополнительно: 9</w:t>
            </w:r>
            <w:r>
              <w:rPr>
                <w:rFonts w:eastAsia="Times New Roman" w:cs="Times New Roman"/>
                <w:sz w:val="20"/>
                <w:szCs w:val="20"/>
                <w:lang w:eastAsia="ru-RU"/>
              </w:rPr>
              <w:t xml:space="preserve">81– Проект USAID Читаем вместе (72 </w:t>
            </w:r>
            <w:r w:rsidRPr="006640F8">
              <w:rPr>
                <w:rFonts w:eastAsia="Times New Roman" w:cs="Times New Roman"/>
                <w:sz w:val="20"/>
                <w:szCs w:val="20"/>
                <w:lang w:eastAsia="ru-RU"/>
              </w:rPr>
              <w:t xml:space="preserve">ч), 80 – Наристе </w:t>
            </w:r>
            <w:r>
              <w:rPr>
                <w:rFonts w:eastAsia="Times New Roman" w:cs="Times New Roman"/>
                <w:sz w:val="20"/>
                <w:szCs w:val="20"/>
                <w:lang w:eastAsia="ru-RU"/>
              </w:rPr>
              <w:t>(72 ч)</w:t>
            </w:r>
          </w:p>
        </w:tc>
        <w:tc>
          <w:tcPr>
            <w:tcW w:w="1350" w:type="dxa"/>
          </w:tcPr>
          <w:p w14:paraId="45EC27AF"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795</w:t>
            </w:r>
          </w:p>
        </w:tc>
        <w:tc>
          <w:tcPr>
            <w:tcW w:w="1350" w:type="dxa"/>
          </w:tcPr>
          <w:p w14:paraId="0FBB37D3"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710</w:t>
            </w:r>
          </w:p>
        </w:tc>
      </w:tr>
      <w:tr w:rsidR="00BE00FD" w:rsidRPr="006640F8" w14:paraId="4E31509C" w14:textId="77777777" w:rsidTr="009103FE">
        <w:tc>
          <w:tcPr>
            <w:tcW w:w="386" w:type="dxa"/>
          </w:tcPr>
          <w:p w14:paraId="27CE69B9"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4</w:t>
            </w:r>
          </w:p>
        </w:tc>
        <w:tc>
          <w:tcPr>
            <w:tcW w:w="6719" w:type="dxa"/>
          </w:tcPr>
          <w:p w14:paraId="34BAB1D4"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Таласский обл. метод.центр</w:t>
            </w:r>
          </w:p>
          <w:p w14:paraId="7944E0C3" w14:textId="77777777" w:rsidR="00BE00FD" w:rsidRPr="006640F8" w:rsidRDefault="00BE00FD" w:rsidP="009103FE">
            <w:pPr>
              <w:contextualSpacing/>
              <w:rPr>
                <w:rFonts w:eastAsia="Times New Roman" w:cs="Times New Roman"/>
                <w:sz w:val="20"/>
                <w:szCs w:val="20"/>
                <w:lang w:eastAsia="ru-RU"/>
              </w:rPr>
            </w:pPr>
            <w:r>
              <w:rPr>
                <w:rFonts w:eastAsia="Times New Roman" w:cs="Times New Roman"/>
                <w:sz w:val="20"/>
                <w:szCs w:val="20"/>
                <w:lang w:eastAsia="ru-RU"/>
              </w:rPr>
              <w:lastRenderedPageBreak/>
              <w:t xml:space="preserve">(Включая </w:t>
            </w:r>
            <w:r w:rsidRPr="006640F8">
              <w:rPr>
                <w:rFonts w:eastAsia="Times New Roman" w:cs="Times New Roman"/>
                <w:sz w:val="20"/>
                <w:szCs w:val="20"/>
                <w:lang w:eastAsia="ru-RU"/>
              </w:rPr>
              <w:t>121 – Проект USAID Читаем вместе)</w:t>
            </w:r>
          </w:p>
        </w:tc>
        <w:tc>
          <w:tcPr>
            <w:tcW w:w="1350" w:type="dxa"/>
          </w:tcPr>
          <w:p w14:paraId="626F955E"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lastRenderedPageBreak/>
              <w:t>600</w:t>
            </w:r>
          </w:p>
        </w:tc>
        <w:tc>
          <w:tcPr>
            <w:tcW w:w="1350" w:type="dxa"/>
          </w:tcPr>
          <w:p w14:paraId="6DC23327"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543</w:t>
            </w:r>
          </w:p>
        </w:tc>
      </w:tr>
      <w:tr w:rsidR="00BE00FD" w:rsidRPr="006640F8" w14:paraId="4B3D361F" w14:textId="77777777" w:rsidTr="009103FE">
        <w:tc>
          <w:tcPr>
            <w:tcW w:w="386" w:type="dxa"/>
          </w:tcPr>
          <w:p w14:paraId="54EE4ACF"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5</w:t>
            </w:r>
          </w:p>
        </w:tc>
        <w:tc>
          <w:tcPr>
            <w:tcW w:w="6719" w:type="dxa"/>
          </w:tcPr>
          <w:p w14:paraId="54B8D4BE"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Джалалабадский обл.метод. центр</w:t>
            </w:r>
          </w:p>
        </w:tc>
        <w:tc>
          <w:tcPr>
            <w:tcW w:w="1350" w:type="dxa"/>
          </w:tcPr>
          <w:p w14:paraId="51C66C4B"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0 (нет данных)</w:t>
            </w:r>
          </w:p>
        </w:tc>
        <w:tc>
          <w:tcPr>
            <w:tcW w:w="1350" w:type="dxa"/>
          </w:tcPr>
          <w:p w14:paraId="443548F8"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750</w:t>
            </w:r>
          </w:p>
        </w:tc>
      </w:tr>
      <w:tr w:rsidR="00BE00FD" w:rsidRPr="006640F8" w14:paraId="45A2BAEC" w14:textId="77777777" w:rsidTr="009103FE">
        <w:tc>
          <w:tcPr>
            <w:tcW w:w="386" w:type="dxa"/>
          </w:tcPr>
          <w:p w14:paraId="06522FE9"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7</w:t>
            </w:r>
          </w:p>
        </w:tc>
        <w:tc>
          <w:tcPr>
            <w:tcW w:w="6719" w:type="dxa"/>
          </w:tcPr>
          <w:p w14:paraId="1A04BFA9"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Баткенский обл.метод.центр</w:t>
            </w:r>
            <w:r>
              <w:rPr>
                <w:rFonts w:eastAsia="Times New Roman" w:cs="Times New Roman"/>
                <w:sz w:val="20"/>
                <w:szCs w:val="20"/>
                <w:lang w:eastAsia="ru-RU"/>
              </w:rPr>
              <w:t xml:space="preserve"> </w:t>
            </w:r>
            <w:r w:rsidRPr="006640F8">
              <w:rPr>
                <w:rFonts w:eastAsia="Times New Roman" w:cs="Times New Roman"/>
                <w:sz w:val="20"/>
                <w:szCs w:val="20"/>
                <w:lang w:eastAsia="ru-RU"/>
              </w:rPr>
              <w:t>(Основная часть обучена за счет проектов:</w:t>
            </w:r>
          </w:p>
          <w:p w14:paraId="43396AD8"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Проект USAID Читаем вместе -1671</w:t>
            </w:r>
          </w:p>
          <w:p w14:paraId="0CC4C001"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Наристе -912</w:t>
            </w:r>
          </w:p>
          <w:p w14:paraId="7306B08A"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ВБ Сектор поддержки образования – 437</w:t>
            </w:r>
          </w:p>
          <w:p w14:paraId="62AF9797"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Остальные курсы проводятся по заказу школ, учителя оплачивают услуги по ПК</w:t>
            </w:r>
          </w:p>
        </w:tc>
        <w:tc>
          <w:tcPr>
            <w:tcW w:w="1350" w:type="dxa"/>
          </w:tcPr>
          <w:p w14:paraId="055766A2"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3137</w:t>
            </w:r>
          </w:p>
        </w:tc>
        <w:tc>
          <w:tcPr>
            <w:tcW w:w="1350" w:type="dxa"/>
          </w:tcPr>
          <w:p w14:paraId="0509021D"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3262</w:t>
            </w:r>
          </w:p>
        </w:tc>
      </w:tr>
      <w:tr w:rsidR="00BE00FD" w:rsidRPr="006640F8" w14:paraId="5C62CBA1" w14:textId="77777777" w:rsidTr="009103FE">
        <w:tc>
          <w:tcPr>
            <w:tcW w:w="386" w:type="dxa"/>
          </w:tcPr>
          <w:p w14:paraId="0EE9C5E8"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eastAsia="ru-RU"/>
              </w:rPr>
              <w:t>8</w:t>
            </w:r>
          </w:p>
        </w:tc>
        <w:tc>
          <w:tcPr>
            <w:tcW w:w="6719" w:type="dxa"/>
          </w:tcPr>
          <w:p w14:paraId="395A0469" w14:textId="77777777" w:rsidR="00BE00FD" w:rsidRPr="006640F8" w:rsidRDefault="00BE00FD" w:rsidP="009103FE">
            <w:pPr>
              <w:contextualSpacing/>
              <w:rPr>
                <w:rFonts w:eastAsia="Times New Roman" w:cs="Times New Roman"/>
                <w:sz w:val="20"/>
                <w:szCs w:val="20"/>
                <w:lang w:val="en-US" w:eastAsia="ru-RU"/>
              </w:rPr>
            </w:pPr>
            <w:r w:rsidRPr="006640F8">
              <w:rPr>
                <w:rFonts w:eastAsia="Times New Roman" w:cs="Times New Roman"/>
                <w:sz w:val="20"/>
                <w:szCs w:val="20"/>
                <w:lang w:eastAsia="ru-RU"/>
              </w:rPr>
              <w:t>Нарынский ЦПК при НГУ</w:t>
            </w:r>
            <w:r w:rsidRPr="006640F8">
              <w:rPr>
                <w:rFonts w:eastAsia="Times New Roman" w:cs="Times New Roman"/>
                <w:sz w:val="20"/>
                <w:szCs w:val="20"/>
                <w:lang w:val="en-US" w:eastAsia="ru-RU"/>
              </w:rPr>
              <w:t>)</w:t>
            </w:r>
          </w:p>
        </w:tc>
        <w:tc>
          <w:tcPr>
            <w:tcW w:w="1350" w:type="dxa"/>
          </w:tcPr>
          <w:p w14:paraId="4D6813A6"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800</w:t>
            </w:r>
          </w:p>
        </w:tc>
        <w:tc>
          <w:tcPr>
            <w:tcW w:w="1350" w:type="dxa"/>
          </w:tcPr>
          <w:p w14:paraId="2CC6A98A"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723</w:t>
            </w:r>
          </w:p>
        </w:tc>
      </w:tr>
      <w:tr w:rsidR="00BE00FD" w:rsidRPr="006640F8" w14:paraId="285177D5" w14:textId="77777777" w:rsidTr="009103FE">
        <w:tc>
          <w:tcPr>
            <w:tcW w:w="386" w:type="dxa"/>
          </w:tcPr>
          <w:p w14:paraId="552AB7AE" w14:textId="77777777" w:rsidR="00BE00FD" w:rsidRPr="006640F8" w:rsidRDefault="00BE00FD" w:rsidP="009103FE">
            <w:pPr>
              <w:contextualSpacing/>
              <w:rPr>
                <w:rFonts w:eastAsia="Times New Roman" w:cs="Times New Roman"/>
                <w:sz w:val="20"/>
                <w:szCs w:val="20"/>
                <w:lang w:eastAsia="ru-RU"/>
              </w:rPr>
            </w:pPr>
          </w:p>
        </w:tc>
        <w:tc>
          <w:tcPr>
            <w:tcW w:w="6719" w:type="dxa"/>
          </w:tcPr>
          <w:p w14:paraId="62D56008" w14:textId="77777777" w:rsidR="00BE00FD" w:rsidRPr="006640F8" w:rsidRDefault="00BE00FD" w:rsidP="009103FE">
            <w:pPr>
              <w:contextualSpacing/>
              <w:rPr>
                <w:rFonts w:eastAsia="Times New Roman" w:cs="Times New Roman"/>
                <w:b/>
                <w:sz w:val="20"/>
                <w:szCs w:val="20"/>
                <w:lang w:eastAsia="ru-RU"/>
              </w:rPr>
            </w:pPr>
            <w:r w:rsidRPr="006640F8">
              <w:rPr>
                <w:rFonts w:eastAsia="Times New Roman" w:cs="Times New Roman"/>
                <w:b/>
                <w:sz w:val="20"/>
                <w:szCs w:val="20"/>
                <w:lang w:val="en-US" w:eastAsia="ru-RU"/>
              </w:rPr>
              <w:t>Total</w:t>
            </w:r>
            <w:r w:rsidRPr="006640F8">
              <w:rPr>
                <w:rFonts w:eastAsia="Times New Roman" w:cs="Times New Roman"/>
                <w:b/>
                <w:sz w:val="20"/>
                <w:szCs w:val="20"/>
                <w:lang w:eastAsia="ru-RU"/>
              </w:rPr>
              <w:t xml:space="preserve"> </w:t>
            </w:r>
          </w:p>
          <w:p w14:paraId="2ED1FA3C" w14:textId="77777777" w:rsidR="00BE00FD" w:rsidRPr="006640F8" w:rsidRDefault="00BE00FD" w:rsidP="009103FE">
            <w:pPr>
              <w:contextualSpacing/>
              <w:rPr>
                <w:rFonts w:eastAsia="Times New Roman" w:cs="Times New Roman"/>
                <w:sz w:val="20"/>
                <w:szCs w:val="20"/>
                <w:lang w:eastAsia="ru-RU"/>
              </w:rPr>
            </w:pPr>
            <w:r w:rsidRPr="006640F8">
              <w:rPr>
                <w:rFonts w:eastAsia="Times New Roman" w:cs="Times New Roman"/>
                <w:sz w:val="20"/>
                <w:szCs w:val="20"/>
                <w:lang w:val="en-US" w:eastAsia="ru-RU"/>
              </w:rPr>
              <w:t>Note</w:t>
            </w:r>
            <w:r w:rsidRPr="006640F8">
              <w:rPr>
                <w:rFonts w:eastAsia="Times New Roman" w:cs="Times New Roman"/>
                <w:sz w:val="20"/>
                <w:szCs w:val="20"/>
                <w:lang w:eastAsia="ru-RU"/>
              </w:rPr>
              <w:t>: 3141 + 1061 дополнительно = 4202 – проектная деятельность</w:t>
            </w:r>
          </w:p>
        </w:tc>
        <w:tc>
          <w:tcPr>
            <w:tcW w:w="1350" w:type="dxa"/>
          </w:tcPr>
          <w:p w14:paraId="487995C8"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11280</w:t>
            </w:r>
          </w:p>
        </w:tc>
        <w:tc>
          <w:tcPr>
            <w:tcW w:w="1350" w:type="dxa"/>
          </w:tcPr>
          <w:p w14:paraId="7B73E628" w14:textId="77777777" w:rsidR="00BE00FD" w:rsidRPr="006640F8" w:rsidRDefault="00BE00FD" w:rsidP="009103FE">
            <w:pPr>
              <w:contextualSpacing/>
              <w:jc w:val="center"/>
              <w:rPr>
                <w:rFonts w:eastAsia="Times New Roman" w:cs="Times New Roman"/>
                <w:b/>
                <w:sz w:val="20"/>
                <w:szCs w:val="20"/>
                <w:lang w:eastAsia="ru-RU"/>
              </w:rPr>
            </w:pPr>
            <w:r w:rsidRPr="006640F8">
              <w:rPr>
                <w:rFonts w:eastAsia="Times New Roman" w:cs="Times New Roman"/>
                <w:b/>
                <w:sz w:val="20"/>
                <w:szCs w:val="20"/>
                <w:lang w:eastAsia="ru-RU"/>
              </w:rPr>
              <w:t>12337</w:t>
            </w:r>
          </w:p>
        </w:tc>
      </w:tr>
    </w:tbl>
    <w:p w14:paraId="586EDE0D" w14:textId="77777777" w:rsidR="00BE00FD" w:rsidRDefault="00BE00FD" w:rsidP="00BE00FD">
      <w:pPr>
        <w:rPr>
          <w:rFonts w:cstheme="minorHAnsi"/>
          <w:szCs w:val="24"/>
          <w:lang w:val="ru-RU"/>
        </w:rPr>
      </w:pPr>
    </w:p>
    <w:p w14:paraId="304970FD" w14:textId="77777777" w:rsidR="00BE00FD" w:rsidRPr="00380CF7" w:rsidRDefault="00BE00FD" w:rsidP="00BE00FD">
      <w:pPr>
        <w:rPr>
          <w:rFonts w:cstheme="minorHAnsi"/>
          <w:szCs w:val="24"/>
          <w:lang w:val="en-GB"/>
        </w:rPr>
      </w:pPr>
      <w:r w:rsidRPr="00380CF7">
        <w:rPr>
          <w:rFonts w:cstheme="minorHAnsi"/>
          <w:szCs w:val="24"/>
          <w:lang w:val="en-GB"/>
        </w:rPr>
        <w:t>At the same time, ensuring effectiveness of such training is equally important. With the exception of USAID’s Quality Learning Reading Project, no other large scale donor-funded in-service training has been rigorously evaluated to date (VERIFY), and even in the case of QLP QRP the results are mixed (as discussed in the Quality chapter, p</w:t>
      </w:r>
      <w:r>
        <w:rPr>
          <w:rFonts w:cstheme="minorHAnsi"/>
          <w:szCs w:val="24"/>
          <w:lang w:val="en-GB"/>
        </w:rPr>
        <w:t>age</w:t>
      </w:r>
      <w:r w:rsidRPr="00380CF7">
        <w:rPr>
          <w:rFonts w:cstheme="minorHAnsi"/>
          <w:szCs w:val="24"/>
          <w:lang w:val="en-GB"/>
        </w:rPr>
        <w:t xml:space="preserve"> 67). Hence, ambitious and expensive donor-driven projects – training thousands of teachers in cascade methods - however well-intentioned, need be to be critically and rigorously appraised prior to their approval and implementation. Ultimately, the strategy for in-service professional development needs be carefully designed with a whole-system perspective of teacher development and teacher policy.</w:t>
      </w:r>
    </w:p>
    <w:p w14:paraId="0C8072B4" w14:textId="77777777" w:rsidR="00BE00FD" w:rsidRPr="00380CF7" w:rsidRDefault="00BE00FD" w:rsidP="00BE00FD">
      <w:pPr>
        <w:rPr>
          <w:rFonts w:cstheme="minorHAnsi"/>
          <w:szCs w:val="24"/>
          <w:lang w:val="en-GB"/>
        </w:rPr>
      </w:pPr>
      <w:r w:rsidRPr="00380CF7">
        <w:rPr>
          <w:rFonts w:cstheme="minorHAnsi"/>
          <w:szCs w:val="24"/>
          <w:lang w:val="en-GB"/>
        </w:rPr>
        <w:t>The formation of a new national level institution of in-service teacher education – Republican Teacher Training Institute (RTT</w:t>
      </w:r>
      <w:r>
        <w:rPr>
          <w:rFonts w:cstheme="minorHAnsi"/>
          <w:szCs w:val="24"/>
          <w:lang w:val="en-GB"/>
        </w:rPr>
        <w:t>I</w:t>
      </w:r>
      <w:r w:rsidRPr="00380CF7">
        <w:rPr>
          <w:rFonts w:cstheme="minorHAnsi"/>
          <w:szCs w:val="24"/>
          <w:lang w:val="en-GB"/>
        </w:rPr>
        <w:t xml:space="preserve">) </w:t>
      </w:r>
      <w:r>
        <w:rPr>
          <w:rFonts w:cstheme="minorHAnsi"/>
          <w:szCs w:val="24"/>
          <w:lang w:val="en-GB"/>
        </w:rPr>
        <w:t>–</w:t>
      </w:r>
      <w:r w:rsidRPr="00380CF7">
        <w:rPr>
          <w:rFonts w:cstheme="minorHAnsi"/>
          <w:szCs w:val="24"/>
          <w:lang w:val="en-GB"/>
        </w:rPr>
        <w:t xml:space="preserve"> </w:t>
      </w:r>
      <w:r>
        <w:rPr>
          <w:rFonts w:cstheme="minorHAnsi"/>
          <w:szCs w:val="24"/>
          <w:lang w:val="en-GB"/>
        </w:rPr>
        <w:t>i</w:t>
      </w:r>
      <w:r w:rsidRPr="00380CF7">
        <w:rPr>
          <w:rFonts w:cstheme="minorHAnsi"/>
          <w:szCs w:val="24"/>
          <w:lang w:val="en-GB"/>
        </w:rPr>
        <w:t>s an important milestone in this regard. Interviews with the leadership of RTT</w:t>
      </w:r>
      <w:r>
        <w:rPr>
          <w:rFonts w:cstheme="minorHAnsi"/>
          <w:szCs w:val="24"/>
        </w:rPr>
        <w:t>I</w:t>
      </w:r>
      <w:r w:rsidRPr="00380CF7">
        <w:rPr>
          <w:rFonts w:cstheme="minorHAnsi"/>
          <w:szCs w:val="24"/>
          <w:lang w:val="en-GB"/>
        </w:rPr>
        <w:t xml:space="preserve"> suggest that the institute is keen to develop flexible mechanisms such as modular trainings and vou</w:t>
      </w:r>
      <w:r>
        <w:rPr>
          <w:rFonts w:cstheme="minorHAnsi"/>
          <w:szCs w:val="24"/>
          <w:lang w:val="en-GB"/>
        </w:rPr>
        <w:t xml:space="preserve">cher based training programs – </w:t>
      </w:r>
      <w:r w:rsidRPr="00380CF7">
        <w:rPr>
          <w:rFonts w:cstheme="minorHAnsi"/>
          <w:szCs w:val="24"/>
          <w:lang w:val="en-GB"/>
        </w:rPr>
        <w:t xml:space="preserve">whereby teachers can choose the content and provider of their mandatory in-service for professional development form a variety of options, some public and some private. It is important to be reminded that 72 hours of mandatory training is required for the re-certification (or attestation) of current school teachers once in every 5 years. </w:t>
      </w:r>
    </w:p>
    <w:p w14:paraId="36BD203C" w14:textId="77777777" w:rsidR="00BE00FD" w:rsidRPr="00380CF7" w:rsidRDefault="00BE00FD" w:rsidP="00BE00FD">
      <w:pPr>
        <w:rPr>
          <w:rFonts w:cstheme="minorHAnsi"/>
          <w:szCs w:val="24"/>
          <w:lang w:val="en-GB"/>
        </w:rPr>
      </w:pPr>
      <w:r w:rsidRPr="00380CF7">
        <w:rPr>
          <w:rFonts w:cstheme="minorHAnsi"/>
          <w:szCs w:val="24"/>
          <w:lang w:val="en-GB"/>
        </w:rPr>
        <w:t xml:space="preserve">The idea of diversifying the pool of qualified training providers through a voucher system is bold. There is also a drive to ensure that regional teacher training institutions work more synergistically and proactively with the staff of the regional administrative bodies of education, and the schools under their jurisdiction. Among the development partners, ADB is playing a lead role in these efforts, and their recently published position paper on functional analysis of in-service teacher education is noteworthy. </w:t>
      </w:r>
    </w:p>
    <w:p w14:paraId="108A6428" w14:textId="77777777" w:rsidR="00BE00FD" w:rsidRPr="00380CF7" w:rsidRDefault="00BE00FD" w:rsidP="00BE00FD">
      <w:pPr>
        <w:rPr>
          <w:rFonts w:cstheme="minorHAnsi"/>
          <w:szCs w:val="24"/>
          <w:lang w:val="en-GB"/>
        </w:rPr>
      </w:pPr>
      <w:r w:rsidRPr="00380CF7">
        <w:rPr>
          <w:rFonts w:cstheme="minorHAnsi"/>
          <w:szCs w:val="24"/>
          <w:lang w:val="en-GB"/>
        </w:rPr>
        <w:t>While these are promising developments in the in-service teacher professional development and support arena, a few notes of caution are in the order. First, the voucher system by itself is not a panacea, and has been attempted before in the country on a much smaller scale with</w:t>
      </w:r>
      <w:r>
        <w:rPr>
          <w:rFonts w:cstheme="minorHAnsi"/>
          <w:szCs w:val="24"/>
          <w:lang w:val="en-GB"/>
        </w:rPr>
        <w:t>out clear evidence of benefits</w:t>
      </w:r>
      <w:r w:rsidRPr="00380CF7">
        <w:rPr>
          <w:rFonts w:cstheme="minorHAnsi"/>
          <w:szCs w:val="24"/>
          <w:lang w:val="en-GB"/>
        </w:rPr>
        <w:t xml:space="preserve">. All familiar challenges of voucher implementation elsewhere – most importantly, inadequate information about possible options and their relative quality – were noted during the earlier experimentation, and will have to be dealt with in any new voucher initiative. </w:t>
      </w:r>
    </w:p>
    <w:p w14:paraId="28311B83" w14:textId="77777777" w:rsidR="00BE00FD" w:rsidRPr="00380CF7" w:rsidRDefault="00BE00FD" w:rsidP="00BE00FD">
      <w:pPr>
        <w:rPr>
          <w:rFonts w:cstheme="minorHAnsi"/>
          <w:szCs w:val="24"/>
          <w:lang w:val="en-GB"/>
        </w:rPr>
      </w:pPr>
      <w:r w:rsidRPr="00380CF7">
        <w:rPr>
          <w:rFonts w:cstheme="minorHAnsi"/>
          <w:szCs w:val="24"/>
          <w:lang w:val="en-GB"/>
        </w:rPr>
        <w:t>While RTT</w:t>
      </w:r>
      <w:r>
        <w:rPr>
          <w:rFonts w:cstheme="minorHAnsi"/>
          <w:szCs w:val="24"/>
          <w:lang w:val="en-GB"/>
        </w:rPr>
        <w:t>I</w:t>
      </w:r>
      <w:r w:rsidRPr="00380CF7">
        <w:rPr>
          <w:rFonts w:cstheme="minorHAnsi"/>
          <w:szCs w:val="24"/>
          <w:lang w:val="en-GB"/>
        </w:rPr>
        <w:t xml:space="preserve"> and the MOES seem keen to address these issues, absent a robust quality assurance system (the topic discussed later in this chapter) – the efficacy of a voucher-based in-service program would </w:t>
      </w:r>
      <w:r w:rsidRPr="00380CF7">
        <w:rPr>
          <w:rFonts w:cstheme="minorHAnsi"/>
          <w:szCs w:val="24"/>
          <w:lang w:val="en-GB"/>
        </w:rPr>
        <w:lastRenderedPageBreak/>
        <w:t>need to be continually monitored and carefully evaluated. That in turn would require robust data and information systems (another topic of this chapter) that would  enable RTT</w:t>
      </w:r>
      <w:r>
        <w:rPr>
          <w:rFonts w:cstheme="minorHAnsi"/>
          <w:szCs w:val="24"/>
          <w:lang w:val="en-GB"/>
        </w:rPr>
        <w:t>I</w:t>
      </w:r>
      <w:r w:rsidRPr="00380CF7">
        <w:rPr>
          <w:rFonts w:cstheme="minorHAnsi"/>
          <w:szCs w:val="24"/>
          <w:lang w:val="en-GB"/>
        </w:rPr>
        <w:t xml:space="preserve"> and its regional nodes to ensure quality control, manage variable demand with adequate supply, and track progression of teachers through a meaningful and authentic (and not merely bureaucratic) re-certification / attestation process. </w:t>
      </w:r>
    </w:p>
    <w:p w14:paraId="7EF94747" w14:textId="77777777" w:rsidR="00BE00FD" w:rsidRPr="00380CF7" w:rsidRDefault="00BE00FD" w:rsidP="00BE00FD">
      <w:pPr>
        <w:rPr>
          <w:rFonts w:cstheme="minorHAnsi"/>
          <w:szCs w:val="24"/>
          <w:lang w:val="en-GB"/>
        </w:rPr>
      </w:pPr>
      <w:r w:rsidRPr="00DD3600">
        <w:rPr>
          <w:rFonts w:cstheme="minorHAnsi"/>
          <w:szCs w:val="24"/>
          <w:shd w:val="clear" w:color="auto" w:fill="FFF2CC" w:themeFill="accent4" w:themeFillTint="33"/>
          <w:lang w:val="en-GB"/>
        </w:rPr>
        <w:t>Beyond the pre-and in-service professional development, there is a pressing need today to address the issue of teacher career ladders.</w:t>
      </w:r>
      <w:r w:rsidRPr="00380CF7">
        <w:rPr>
          <w:rFonts w:cstheme="minorHAnsi"/>
          <w:szCs w:val="24"/>
          <w:lang w:val="en-GB"/>
        </w:rPr>
        <w:t xml:space="preserve"> The current system does not provide any meaningful incentive for teachers to take initiatives. Nor does it have enough provisions for those who are performing at highest levels to continue to stay within the government system and not switch careers too better paid professions. Certainly, finances will play a role in defining such meaningful career ladders. But there needs to a whole range of mechanisms – including social status and professional growth opportunities –in the mix. </w:t>
      </w:r>
    </w:p>
    <w:p w14:paraId="3C307511" w14:textId="77777777" w:rsidR="00BE00FD" w:rsidRPr="00380CF7" w:rsidRDefault="00BE00FD" w:rsidP="00BE00FD">
      <w:pPr>
        <w:rPr>
          <w:rFonts w:cstheme="minorHAnsi"/>
          <w:szCs w:val="24"/>
          <w:lang w:val="en-GB"/>
        </w:rPr>
      </w:pPr>
      <w:r w:rsidRPr="00380CF7">
        <w:rPr>
          <w:rFonts w:cstheme="minorHAnsi"/>
          <w:szCs w:val="24"/>
          <w:lang w:val="en-GB"/>
        </w:rPr>
        <w:t xml:space="preserve">Finally, there is an immediate need to develop the knowledge base of classroom instruction and in-school / in-community engagement of teachers. While there have been important contributions on the situation of teacher salary, teacher deployment, and teacher allocation strategies within the school level; there have been few (if any) empirical studies that look into what teachers actually do in their classrooms. Little if anything is systematically researched and made publicly available about the classroom instructional practices of teachers in the diverse schools and classrooms of Kyrgyzstan. Ultimately, efforts of pre and in-service teacher education would affect what happens in the classroom of a teacher.  Consequently, the how teachers teach, and how that teaching translates into learning outcomes of students – the key indicator of quality of any education system – has to remain in focus on policies and programs in the sphere of teacher development and management. </w:t>
      </w:r>
    </w:p>
    <w:p w14:paraId="2A07D3D6" w14:textId="77777777" w:rsidR="00BE00FD" w:rsidRDefault="00BE00FD" w:rsidP="00BE00FD">
      <w:pPr>
        <w:rPr>
          <w:lang w:val="en-GB"/>
        </w:rPr>
      </w:pPr>
    </w:p>
    <w:p w14:paraId="0956773C" w14:textId="77777777" w:rsidR="00BE00FD" w:rsidRPr="00162AD2" w:rsidRDefault="00BE00FD" w:rsidP="00BE00FD">
      <w:pPr>
        <w:rPr>
          <w:lang w:val="en-GB"/>
        </w:rPr>
      </w:pPr>
      <w:r>
        <w:rPr>
          <w:lang w:val="en-GB"/>
        </w:rPr>
        <w:t xml:space="preserve">Click </w:t>
      </w:r>
      <w:hyperlink w:anchor="_Pre-Primary_workforce" w:history="1">
        <w:r w:rsidRPr="000F179A">
          <w:rPr>
            <w:rStyle w:val="Hyperlink"/>
            <w:lang w:val="en-GB"/>
          </w:rPr>
          <w:t>HERE</w:t>
        </w:r>
      </w:hyperlink>
      <w:r>
        <w:rPr>
          <w:lang w:val="en-GB"/>
        </w:rPr>
        <w:t xml:space="preserve"> to return to main document ‘Guiding questions to ensure a strong ECE section in ESA’</w:t>
      </w:r>
    </w:p>
    <w:p w14:paraId="5528FF01" w14:textId="77777777" w:rsidR="00BE00FD" w:rsidRPr="00380CF7" w:rsidRDefault="00BE00FD" w:rsidP="00BE00FD">
      <w:pPr>
        <w:rPr>
          <w:rFonts w:cstheme="minorHAnsi"/>
          <w:szCs w:val="24"/>
          <w:lang w:val="en-GB"/>
        </w:rPr>
      </w:pPr>
    </w:p>
    <w:p w14:paraId="20CBAAC6" w14:textId="77777777" w:rsidR="00BE00FD" w:rsidRPr="00380CF7" w:rsidRDefault="00BE00FD" w:rsidP="00BE00FD">
      <w:pPr>
        <w:pStyle w:val="Heading2"/>
        <w:rPr>
          <w:lang w:val="en-GB"/>
        </w:rPr>
      </w:pPr>
      <w:bookmarkStart w:id="281" w:name="_6.2_Quality_Assessment"/>
      <w:bookmarkStart w:id="282" w:name="_Toc517688822"/>
      <w:bookmarkEnd w:id="281"/>
      <w:r>
        <w:rPr>
          <w:lang w:val="en-GB"/>
        </w:rPr>
        <w:t xml:space="preserve">6.2 </w:t>
      </w:r>
      <w:r w:rsidRPr="00380CF7">
        <w:rPr>
          <w:lang w:val="en-GB"/>
        </w:rPr>
        <w:t>Quality Assessment and Assurance</w:t>
      </w:r>
      <w:bookmarkEnd w:id="282"/>
      <w:r w:rsidRPr="00380CF7">
        <w:rPr>
          <w:lang w:val="en-GB"/>
        </w:rPr>
        <w:t xml:space="preserve"> </w:t>
      </w:r>
    </w:p>
    <w:p w14:paraId="40632680" w14:textId="77777777" w:rsidR="00BE00FD" w:rsidRDefault="00BE00FD" w:rsidP="00BE00FD">
      <w:pPr>
        <w:rPr>
          <w:rFonts w:cstheme="minorHAnsi"/>
          <w:szCs w:val="24"/>
          <w:lang w:val="en-GB"/>
        </w:rPr>
      </w:pPr>
    </w:p>
    <w:p w14:paraId="36C8DBA9" w14:textId="77777777" w:rsidR="00BE00FD" w:rsidRPr="00380CF7" w:rsidRDefault="00BE00FD" w:rsidP="00BE00FD">
      <w:pPr>
        <w:rPr>
          <w:rFonts w:cstheme="minorHAnsi"/>
          <w:szCs w:val="24"/>
          <w:lang w:val="en-GB"/>
        </w:rPr>
      </w:pPr>
      <w:r w:rsidRPr="00380CF7">
        <w:rPr>
          <w:rFonts w:cstheme="minorHAnsi"/>
          <w:szCs w:val="24"/>
          <w:lang w:val="en-GB"/>
        </w:rPr>
        <w:t xml:space="preserve">In a comprehensive and insightful review of education quality assessment in the country (REF EU) the authors mention at the outset: </w:t>
      </w:r>
    </w:p>
    <w:p w14:paraId="529FB018" w14:textId="77777777" w:rsidR="00BE00FD" w:rsidRPr="00380CF7" w:rsidRDefault="00BE00FD" w:rsidP="00BE00FD">
      <w:pPr>
        <w:rPr>
          <w:rFonts w:cstheme="minorHAnsi"/>
          <w:szCs w:val="24"/>
          <w:lang w:val="en-GB"/>
        </w:rPr>
      </w:pPr>
      <w:r w:rsidRPr="00380CF7">
        <w:rPr>
          <w:rFonts w:cstheme="minorHAnsi"/>
          <w:szCs w:val="24"/>
          <w:lang w:val="en-GB"/>
        </w:rPr>
        <w:t>National education policy does not provide a consistent and coherently defined view of education quality or quality assessment; this sets up problems for the practical implementation of policy and renders hard won agreements with stakeholders less meaningful.</w:t>
      </w:r>
    </w:p>
    <w:p w14:paraId="5333706B" w14:textId="77777777" w:rsidR="00BE00FD" w:rsidRPr="00380CF7" w:rsidRDefault="00BE00FD" w:rsidP="00BE00FD">
      <w:pPr>
        <w:rPr>
          <w:rFonts w:cstheme="minorHAnsi"/>
          <w:szCs w:val="24"/>
          <w:lang w:val="en-GB"/>
        </w:rPr>
      </w:pPr>
      <w:r w:rsidRPr="00380CF7">
        <w:rPr>
          <w:rFonts w:cstheme="minorHAnsi"/>
          <w:szCs w:val="24"/>
          <w:lang w:val="en-GB"/>
        </w:rPr>
        <w:t>Unfortunately, this succinct assertion is borne out in reality, as was evidenced in the earlier chapter on Quality in this report. This is not to say that quality indicators are lacking in the Kyrgyz education rather; rather the point is that there is a somewhat sporadic approach to the many dimensions of quality at each level of education – from early childhood to higher – that needs to be attended to. To be fair, the situation is far more encouraging in the school education sector, than in either ECD or TVET/HED segments.</w:t>
      </w:r>
    </w:p>
    <w:p w14:paraId="776CA1B1" w14:textId="77777777" w:rsidR="00BE00FD" w:rsidRPr="00380CF7" w:rsidRDefault="00BE00FD" w:rsidP="00BE00FD">
      <w:pPr>
        <w:rPr>
          <w:rFonts w:cstheme="minorHAnsi"/>
          <w:szCs w:val="24"/>
          <w:lang w:val="en-GB"/>
        </w:rPr>
      </w:pPr>
      <w:r w:rsidRPr="00380CF7">
        <w:rPr>
          <w:rFonts w:cstheme="minorHAnsi"/>
          <w:szCs w:val="24"/>
          <w:lang w:val="en-GB"/>
        </w:rPr>
        <w:lastRenderedPageBreak/>
        <w:t>For example, valid indicators for Early Childhood quality have been piloted in the country over the years- such as cognitive and non-cognitive development indicators (supported by UNICEF) or the Education Development Index and CLASS (supported by World Bank). However, these have not manifested into a comprehensive national system of quality assessment or child outcome registry. Thus, while the Nariste program</w:t>
      </w:r>
      <w:r>
        <w:rPr>
          <w:rFonts w:cstheme="minorHAnsi"/>
          <w:szCs w:val="24"/>
          <w:lang w:val="en-GB"/>
        </w:rPr>
        <w:t xml:space="preserve">me </w:t>
      </w:r>
      <w:r w:rsidRPr="00380CF7">
        <w:rPr>
          <w:rFonts w:cstheme="minorHAnsi"/>
          <w:szCs w:val="24"/>
          <w:lang w:val="en-GB"/>
        </w:rPr>
        <w:t xml:space="preserve">is being celebrated for its universal access, information about its quality (in terms of institutional aspects, human resource and learner outcomes) is not readily available. </w:t>
      </w:r>
    </w:p>
    <w:p w14:paraId="1D8407ED" w14:textId="77777777" w:rsidR="00BE00FD" w:rsidRPr="00380CF7" w:rsidRDefault="00BE00FD" w:rsidP="00BE00FD">
      <w:pPr>
        <w:rPr>
          <w:rFonts w:cstheme="minorHAnsi"/>
          <w:szCs w:val="24"/>
          <w:lang w:val="en-GB"/>
        </w:rPr>
      </w:pPr>
      <w:r w:rsidRPr="00380CF7">
        <w:rPr>
          <w:rFonts w:cstheme="minorHAnsi"/>
          <w:szCs w:val="24"/>
          <w:lang w:val="en-GB"/>
        </w:rPr>
        <w:t>The learning process and outcome measures at the school education level were elaborated in the chapter on quality, and can be schematized as below:</w:t>
      </w:r>
    </w:p>
    <w:p w14:paraId="6D30D60D" w14:textId="77777777" w:rsidR="00BE00FD" w:rsidRDefault="00BE00FD" w:rsidP="00BE00FD">
      <w:pPr>
        <w:rPr>
          <w:rFonts w:cstheme="minorHAnsi"/>
          <w:szCs w:val="24"/>
          <w:lang w:val="en-GB"/>
        </w:rPr>
      </w:pPr>
      <w:r>
        <w:rPr>
          <w:rFonts w:cstheme="minorHAnsi"/>
          <w:szCs w:val="24"/>
          <w:lang w:val="en-GB"/>
        </w:rPr>
        <w:br w:type="page"/>
      </w:r>
    </w:p>
    <w:p w14:paraId="0590B174" w14:textId="77777777" w:rsidR="00BE00FD" w:rsidRPr="00380CF7" w:rsidRDefault="00BE00FD" w:rsidP="00BE00FD">
      <w:pPr>
        <w:pStyle w:val="Tabletitle"/>
        <w:rPr>
          <w:lang w:val="en-GB"/>
        </w:rPr>
      </w:pPr>
      <w:bookmarkStart w:id="283" w:name="_Toc511154026"/>
      <w:r w:rsidRPr="00380CF7">
        <w:rPr>
          <w:lang w:val="en-GB"/>
        </w:rPr>
        <w:lastRenderedPageBreak/>
        <w:t xml:space="preserve">Table </w:t>
      </w:r>
      <w:r>
        <w:rPr>
          <w:lang w:val="en-GB"/>
        </w:rPr>
        <w:t>6</w:t>
      </w:r>
      <w:r w:rsidRPr="00380CF7">
        <w:rPr>
          <w:lang w:val="en-GB"/>
        </w:rPr>
        <w:t>.5</w:t>
      </w:r>
      <w:r>
        <w:rPr>
          <w:lang w:val="en-GB"/>
        </w:rPr>
        <w:t xml:space="preserve"> Large-scale assessment tools used in the Kyrgyz Republic</w:t>
      </w:r>
      <w:bookmarkEnd w:id="283"/>
    </w:p>
    <w:tbl>
      <w:tblPr>
        <w:tblStyle w:val="TableGrid"/>
        <w:tblW w:w="9805" w:type="dxa"/>
        <w:tblLook w:val="04A0" w:firstRow="1" w:lastRow="0" w:firstColumn="1" w:lastColumn="0" w:noHBand="0" w:noVBand="1"/>
      </w:tblPr>
      <w:tblGrid>
        <w:gridCol w:w="1119"/>
        <w:gridCol w:w="4726"/>
        <w:gridCol w:w="3960"/>
      </w:tblGrid>
      <w:tr w:rsidR="00BE00FD" w:rsidRPr="00700CAB" w14:paraId="63C29F2C" w14:textId="77777777" w:rsidTr="009103FE">
        <w:tc>
          <w:tcPr>
            <w:tcW w:w="1119" w:type="dxa"/>
            <w:shd w:val="clear" w:color="auto" w:fill="D9D9D9" w:themeFill="background1" w:themeFillShade="D9"/>
          </w:tcPr>
          <w:p w14:paraId="1AF46504" w14:textId="77777777" w:rsidR="00BE00FD" w:rsidRPr="00700CAB" w:rsidRDefault="00BE00FD" w:rsidP="009103FE">
            <w:pPr>
              <w:spacing w:before="120" w:after="120"/>
              <w:rPr>
                <w:b/>
                <w:sz w:val="20"/>
                <w:szCs w:val="20"/>
              </w:rPr>
            </w:pPr>
            <w:r w:rsidRPr="00700CAB">
              <w:rPr>
                <w:b/>
                <w:sz w:val="20"/>
                <w:szCs w:val="20"/>
              </w:rPr>
              <w:t>Type</w:t>
            </w:r>
          </w:p>
        </w:tc>
        <w:tc>
          <w:tcPr>
            <w:tcW w:w="4726" w:type="dxa"/>
            <w:shd w:val="clear" w:color="auto" w:fill="D9D9D9" w:themeFill="background1" w:themeFillShade="D9"/>
          </w:tcPr>
          <w:p w14:paraId="2CD414EF" w14:textId="77777777" w:rsidR="00BE00FD" w:rsidRPr="00700CAB" w:rsidRDefault="00BE00FD" w:rsidP="009103FE">
            <w:pPr>
              <w:spacing w:before="120" w:after="120"/>
              <w:rPr>
                <w:b/>
                <w:sz w:val="20"/>
                <w:szCs w:val="20"/>
              </w:rPr>
            </w:pPr>
            <w:r w:rsidRPr="00700CAB">
              <w:rPr>
                <w:b/>
                <w:sz w:val="20"/>
                <w:szCs w:val="20"/>
              </w:rPr>
              <w:t>Learner  Level</w:t>
            </w:r>
          </w:p>
        </w:tc>
        <w:tc>
          <w:tcPr>
            <w:tcW w:w="3960" w:type="dxa"/>
            <w:shd w:val="clear" w:color="auto" w:fill="D9D9D9" w:themeFill="background1" w:themeFillShade="D9"/>
          </w:tcPr>
          <w:p w14:paraId="5F33DD6E" w14:textId="77777777" w:rsidR="00BE00FD" w:rsidRPr="00700CAB" w:rsidRDefault="00BE00FD" w:rsidP="009103FE">
            <w:pPr>
              <w:spacing w:before="120" w:after="120"/>
              <w:rPr>
                <w:b/>
                <w:sz w:val="20"/>
                <w:szCs w:val="20"/>
              </w:rPr>
            </w:pPr>
            <w:r w:rsidRPr="00700CAB">
              <w:rPr>
                <w:b/>
                <w:sz w:val="20"/>
                <w:szCs w:val="20"/>
              </w:rPr>
              <w:t>Key Institution</w:t>
            </w:r>
          </w:p>
        </w:tc>
      </w:tr>
      <w:tr w:rsidR="00BE00FD" w:rsidRPr="00700CAB" w14:paraId="7960A3FA" w14:textId="77777777" w:rsidTr="009103FE">
        <w:tc>
          <w:tcPr>
            <w:tcW w:w="1119" w:type="dxa"/>
          </w:tcPr>
          <w:p w14:paraId="3C614F80" w14:textId="77777777" w:rsidR="00BE00FD" w:rsidRPr="00700CAB" w:rsidRDefault="00BE00FD" w:rsidP="009103FE">
            <w:pPr>
              <w:spacing w:before="120" w:after="120"/>
              <w:rPr>
                <w:sz w:val="20"/>
                <w:szCs w:val="20"/>
              </w:rPr>
            </w:pPr>
            <w:r w:rsidRPr="00700CAB">
              <w:rPr>
                <w:sz w:val="20"/>
                <w:szCs w:val="20"/>
              </w:rPr>
              <w:t>EDI</w:t>
            </w:r>
          </w:p>
        </w:tc>
        <w:tc>
          <w:tcPr>
            <w:tcW w:w="4726" w:type="dxa"/>
          </w:tcPr>
          <w:p w14:paraId="7C33A648" w14:textId="77777777" w:rsidR="00BE00FD" w:rsidRPr="00A15CFF" w:rsidRDefault="00BE00FD" w:rsidP="009103FE">
            <w:pPr>
              <w:spacing w:before="120" w:after="120"/>
              <w:rPr>
                <w:sz w:val="20"/>
                <w:szCs w:val="20"/>
                <w:lang w:val="en-GB"/>
              </w:rPr>
            </w:pPr>
            <w:r w:rsidRPr="00A15CFF">
              <w:rPr>
                <w:sz w:val="20"/>
                <w:szCs w:val="20"/>
                <w:lang w:val="en-GB"/>
              </w:rPr>
              <w:t>Early childhood, Community based kindergartens(CBK)</w:t>
            </w:r>
          </w:p>
        </w:tc>
        <w:tc>
          <w:tcPr>
            <w:tcW w:w="3960" w:type="dxa"/>
          </w:tcPr>
          <w:p w14:paraId="647F0E9E" w14:textId="77777777" w:rsidR="00BE00FD" w:rsidRPr="00700CAB" w:rsidRDefault="00BE00FD" w:rsidP="009103FE">
            <w:pPr>
              <w:spacing w:before="120" w:after="120"/>
              <w:rPr>
                <w:sz w:val="20"/>
                <w:szCs w:val="20"/>
              </w:rPr>
            </w:pPr>
            <w:r w:rsidRPr="00700CAB">
              <w:rPr>
                <w:sz w:val="20"/>
                <w:szCs w:val="20"/>
              </w:rPr>
              <w:t>World Bank (Offord Center)</w:t>
            </w:r>
          </w:p>
        </w:tc>
      </w:tr>
      <w:tr w:rsidR="00BE00FD" w:rsidRPr="00A15CFF" w14:paraId="6A23EFB5" w14:textId="77777777" w:rsidTr="009103FE">
        <w:tc>
          <w:tcPr>
            <w:tcW w:w="1119" w:type="dxa"/>
          </w:tcPr>
          <w:p w14:paraId="0B7FB332" w14:textId="77777777" w:rsidR="00BE00FD" w:rsidRPr="00700CAB" w:rsidRDefault="00BE00FD" w:rsidP="009103FE">
            <w:pPr>
              <w:spacing w:before="120" w:after="120"/>
              <w:rPr>
                <w:sz w:val="20"/>
                <w:szCs w:val="20"/>
              </w:rPr>
            </w:pPr>
            <w:r w:rsidRPr="00700CAB">
              <w:rPr>
                <w:sz w:val="20"/>
                <w:szCs w:val="20"/>
              </w:rPr>
              <w:t>CLASS</w:t>
            </w:r>
          </w:p>
        </w:tc>
        <w:tc>
          <w:tcPr>
            <w:tcW w:w="4726" w:type="dxa"/>
          </w:tcPr>
          <w:p w14:paraId="3D0A44EE" w14:textId="77777777" w:rsidR="00BE00FD" w:rsidRPr="00A15CFF" w:rsidRDefault="00BE00FD" w:rsidP="009103FE">
            <w:pPr>
              <w:spacing w:before="120" w:after="120"/>
              <w:rPr>
                <w:sz w:val="20"/>
                <w:szCs w:val="20"/>
                <w:lang w:val="en-GB"/>
              </w:rPr>
            </w:pPr>
            <w:r w:rsidRPr="00A15CFF">
              <w:rPr>
                <w:sz w:val="20"/>
                <w:szCs w:val="20"/>
                <w:lang w:val="en-GB"/>
              </w:rPr>
              <w:t>Early childhood programs. Codes and  measures care giver-child interaction</w:t>
            </w:r>
          </w:p>
        </w:tc>
        <w:tc>
          <w:tcPr>
            <w:tcW w:w="3960" w:type="dxa"/>
          </w:tcPr>
          <w:p w14:paraId="4E03280A" w14:textId="77777777" w:rsidR="00BE00FD" w:rsidRPr="00A15CFF" w:rsidRDefault="00BE00FD" w:rsidP="009103FE">
            <w:pPr>
              <w:spacing w:before="120" w:after="120"/>
              <w:rPr>
                <w:sz w:val="20"/>
                <w:szCs w:val="20"/>
                <w:lang w:val="en-GB"/>
              </w:rPr>
            </w:pPr>
            <w:r w:rsidRPr="00A15CFF">
              <w:rPr>
                <w:sz w:val="20"/>
                <w:szCs w:val="20"/>
                <w:lang w:val="en-GB"/>
              </w:rPr>
              <w:t>World Bank (University of Virginia)</w:t>
            </w:r>
          </w:p>
        </w:tc>
      </w:tr>
      <w:tr w:rsidR="00BE00FD" w:rsidRPr="00700CAB" w14:paraId="6659C976" w14:textId="77777777" w:rsidTr="009103FE">
        <w:tc>
          <w:tcPr>
            <w:tcW w:w="1119" w:type="dxa"/>
          </w:tcPr>
          <w:p w14:paraId="7FAFD80E" w14:textId="77777777" w:rsidR="00BE00FD" w:rsidRPr="00700CAB" w:rsidRDefault="00BE00FD" w:rsidP="009103FE">
            <w:pPr>
              <w:spacing w:before="120" w:after="120"/>
              <w:rPr>
                <w:sz w:val="20"/>
                <w:szCs w:val="20"/>
              </w:rPr>
            </w:pPr>
            <w:r w:rsidRPr="00700CAB">
              <w:rPr>
                <w:sz w:val="20"/>
                <w:szCs w:val="20"/>
              </w:rPr>
              <w:t>EGRA</w:t>
            </w:r>
          </w:p>
        </w:tc>
        <w:tc>
          <w:tcPr>
            <w:tcW w:w="4726" w:type="dxa"/>
          </w:tcPr>
          <w:p w14:paraId="1800811B" w14:textId="77777777" w:rsidR="00BE00FD" w:rsidRPr="00700CAB" w:rsidRDefault="00BE00FD" w:rsidP="009103FE">
            <w:pPr>
              <w:spacing w:before="120" w:after="120"/>
              <w:rPr>
                <w:sz w:val="20"/>
                <w:szCs w:val="20"/>
              </w:rPr>
            </w:pPr>
            <w:r w:rsidRPr="00700CAB">
              <w:rPr>
                <w:sz w:val="20"/>
                <w:szCs w:val="20"/>
              </w:rPr>
              <w:t>Grade 2 and Grade 4</w:t>
            </w:r>
          </w:p>
        </w:tc>
        <w:tc>
          <w:tcPr>
            <w:tcW w:w="3960" w:type="dxa"/>
          </w:tcPr>
          <w:p w14:paraId="6665B190" w14:textId="77777777" w:rsidR="00BE00FD" w:rsidRPr="00700CAB" w:rsidRDefault="00BE00FD" w:rsidP="009103FE">
            <w:pPr>
              <w:spacing w:before="120" w:after="120"/>
              <w:rPr>
                <w:sz w:val="20"/>
                <w:szCs w:val="20"/>
              </w:rPr>
            </w:pPr>
            <w:r w:rsidRPr="00700CAB">
              <w:rPr>
                <w:sz w:val="20"/>
                <w:szCs w:val="20"/>
              </w:rPr>
              <w:t>USAID (AIR)</w:t>
            </w:r>
          </w:p>
        </w:tc>
      </w:tr>
      <w:tr w:rsidR="00BE00FD" w:rsidRPr="00700CAB" w14:paraId="5C437A04" w14:textId="77777777" w:rsidTr="009103FE">
        <w:tc>
          <w:tcPr>
            <w:tcW w:w="1119" w:type="dxa"/>
          </w:tcPr>
          <w:p w14:paraId="1D92A024" w14:textId="77777777" w:rsidR="00BE00FD" w:rsidRPr="00700CAB" w:rsidRDefault="00BE00FD" w:rsidP="009103FE">
            <w:pPr>
              <w:spacing w:before="120" w:after="120"/>
              <w:rPr>
                <w:sz w:val="20"/>
                <w:szCs w:val="20"/>
              </w:rPr>
            </w:pPr>
            <w:r w:rsidRPr="00700CAB">
              <w:rPr>
                <w:sz w:val="20"/>
                <w:szCs w:val="20"/>
              </w:rPr>
              <w:t>NOODU</w:t>
            </w:r>
          </w:p>
        </w:tc>
        <w:tc>
          <w:tcPr>
            <w:tcW w:w="4726" w:type="dxa"/>
          </w:tcPr>
          <w:p w14:paraId="1D164A9D" w14:textId="77777777" w:rsidR="00BE00FD" w:rsidRPr="00700CAB" w:rsidRDefault="00BE00FD" w:rsidP="009103FE">
            <w:pPr>
              <w:spacing w:before="120" w:after="120"/>
              <w:rPr>
                <w:sz w:val="20"/>
                <w:szCs w:val="20"/>
              </w:rPr>
            </w:pPr>
            <w:r w:rsidRPr="00700CAB">
              <w:rPr>
                <w:sz w:val="20"/>
                <w:szCs w:val="20"/>
              </w:rPr>
              <w:t>4</w:t>
            </w:r>
            <w:r w:rsidRPr="00700CAB">
              <w:rPr>
                <w:sz w:val="20"/>
                <w:szCs w:val="20"/>
                <w:vertAlign w:val="superscript"/>
              </w:rPr>
              <w:t>th</w:t>
            </w:r>
            <w:r w:rsidRPr="00700CAB">
              <w:rPr>
                <w:sz w:val="20"/>
                <w:szCs w:val="20"/>
              </w:rPr>
              <w:t xml:space="preserve"> and 8</w:t>
            </w:r>
            <w:r w:rsidRPr="00700CAB">
              <w:rPr>
                <w:sz w:val="20"/>
                <w:szCs w:val="20"/>
                <w:vertAlign w:val="superscript"/>
              </w:rPr>
              <w:t>th</w:t>
            </w:r>
            <w:r w:rsidRPr="00700CAB">
              <w:rPr>
                <w:sz w:val="20"/>
                <w:szCs w:val="20"/>
              </w:rPr>
              <w:t xml:space="preserve"> grades</w:t>
            </w:r>
          </w:p>
        </w:tc>
        <w:tc>
          <w:tcPr>
            <w:tcW w:w="3960" w:type="dxa"/>
          </w:tcPr>
          <w:p w14:paraId="7B393216" w14:textId="77777777" w:rsidR="00BE00FD" w:rsidRPr="00700CAB" w:rsidRDefault="00BE00FD" w:rsidP="009103FE">
            <w:pPr>
              <w:spacing w:before="120" w:after="120"/>
              <w:rPr>
                <w:sz w:val="20"/>
                <w:szCs w:val="20"/>
              </w:rPr>
            </w:pPr>
            <w:r w:rsidRPr="00700CAB">
              <w:rPr>
                <w:sz w:val="20"/>
                <w:szCs w:val="20"/>
              </w:rPr>
              <w:t>National Testing Center (NTC)</w:t>
            </w:r>
          </w:p>
        </w:tc>
      </w:tr>
      <w:tr w:rsidR="00BE00FD" w:rsidRPr="00700CAB" w14:paraId="7FD973BD" w14:textId="77777777" w:rsidTr="009103FE">
        <w:tc>
          <w:tcPr>
            <w:tcW w:w="1119" w:type="dxa"/>
          </w:tcPr>
          <w:p w14:paraId="23ACC764" w14:textId="77777777" w:rsidR="00BE00FD" w:rsidRPr="00700CAB" w:rsidRDefault="00BE00FD" w:rsidP="009103FE">
            <w:pPr>
              <w:spacing w:before="120" w:after="120"/>
              <w:rPr>
                <w:sz w:val="20"/>
                <w:szCs w:val="20"/>
              </w:rPr>
            </w:pPr>
            <w:r w:rsidRPr="00700CAB">
              <w:rPr>
                <w:sz w:val="20"/>
                <w:szCs w:val="20"/>
              </w:rPr>
              <w:t>ORT</w:t>
            </w:r>
          </w:p>
        </w:tc>
        <w:tc>
          <w:tcPr>
            <w:tcW w:w="4726" w:type="dxa"/>
          </w:tcPr>
          <w:p w14:paraId="366A1C4C" w14:textId="77777777" w:rsidR="00BE00FD" w:rsidRPr="00700CAB" w:rsidRDefault="00BE00FD" w:rsidP="009103FE">
            <w:pPr>
              <w:spacing w:before="120" w:after="120"/>
              <w:rPr>
                <w:sz w:val="20"/>
                <w:szCs w:val="20"/>
              </w:rPr>
            </w:pPr>
            <w:r w:rsidRPr="00700CAB">
              <w:rPr>
                <w:sz w:val="20"/>
                <w:szCs w:val="20"/>
              </w:rPr>
              <w:t>11</w:t>
            </w:r>
            <w:r w:rsidRPr="00700CAB">
              <w:rPr>
                <w:sz w:val="20"/>
                <w:szCs w:val="20"/>
                <w:vertAlign w:val="superscript"/>
              </w:rPr>
              <w:t>th</w:t>
            </w:r>
            <w:r w:rsidRPr="00700CAB">
              <w:rPr>
                <w:sz w:val="20"/>
                <w:szCs w:val="20"/>
              </w:rPr>
              <w:t xml:space="preserve"> grade</w:t>
            </w:r>
          </w:p>
        </w:tc>
        <w:tc>
          <w:tcPr>
            <w:tcW w:w="3960" w:type="dxa"/>
          </w:tcPr>
          <w:p w14:paraId="1FCC68B4" w14:textId="77777777" w:rsidR="00BE00FD" w:rsidRPr="00700CAB" w:rsidRDefault="00BE00FD" w:rsidP="009103FE">
            <w:pPr>
              <w:spacing w:before="120" w:after="120"/>
              <w:rPr>
                <w:sz w:val="20"/>
                <w:szCs w:val="20"/>
              </w:rPr>
            </w:pPr>
            <w:r w:rsidRPr="00700CAB">
              <w:rPr>
                <w:sz w:val="20"/>
                <w:szCs w:val="20"/>
              </w:rPr>
              <w:t>CEATM</w:t>
            </w:r>
          </w:p>
        </w:tc>
      </w:tr>
    </w:tbl>
    <w:p w14:paraId="543A1C42" w14:textId="77777777" w:rsidR="00BE00FD" w:rsidRPr="00380CF7" w:rsidRDefault="00BE00FD" w:rsidP="00BE00FD">
      <w:pPr>
        <w:rPr>
          <w:rFonts w:cstheme="minorHAnsi"/>
          <w:szCs w:val="24"/>
          <w:lang w:val="en-GB"/>
        </w:rPr>
      </w:pPr>
    </w:p>
    <w:p w14:paraId="545B00E5" w14:textId="77777777" w:rsidR="00BE00FD" w:rsidRPr="00380CF7" w:rsidRDefault="00BE00FD" w:rsidP="00BE00FD">
      <w:pPr>
        <w:rPr>
          <w:rFonts w:cstheme="minorHAnsi"/>
          <w:szCs w:val="24"/>
          <w:lang w:val="en-GB"/>
        </w:rPr>
      </w:pPr>
      <w:r w:rsidRPr="00380CF7">
        <w:rPr>
          <w:rFonts w:cstheme="minorHAnsi"/>
          <w:szCs w:val="24"/>
          <w:lang w:val="en-GB"/>
        </w:rPr>
        <w:t xml:space="preserve">The quality assessment in terms of learning outcome in the school system has benefitted tremendously from the efforts of CEATM in the creation and implementation of the ORT –the national admission tests for universities. Yet, as was mentioned earlier, the ORT is not necessarily an assessment of what school-leavers should know based on the school curriculum, rather a measure of their capacity to succeed in higher education. Where learning assessments tied to school curriculum exist – such as NOODU (grades 4 and 8) and NTC (for various grade levels) – are only administered selectively in schools and regions of the country (and that too mostly on a voluntary basis for participants). This creates a situation where authentic measures of what children are learning in school do not become consistently available for meaningful analysis to inform policy. This fragmented reality warrants an analysis that looks into available data and studies, along with any proxy measures that could shed light on the situation of learning outcomes at school level for the country as a whole. </w:t>
      </w:r>
    </w:p>
    <w:p w14:paraId="423E20C4" w14:textId="77777777" w:rsidR="00BE00FD" w:rsidRPr="00380CF7" w:rsidRDefault="00BE00FD" w:rsidP="00BE00FD">
      <w:pPr>
        <w:rPr>
          <w:rFonts w:cstheme="minorHAnsi"/>
          <w:szCs w:val="24"/>
          <w:lang w:val="en-GB"/>
        </w:rPr>
      </w:pPr>
      <w:r w:rsidRPr="00380CF7">
        <w:rPr>
          <w:rFonts w:cstheme="minorHAnsi"/>
          <w:szCs w:val="24"/>
          <w:lang w:val="en-GB"/>
        </w:rPr>
        <w:t>Section 3 of the 2014 State Standard addresses “Learning outcomes and assessment”, this is where the basic strategies of leaning achievement assessment were to be stated. However as the subject standards were only finalized and adopted in 2015 this section is not elaborated. Section 3 repeats the section from the State Standard. Competencies and learning achievements in standards for all subjects, except language subjects (see Table 4 above), still focus on conte</w:t>
      </w:r>
      <w:r>
        <w:rPr>
          <w:rFonts w:cstheme="minorHAnsi"/>
          <w:szCs w:val="24"/>
          <w:lang w:val="en-GB"/>
        </w:rPr>
        <w:t>nt rather than outcomes. (</w:t>
      </w:r>
      <w:r w:rsidRPr="00380CF7">
        <w:rPr>
          <w:rFonts w:cstheme="minorHAnsi"/>
          <w:szCs w:val="24"/>
          <w:lang w:val="en-GB"/>
        </w:rPr>
        <w:t>Review of Education Quality Assessment System in the Kyrgyz Republic (EQAS): From Conceptual Framework to Quality Assurance Tools)</w:t>
      </w:r>
    </w:p>
    <w:p w14:paraId="647BD54B" w14:textId="77777777" w:rsidR="00BE00FD" w:rsidRPr="00380CF7" w:rsidRDefault="00BE00FD" w:rsidP="00BE00FD">
      <w:pPr>
        <w:rPr>
          <w:rFonts w:cstheme="minorHAnsi"/>
          <w:szCs w:val="24"/>
          <w:lang w:val="en-GB"/>
        </w:rPr>
      </w:pPr>
      <w:r w:rsidRPr="00380CF7">
        <w:rPr>
          <w:rFonts w:cstheme="minorHAnsi"/>
          <w:szCs w:val="24"/>
          <w:lang w:val="en-GB"/>
        </w:rPr>
        <w:t xml:space="preserve">NOODU, NTC, ORT are part of the end of year learning assessment testing/summative assessments of students’ learning over the preceding school year/years. Since these tests happen at the end of the school year, they provide little opportunity for the classroom teachers to reflect upon and improve their own teaching with regards to the student cohort being tested. This is where formative assessment comes in. Formative assessment is typically learning assessment often done as micro assessments throughout the school year during classrooms by the discretion of the instructing teachers. Because of this nature, formative assessments are generally better in informing teachers’ ongoing instructional practice, and providing them valuable insights as to how to change and adapt the instruction to best meet their students’ diverse learning needs. </w:t>
      </w:r>
    </w:p>
    <w:p w14:paraId="7DB29321" w14:textId="77777777" w:rsidR="00BE00FD" w:rsidRPr="00380CF7" w:rsidRDefault="00BE00FD" w:rsidP="00BE00FD">
      <w:pPr>
        <w:rPr>
          <w:rFonts w:cstheme="minorHAnsi"/>
          <w:szCs w:val="24"/>
          <w:lang w:val="en-GB"/>
        </w:rPr>
      </w:pPr>
      <w:r w:rsidRPr="00380CF7">
        <w:rPr>
          <w:rFonts w:cstheme="minorHAnsi"/>
          <w:szCs w:val="24"/>
          <w:lang w:val="en-GB"/>
        </w:rPr>
        <w:lastRenderedPageBreak/>
        <w:t xml:space="preserve">Unfortunately the issue of formative assessment is not quite consistent in Kyrgyzstan. Earlier attempts in this area have involved the formative assessment component of the rural education project the World Bank, formative assessment within the quality learning project of USAID, and the Read project. Within the framework of the Read project more than 5000 primary school teachers (60% of the total) where trained in classroom assessment. The requirement for classroom assessment were included into the state educational standard of 2014 and have become an essential part of the educational process. </w:t>
      </w:r>
    </w:p>
    <w:p w14:paraId="46C366FA" w14:textId="77777777" w:rsidR="00BE00FD" w:rsidRPr="00380CF7" w:rsidRDefault="00BE00FD" w:rsidP="00BE00FD">
      <w:pPr>
        <w:rPr>
          <w:rFonts w:cstheme="minorHAnsi"/>
          <w:szCs w:val="24"/>
          <w:lang w:val="en-GB"/>
        </w:rPr>
      </w:pPr>
      <w:r w:rsidRPr="00380CF7">
        <w:rPr>
          <w:rFonts w:cstheme="minorHAnsi"/>
          <w:szCs w:val="24"/>
          <w:lang w:val="en-GB"/>
        </w:rPr>
        <w:t xml:space="preserve">These are important and encouraging developments. Yet it is fair to say that the culture of formative assessment, and the capacity to carry them out fruitfully has been limited in the KR. So far the national practice of assessment has traditionally considered assessment as a way of monitoring student learning achievements, and not as a tool to inform instructional practices: “The main aim of classroom assessment is giving grades and informing parents about student progress. Much less often does the teacher use the data obtained to adjust the teaching process or to identify individual students’ needs, form learning groups, and differentiate learning tasks; however, this is the main aim of formative assessment.” Page 54 EU </w:t>
      </w:r>
    </w:p>
    <w:p w14:paraId="515266C0" w14:textId="77777777" w:rsidR="00BE00FD" w:rsidRPr="00380CF7" w:rsidRDefault="00BE00FD" w:rsidP="00BE00FD">
      <w:pPr>
        <w:rPr>
          <w:rFonts w:cstheme="minorHAnsi"/>
          <w:szCs w:val="24"/>
          <w:lang w:val="en-GB"/>
        </w:rPr>
      </w:pPr>
      <w:r w:rsidRPr="00380CF7">
        <w:rPr>
          <w:rFonts w:cstheme="minorHAnsi"/>
          <w:szCs w:val="24"/>
          <w:lang w:val="en-GB"/>
        </w:rPr>
        <w:t xml:space="preserve">The current five-point rating scale that is used in assessment does not allow reflecting student progress as only 3 to 4 points are actually used. This also makes the assessment highly subject to teachers’ individual subjective opinions. In such a context assessment then does not fully promote improvement of learning outcomes; it is usually considered as a punishment or encouragement for the students’ performance. In this regard, tests conducted by NTC and ORT were both major improvements that in-school tests, as they eliminate the concerns of grade inflation and corruption in the system. </w:t>
      </w:r>
    </w:p>
    <w:p w14:paraId="613CBD19" w14:textId="77777777" w:rsidR="00BE00FD" w:rsidRPr="00380CF7" w:rsidRDefault="00BE00FD" w:rsidP="00BE00FD">
      <w:pPr>
        <w:rPr>
          <w:rFonts w:cstheme="minorHAnsi"/>
          <w:szCs w:val="24"/>
          <w:lang w:val="en-GB"/>
        </w:rPr>
      </w:pPr>
      <w:r w:rsidRPr="00380CF7">
        <w:rPr>
          <w:rFonts w:cstheme="minorHAnsi"/>
          <w:szCs w:val="24"/>
          <w:lang w:val="en-GB"/>
        </w:rPr>
        <w:t>Part of the challenges of developing robust learning assessment measures for every grade level of school education has been the fluidity of the national curricular standards – specifically their remake into competency based standards for grade levels. For example, one limitation of NOODU is that it is not based on the newly revised curriculum standards and that the MOES lacks the funding to revise the tool, take it to scale and implement the test on a regular basis. If one adds to this the lag time of production of appropriate text books and introduction of teachers to such new teaching learning resources, it become apparent that creating and administering learning assessments for every grade and subject is a task of significant complexity and scale.</w:t>
      </w:r>
    </w:p>
    <w:p w14:paraId="722F50C1" w14:textId="77777777" w:rsidR="00BE00FD" w:rsidRPr="00380CF7" w:rsidRDefault="00BE00FD" w:rsidP="00BE00FD">
      <w:pPr>
        <w:rPr>
          <w:rFonts w:cstheme="minorHAnsi"/>
          <w:szCs w:val="24"/>
          <w:lang w:val="en-GB"/>
        </w:rPr>
      </w:pPr>
      <w:r w:rsidRPr="00380CF7">
        <w:rPr>
          <w:rFonts w:cstheme="minorHAnsi"/>
          <w:szCs w:val="24"/>
          <w:lang w:val="en-GB"/>
        </w:rPr>
        <w:t>Demonstrably, there is a clear awareness on behalf of the Ministry of Education that a reliable national system of learning assessment has to be a priority for the education sector development in the country. The fact that almost a quarter of the national budget goes to education, makes it necessary for the MOES to demonstrate that these significant resources are producing increasingly superior results. It is a very positive development that in a recent public statement in the National Forum on Taza Koom (on December 11) the Minister of Education reiterated the commitment of her ministry to develop and support application of national learning assessments for each grade level, for all students in the country. This is a significant investment of resources and efforts, and must be supported by national and international stakeholders.</w:t>
      </w:r>
    </w:p>
    <w:p w14:paraId="1C39F2CD" w14:textId="77777777" w:rsidR="00BE00FD" w:rsidRPr="00380CF7" w:rsidRDefault="00BE00FD" w:rsidP="00BE00FD">
      <w:pPr>
        <w:rPr>
          <w:rFonts w:cstheme="minorHAnsi"/>
          <w:szCs w:val="24"/>
          <w:lang w:val="en-GB"/>
        </w:rPr>
      </w:pPr>
      <w:r w:rsidRPr="00380CF7">
        <w:rPr>
          <w:rFonts w:cstheme="minorHAnsi"/>
          <w:szCs w:val="24"/>
          <w:lang w:val="en-GB"/>
        </w:rPr>
        <w:t xml:space="preserve">Annual learning assessments will go a long way to support the quality improvement efforts in school education of Kyrgyzstan. At the same time, quality assessment of the school education system is not only about assessing learning outcome of students at the end of an academic year or cycle. But it is – and should be – about a robust system for monitoring student growth and informing teacher practices – that are built on formative assessments in class, throughout the lessons, throughout the academic year. </w:t>
      </w:r>
    </w:p>
    <w:p w14:paraId="76247185" w14:textId="77777777" w:rsidR="00BE00FD" w:rsidRPr="00380CF7" w:rsidRDefault="00BE00FD" w:rsidP="00BE00FD">
      <w:pPr>
        <w:rPr>
          <w:rFonts w:cstheme="minorHAnsi"/>
          <w:szCs w:val="24"/>
          <w:lang w:val="en-GB"/>
        </w:rPr>
      </w:pPr>
      <w:r w:rsidRPr="00380CF7">
        <w:rPr>
          <w:rFonts w:cstheme="minorHAnsi"/>
          <w:szCs w:val="24"/>
          <w:lang w:val="en-GB"/>
        </w:rPr>
        <w:lastRenderedPageBreak/>
        <w:t xml:space="preserve">The fact that learning assessment remains a subject barely taught in the pre-service teacher education programs, implies that very few teachers come into the profession adequately trained in designing and conducting both formative and summative assessments of their pupils. It is only when teachers are capable of measuring the effect of their own instruction on the learning outcomes of their pupils, can a system of education begin to respond to the learning needs of every child in the classroom. Quality instruction coupled with and informed by such classroom level formative micro assessments by teachers is the foundation of Finland’s spectacular achievements in large scale international comparative assessments such as PISA, and not the other way round. </w:t>
      </w:r>
    </w:p>
    <w:p w14:paraId="6F23ED5B" w14:textId="77777777" w:rsidR="00BE00FD" w:rsidRPr="00380CF7" w:rsidRDefault="00BE00FD" w:rsidP="00BE00FD">
      <w:pPr>
        <w:rPr>
          <w:rFonts w:cstheme="minorHAnsi"/>
          <w:szCs w:val="24"/>
          <w:lang w:val="en-GB"/>
        </w:rPr>
      </w:pPr>
      <w:r w:rsidRPr="00380CF7">
        <w:rPr>
          <w:rFonts w:cstheme="minorHAnsi"/>
          <w:szCs w:val="24"/>
          <w:lang w:val="en-GB"/>
        </w:rPr>
        <w:t>Perhaps nowhere in the Kyrgyz education sector the issue of institutional quality is as pressing as it is for higher educational institutions (HEI) and institutions of technical vocational education and training (TVET) . And given the stage of life where TVET and HED learning happens for learners, eliminating the imbalance between the competence of graduates from TVET-HED institutions, and labo</w:t>
      </w:r>
      <w:r>
        <w:rPr>
          <w:rFonts w:cstheme="minorHAnsi"/>
          <w:szCs w:val="24"/>
          <w:lang w:val="en-GB"/>
        </w:rPr>
        <w:t>u</w:t>
      </w:r>
      <w:r w:rsidRPr="00380CF7">
        <w:rPr>
          <w:rFonts w:cstheme="minorHAnsi"/>
          <w:szCs w:val="24"/>
          <w:lang w:val="en-GB"/>
        </w:rPr>
        <w:t xml:space="preserve">r market demands – remains the cornerstone of education quality assurance in these sectors. </w:t>
      </w:r>
    </w:p>
    <w:p w14:paraId="5055A794" w14:textId="77777777" w:rsidR="00BE00FD" w:rsidRPr="00380CF7" w:rsidRDefault="00BE00FD" w:rsidP="00BE00FD">
      <w:pPr>
        <w:rPr>
          <w:rFonts w:cstheme="minorHAnsi"/>
          <w:szCs w:val="24"/>
          <w:lang w:val="en-GB"/>
        </w:rPr>
      </w:pPr>
      <w:r w:rsidRPr="00380CF7">
        <w:rPr>
          <w:rFonts w:cstheme="minorHAnsi"/>
          <w:szCs w:val="24"/>
          <w:lang w:val="en-GB"/>
        </w:rPr>
        <w:t>To be sure, the notion of ensuring high quality TVET and HED provisions had always been present in the national policies and directive. However, a reliable and independent system of quality control – underpinned by industry best-practices of quality measures – are still work in progress. For example, the approach of the Kyrgyz Republic to ensuring the quality of VET is set out in a number of conceptual, strategic and regulatory documents, including (and not limited to): The National Strategy for Sustainable Development of the Kyrgyz Republic for the period of 2013-2017 (NSSD); The Program of Transition to Sustainable Development for the period 2013-2017 (PTSD); The Concept of Education Development until 2020 (CED); The Education Development Strategy (EDS) of the Kyrgyz Republic 2012- 2020; The Law of the KR “On Education”, # 92, 30.04.2003, as amended on #84, 17.05.2015; The Law of the KR “On Initial Vocational Education and Training” # 129, 26.11.1999, as amended on # 28 10.04.2012.</w:t>
      </w:r>
    </w:p>
    <w:p w14:paraId="010ACBC9" w14:textId="77777777" w:rsidR="00BE00FD" w:rsidRPr="00380CF7" w:rsidRDefault="00BE00FD" w:rsidP="00BE00FD">
      <w:pPr>
        <w:rPr>
          <w:rFonts w:cstheme="minorHAnsi"/>
          <w:szCs w:val="24"/>
          <w:lang w:val="en-GB"/>
        </w:rPr>
      </w:pPr>
      <w:r w:rsidRPr="00380CF7">
        <w:rPr>
          <w:rFonts w:cstheme="minorHAnsi"/>
          <w:szCs w:val="24"/>
          <w:lang w:val="en-GB"/>
        </w:rPr>
        <w:t>The National Strategy for Sustainable Development, 2013-2017 viewed TVET as a key driver for achieving its vision of Kyrgyzstan as a “democratic country with a stable political system, dynamically developing economy, and steadily rising incomes of the population”. NSSD emphasized the need to bridge the gap between the structure of the TVET programs and the labo</w:t>
      </w:r>
      <w:r>
        <w:rPr>
          <w:rFonts w:cstheme="minorHAnsi"/>
          <w:szCs w:val="24"/>
          <w:lang w:val="en-GB"/>
        </w:rPr>
        <w:t>u</w:t>
      </w:r>
      <w:r w:rsidRPr="00380CF7">
        <w:rPr>
          <w:rFonts w:cstheme="minorHAnsi"/>
          <w:szCs w:val="24"/>
          <w:lang w:val="en-GB"/>
        </w:rPr>
        <w:t>r market demands based on national priorities and economical strategies of regions. It also stipulated the importance of assessing the qualifications of graduates, and creating centers for certification and recognition of qualifications. Further, the need to improve the quality of human resource capacity of IVET and SVET organizations, through implementation of collaborative projects with the business was acknowledged. Similarly ambitious and worthy goals are encountered with regards to HEI, such as develop university research, especially in the field of applied sciences, and introducing new technologies. Notably, fighting corruption by improving student selection mechanisms and creating trust board remains a particular focus of the Higher Education sector.</w:t>
      </w:r>
    </w:p>
    <w:p w14:paraId="16388A88" w14:textId="77777777" w:rsidR="00BE00FD" w:rsidRPr="00380CF7" w:rsidRDefault="00BE00FD" w:rsidP="00BE00FD">
      <w:pPr>
        <w:rPr>
          <w:rFonts w:cstheme="minorHAnsi"/>
          <w:szCs w:val="24"/>
          <w:lang w:val="en-GB"/>
        </w:rPr>
      </w:pPr>
      <w:r w:rsidRPr="00380CF7">
        <w:rPr>
          <w:rFonts w:cstheme="minorHAnsi"/>
          <w:szCs w:val="24"/>
          <w:lang w:val="en-GB"/>
        </w:rPr>
        <w:t xml:space="preserve">While these are all worthy declarations, they fall short of well-articulated goals will measurable indicators and clear, codified mechanisms to achieve them. For example, beyond minimum qualifications there are no other normative requirements of training for teaching in VET and HEI-s. There is no national teaching quality framework or teacher standard operational in the country. This means that a robust system of teacher evaluation – a hallmark of a strong quality assessment system of a country’s education sector –remains a distant goal for now in Kyrgyzstan. This in turn makes it particularly challenging to hold education institutions – that prepare faculty for VET / HEI accountable. </w:t>
      </w:r>
      <w:r w:rsidRPr="00380CF7">
        <w:rPr>
          <w:rFonts w:cstheme="minorHAnsi"/>
          <w:szCs w:val="24"/>
          <w:lang w:val="en-GB"/>
        </w:rPr>
        <w:lastRenderedPageBreak/>
        <w:t xml:space="preserve">While the EDS 2012- 2020 rightly points out that the two existing quality assurance mechanisms – licensure and certification – are not effective as they are not used as tools for monitoring quality and improvements, “there are no clear criteria or standards for assessing VET and HE institutions independently”. </w:t>
      </w:r>
    </w:p>
    <w:p w14:paraId="122732D7" w14:textId="77777777" w:rsidR="00BE00FD" w:rsidRPr="00380CF7" w:rsidRDefault="00BE00FD" w:rsidP="00BE00FD">
      <w:pPr>
        <w:rPr>
          <w:rFonts w:cstheme="minorHAnsi"/>
          <w:szCs w:val="24"/>
          <w:lang w:val="en-GB"/>
        </w:rPr>
      </w:pPr>
      <w:r w:rsidRPr="00380CF7">
        <w:rPr>
          <w:rFonts w:cstheme="minorHAnsi"/>
          <w:szCs w:val="24"/>
          <w:lang w:val="en-GB"/>
        </w:rPr>
        <w:t xml:space="preserve">This last issue of institutional quality assurance – and not solely learners’ performance assessment - goes to the very core of a national quality assessment system. The institutional unit – just like the learner and educator units – should also be seen in the entire continuum of sector. Thus, just like learner outcomes, one could consider “school report cards” that provide descriptive and analytical measures of how well a school educates its learners and puts them on a path of growth. There are important methodologies in the literature on comparative and international education that could be adapted and applied. </w:t>
      </w:r>
    </w:p>
    <w:p w14:paraId="04D62043" w14:textId="77777777" w:rsidR="00BE00FD" w:rsidRPr="00380CF7" w:rsidRDefault="00BE00FD" w:rsidP="00BE00FD">
      <w:pPr>
        <w:rPr>
          <w:rFonts w:cstheme="minorHAnsi"/>
          <w:szCs w:val="24"/>
          <w:lang w:val="en-GB"/>
        </w:rPr>
      </w:pPr>
      <w:r w:rsidRPr="00380CF7">
        <w:rPr>
          <w:rFonts w:cstheme="minorHAnsi"/>
          <w:szCs w:val="24"/>
          <w:lang w:val="en-GB"/>
        </w:rPr>
        <w:t>When it comes to quality of learning outcomes in VET and HEI, it should be invariably linked to the labo</w:t>
      </w:r>
      <w:r>
        <w:rPr>
          <w:rFonts w:cstheme="minorHAnsi"/>
          <w:szCs w:val="24"/>
          <w:lang w:val="en-GB"/>
        </w:rPr>
        <w:t>u</w:t>
      </w:r>
      <w:r w:rsidRPr="00380CF7">
        <w:rPr>
          <w:rFonts w:cstheme="minorHAnsi"/>
          <w:szCs w:val="24"/>
          <w:lang w:val="en-GB"/>
        </w:rPr>
        <w:t xml:space="preserve">r market success of graduates – which adds a new layer of complexity in determining quality of outcomes for learners in VET and HEI-s.  With support from EU, as one of Bologna initiatives, the MOES was encouraged to develop a concept of the National Qualification System (NQS) for all educational levels, which was adopted in December 2016. The NQS is currently undergoing Government review. Should it be approved, it is expected that the NQS would improve the status of the labour migrants from the Kyrgyz Republic to the Russian Federation, who generally work in low-skilled occupations. (It has been observed that even professionally trained Kyrgyz migrants often perform unskilled labour in Russia.) </w:t>
      </w:r>
    </w:p>
    <w:p w14:paraId="25A06460" w14:textId="77777777" w:rsidR="00BE00FD" w:rsidRPr="00380CF7" w:rsidRDefault="00BE00FD" w:rsidP="00BE00FD">
      <w:pPr>
        <w:rPr>
          <w:rFonts w:cstheme="minorHAnsi"/>
          <w:szCs w:val="24"/>
          <w:lang w:val="en-GB"/>
        </w:rPr>
      </w:pPr>
      <w:r w:rsidRPr="00380CF7">
        <w:rPr>
          <w:rFonts w:cstheme="minorHAnsi"/>
          <w:szCs w:val="24"/>
          <w:lang w:val="en-GB"/>
        </w:rPr>
        <w:t>The regulatory structural aspects of a quality assurance has been strengthened in the past three years through the passage of a number of decrees and acts. These include: Law № 438 of 4.08.2014 "Regulations on the National Accreditation Board of the authorized body in the field of education"; № 670 of 29.09 2015 "Procedure for the accreditation of educational programs and institutions"; № 670 of 29.09.2015 "Procedure for the recognition of accrediting agencies in the field of education," № 470 of 4.07. 2012 “Regulations on the final state certification of graduates of secondary vocational education and training institutions of the Kyrgyz Republic”, and Law № 346 of 29.05. 2012 "Regulations on the on-going monitoring and interim assessment of students in higher educational institutions of the Kyrgyz Republic".</w:t>
      </w:r>
    </w:p>
    <w:p w14:paraId="15377149" w14:textId="77777777" w:rsidR="00BE00FD" w:rsidRPr="00380CF7" w:rsidRDefault="00BE00FD" w:rsidP="00BE00FD">
      <w:pPr>
        <w:rPr>
          <w:rFonts w:cstheme="minorHAnsi"/>
          <w:szCs w:val="24"/>
          <w:lang w:val="en-GB"/>
        </w:rPr>
      </w:pPr>
      <w:r w:rsidRPr="00380CF7">
        <w:rPr>
          <w:rFonts w:cstheme="minorHAnsi"/>
          <w:szCs w:val="24"/>
          <w:lang w:val="en-GB"/>
        </w:rPr>
        <w:t xml:space="preserve">The two most far-reaching positive outcomes of these new policy mandates in the VET and HED fields are: a) affirmation of “independent accreditation” (as opposed to “state accreditation”) in the Law of Education No. 110 of 2014 (Article 40); and b) the establishment of a new agency - the National Accreditation Board (NAB) – to coordinate to and promote independent accreditation. Implementing these policies and strengthening the associated structures must be a priority of quality assurance in the higher and vocational education sector of Kyrgyzstan. </w:t>
      </w:r>
    </w:p>
    <w:p w14:paraId="0B01B468" w14:textId="77777777" w:rsidR="00BE00FD" w:rsidRPr="00380CF7" w:rsidRDefault="00BE00FD" w:rsidP="00BE00FD">
      <w:pPr>
        <w:rPr>
          <w:rFonts w:cstheme="minorHAnsi"/>
          <w:szCs w:val="24"/>
          <w:lang w:val="en-GB"/>
        </w:rPr>
      </w:pPr>
      <w:r w:rsidRPr="00380CF7">
        <w:rPr>
          <w:rFonts w:cstheme="minorHAnsi"/>
          <w:szCs w:val="24"/>
          <w:lang w:val="en-GB"/>
        </w:rPr>
        <w:t xml:space="preserve">These are all positive developments, however moving from pilots to a comprehensive requires significant financial, intellectual and political capital. As the EU Report affirms: </w:t>
      </w:r>
    </w:p>
    <w:p w14:paraId="5B72C26C" w14:textId="77777777" w:rsidR="00BE00FD" w:rsidRPr="00491048" w:rsidRDefault="00BE00FD" w:rsidP="00BE00FD">
      <w:pPr>
        <w:tabs>
          <w:tab w:val="left" w:pos="360"/>
        </w:tabs>
        <w:ind w:left="360" w:right="342"/>
        <w:rPr>
          <w:rFonts w:cstheme="minorHAnsi"/>
          <w:sz w:val="20"/>
          <w:szCs w:val="24"/>
          <w:lang w:val="en-GB"/>
        </w:rPr>
      </w:pPr>
      <w:r w:rsidRPr="00491048">
        <w:rPr>
          <w:rFonts w:cstheme="minorHAnsi"/>
          <w:sz w:val="20"/>
          <w:szCs w:val="24"/>
          <w:lang w:val="en-GB"/>
        </w:rPr>
        <w:t>The development of systems for quality assurance and the implementation of independent accreditation which includes all key elements of quality: educational results, teaching staff, educational environment will be a very significant achievement but there remains a long way to go as relatively little attention has been placed on developing comparative indicators for the VET sector and the work on international quality benchmarks is similarly underdeveloped.</w:t>
      </w:r>
    </w:p>
    <w:p w14:paraId="5C999A1D" w14:textId="77777777" w:rsidR="00BE00FD" w:rsidRDefault="00BE00FD" w:rsidP="00BE00FD">
      <w:pPr>
        <w:rPr>
          <w:rFonts w:cstheme="minorHAnsi"/>
          <w:szCs w:val="24"/>
          <w:lang w:val="en-GB"/>
        </w:rPr>
      </w:pPr>
      <w:r w:rsidRPr="00380CF7">
        <w:rPr>
          <w:rFonts w:cstheme="minorHAnsi"/>
          <w:szCs w:val="24"/>
          <w:lang w:val="en-GB"/>
        </w:rPr>
        <w:lastRenderedPageBreak/>
        <w:t>In short, across all levels of education, the issue of learning measurement and quality assurance remains a systemic challenge, and hinders much of the evidence-based decision making in the education sector.  The good news is that development of a national model for quality assurance, and independent accreditation of higher education institutions are squarely on the policy radar of the Ministry of Education, and more so now than ever thanks to the priorities of Taza Koom campaign.</w:t>
      </w:r>
    </w:p>
    <w:p w14:paraId="0BBA29D9" w14:textId="77777777" w:rsidR="00BE00FD" w:rsidRPr="00380CF7" w:rsidRDefault="00BE00FD" w:rsidP="00BE00FD">
      <w:pPr>
        <w:rPr>
          <w:rFonts w:cstheme="minorHAnsi"/>
          <w:szCs w:val="24"/>
          <w:lang w:val="en-GB"/>
        </w:rPr>
      </w:pPr>
    </w:p>
    <w:p w14:paraId="7FE41F1A" w14:textId="77777777" w:rsidR="00BE00FD" w:rsidRDefault="00BE00FD" w:rsidP="00BE00FD">
      <w:pPr>
        <w:rPr>
          <w:rFonts w:asciiTheme="majorHAnsi" w:eastAsiaTheme="majorEastAsia" w:hAnsiTheme="majorHAnsi" w:cstheme="majorBidi"/>
          <w:b/>
          <w:caps/>
          <w:color w:val="2F5496" w:themeColor="accent1" w:themeShade="BF"/>
          <w:sz w:val="32"/>
          <w:szCs w:val="32"/>
          <w:lang w:val="en-GB"/>
        </w:rPr>
      </w:pPr>
      <w:r>
        <w:rPr>
          <w:lang w:val="en-GB"/>
        </w:rPr>
        <w:br w:type="page"/>
      </w:r>
    </w:p>
    <w:p w14:paraId="6D8A2E44" w14:textId="77777777" w:rsidR="00BE00FD" w:rsidRPr="00162AD2" w:rsidRDefault="00BE00FD" w:rsidP="00BE00FD">
      <w:pPr>
        <w:pStyle w:val="Heading1"/>
        <w:rPr>
          <w:lang w:val="en-GB"/>
        </w:rPr>
      </w:pPr>
      <w:bookmarkStart w:id="284" w:name="_Chapter_Seven._Strategic"/>
      <w:bookmarkStart w:id="285" w:name="_Toc517688823"/>
      <w:bookmarkEnd w:id="284"/>
      <w:r w:rsidRPr="00162AD2">
        <w:rPr>
          <w:lang w:val="en-GB"/>
        </w:rPr>
        <w:lastRenderedPageBreak/>
        <w:t xml:space="preserve">Chapter </w:t>
      </w:r>
      <w:r>
        <w:rPr>
          <w:lang w:val="en-GB"/>
        </w:rPr>
        <w:t>Seven</w:t>
      </w:r>
      <w:r w:rsidRPr="00162AD2">
        <w:rPr>
          <w:lang w:val="en-GB"/>
        </w:rPr>
        <w:t>. Strategic Choices for the Government to Improve Education</w:t>
      </w:r>
      <w:bookmarkEnd w:id="285"/>
      <w:r w:rsidRPr="00162AD2">
        <w:rPr>
          <w:lang w:val="en-GB"/>
        </w:rPr>
        <w:t xml:space="preserve"> </w:t>
      </w:r>
    </w:p>
    <w:p w14:paraId="691DD06D" w14:textId="77777777" w:rsidR="00BE00FD" w:rsidRPr="00162AD2" w:rsidRDefault="00BE00FD" w:rsidP="00BE00FD">
      <w:pPr>
        <w:rPr>
          <w:lang w:val="en-GB"/>
        </w:rPr>
      </w:pPr>
      <w:r>
        <w:rPr>
          <w:lang w:val="en-GB"/>
        </w:rPr>
        <w:t xml:space="preserve">Click </w:t>
      </w:r>
      <w:hyperlink w:anchor="_Conclusions_and_recommendations" w:history="1">
        <w:r w:rsidRPr="000F179A">
          <w:rPr>
            <w:rStyle w:val="Hyperlink"/>
            <w:lang w:val="en-GB"/>
          </w:rPr>
          <w:t>HERE</w:t>
        </w:r>
      </w:hyperlink>
      <w:r>
        <w:rPr>
          <w:lang w:val="en-GB"/>
        </w:rPr>
        <w:t xml:space="preserve"> to return to main document ‘Guiding questions to ensure a strong ECE section in ESA’</w:t>
      </w:r>
    </w:p>
    <w:p w14:paraId="37D1CAD4" w14:textId="77777777" w:rsidR="00BE00FD" w:rsidRPr="00162AD2" w:rsidRDefault="00BE00FD" w:rsidP="00BE00FD">
      <w:pPr>
        <w:rPr>
          <w:rFonts w:cstheme="minorHAnsi"/>
          <w:szCs w:val="24"/>
          <w:lang w:val="en-GB"/>
        </w:rPr>
      </w:pPr>
      <w:r w:rsidRPr="00162AD2">
        <w:rPr>
          <w:rFonts w:cstheme="minorHAnsi"/>
          <w:szCs w:val="24"/>
          <w:lang w:val="en-GB"/>
        </w:rPr>
        <w:t>Since adopti</w:t>
      </w:r>
      <w:r>
        <w:rPr>
          <w:rFonts w:cstheme="minorHAnsi"/>
          <w:szCs w:val="24"/>
          <w:lang w:val="en-GB"/>
        </w:rPr>
        <w:t>ng</w:t>
      </w:r>
      <w:r w:rsidRPr="00162AD2">
        <w:rPr>
          <w:rFonts w:cstheme="minorHAnsi"/>
          <w:szCs w:val="24"/>
          <w:lang w:val="en-GB"/>
        </w:rPr>
        <w:t xml:space="preserve"> its National Education Development Strategy for 2012</w:t>
      </w:r>
      <w:r>
        <w:rPr>
          <w:rFonts w:cstheme="minorHAnsi"/>
          <w:szCs w:val="24"/>
          <w:lang w:val="en-GB"/>
        </w:rPr>
        <w:t xml:space="preserve"> to </w:t>
      </w:r>
      <w:r w:rsidRPr="00162AD2">
        <w:rPr>
          <w:rFonts w:cstheme="minorHAnsi"/>
          <w:szCs w:val="24"/>
          <w:lang w:val="en-GB"/>
        </w:rPr>
        <w:t xml:space="preserve">2020, </w:t>
      </w:r>
      <w:r w:rsidRPr="00DD3600">
        <w:rPr>
          <w:rFonts w:cstheme="minorHAnsi"/>
          <w:b/>
          <w:bCs/>
          <w:szCs w:val="24"/>
          <w:lang w:val="en-GB"/>
        </w:rPr>
        <w:t>Kyrgyzstan has made important advances in its educational development</w:t>
      </w:r>
      <w:r w:rsidRPr="00162AD2">
        <w:rPr>
          <w:rFonts w:cstheme="minorHAnsi"/>
          <w:szCs w:val="24"/>
          <w:lang w:val="en-GB"/>
        </w:rPr>
        <w:t>. Access to all levels of education</w:t>
      </w:r>
      <w:r>
        <w:rPr>
          <w:rFonts w:cstheme="minorHAnsi"/>
          <w:szCs w:val="24"/>
          <w:lang w:val="en-GB"/>
        </w:rPr>
        <w:t>,</w:t>
      </w:r>
      <w:r w:rsidRPr="00162AD2">
        <w:rPr>
          <w:rFonts w:cstheme="minorHAnsi"/>
          <w:szCs w:val="24"/>
          <w:lang w:val="en-GB"/>
        </w:rPr>
        <w:t xml:space="preserve"> from early childhood development</w:t>
      </w:r>
      <w:r>
        <w:rPr>
          <w:rFonts w:cstheme="minorHAnsi"/>
          <w:szCs w:val="24"/>
          <w:lang w:val="en-GB"/>
        </w:rPr>
        <w:t>,</w:t>
      </w:r>
      <w:r w:rsidRPr="00162AD2">
        <w:rPr>
          <w:rFonts w:cstheme="minorHAnsi"/>
          <w:szCs w:val="24"/>
          <w:lang w:val="en-GB"/>
        </w:rPr>
        <w:t xml:space="preserve"> </w:t>
      </w:r>
      <w:r>
        <w:rPr>
          <w:rFonts w:cstheme="minorHAnsi"/>
          <w:szCs w:val="24"/>
          <w:lang w:val="en-GB"/>
        </w:rPr>
        <w:t>has</w:t>
      </w:r>
      <w:r w:rsidRPr="00162AD2">
        <w:rPr>
          <w:rFonts w:cstheme="minorHAnsi"/>
          <w:szCs w:val="24"/>
          <w:lang w:val="en-GB"/>
        </w:rPr>
        <w:t xml:space="preserve"> been on the rise, with pre-primary and primary education at near</w:t>
      </w:r>
      <w:r>
        <w:rPr>
          <w:rFonts w:cstheme="minorHAnsi"/>
          <w:szCs w:val="24"/>
          <w:lang w:val="en-GB"/>
        </w:rPr>
        <w:t>-</w:t>
      </w:r>
      <w:r w:rsidRPr="00162AD2">
        <w:rPr>
          <w:rFonts w:cstheme="minorHAnsi"/>
          <w:szCs w:val="24"/>
          <w:lang w:val="en-GB"/>
        </w:rPr>
        <w:t>universal levels. Much has also been accomplished in terms of redesigning the content of student learning</w:t>
      </w:r>
      <w:r>
        <w:rPr>
          <w:rFonts w:cstheme="minorHAnsi"/>
          <w:szCs w:val="24"/>
          <w:lang w:val="en-GB"/>
        </w:rPr>
        <w:t>, introducing</w:t>
      </w:r>
      <w:r w:rsidRPr="00162AD2">
        <w:rPr>
          <w:rFonts w:cstheme="minorHAnsi"/>
          <w:szCs w:val="24"/>
          <w:lang w:val="en-GB"/>
        </w:rPr>
        <w:t xml:space="preserve"> competency</w:t>
      </w:r>
      <w:r>
        <w:rPr>
          <w:rFonts w:cstheme="minorHAnsi"/>
          <w:szCs w:val="24"/>
          <w:lang w:val="en-GB"/>
        </w:rPr>
        <w:t>-</w:t>
      </w:r>
      <w:r w:rsidRPr="00162AD2">
        <w:rPr>
          <w:rFonts w:cstheme="minorHAnsi"/>
          <w:szCs w:val="24"/>
          <w:lang w:val="en-GB"/>
        </w:rPr>
        <w:t xml:space="preserve">based standards and restructuring the mechanisms </w:t>
      </w:r>
      <w:r>
        <w:rPr>
          <w:rFonts w:cstheme="minorHAnsi"/>
          <w:szCs w:val="24"/>
          <w:lang w:val="en-GB"/>
        </w:rPr>
        <w:t>for</w:t>
      </w:r>
      <w:r w:rsidRPr="00162AD2">
        <w:rPr>
          <w:rFonts w:cstheme="minorHAnsi"/>
          <w:szCs w:val="24"/>
          <w:lang w:val="en-GB"/>
        </w:rPr>
        <w:t xml:space="preserve"> preparing and developing professional </w:t>
      </w:r>
      <w:r>
        <w:rPr>
          <w:rFonts w:cstheme="minorHAnsi"/>
          <w:szCs w:val="24"/>
          <w:lang w:val="en-GB"/>
        </w:rPr>
        <w:t>development</w:t>
      </w:r>
      <w:r w:rsidRPr="00162AD2">
        <w:rPr>
          <w:rFonts w:cstheme="minorHAnsi"/>
          <w:szCs w:val="24"/>
          <w:lang w:val="en-GB"/>
        </w:rPr>
        <w:t xml:space="preserve"> of teachers. </w:t>
      </w:r>
    </w:p>
    <w:p w14:paraId="065EE9B5" w14:textId="77777777" w:rsidR="00BE00FD" w:rsidRPr="00162AD2" w:rsidRDefault="00BE00FD" w:rsidP="00BE00FD">
      <w:pPr>
        <w:rPr>
          <w:rFonts w:cstheme="minorHAnsi"/>
          <w:szCs w:val="24"/>
          <w:lang w:val="en-GB"/>
        </w:rPr>
      </w:pPr>
      <w:r>
        <w:rPr>
          <w:rFonts w:cstheme="minorHAnsi"/>
          <w:szCs w:val="24"/>
          <w:lang w:val="en-GB"/>
        </w:rPr>
        <w:t>However</w:t>
      </w:r>
      <w:r w:rsidRPr="00162AD2">
        <w:rPr>
          <w:rFonts w:cstheme="minorHAnsi"/>
          <w:szCs w:val="24"/>
          <w:lang w:val="en-GB"/>
        </w:rPr>
        <w:t>, observers of Kyrgyz</w:t>
      </w:r>
      <w:r>
        <w:rPr>
          <w:rFonts w:cstheme="minorHAnsi"/>
          <w:szCs w:val="24"/>
          <w:lang w:val="en-GB"/>
        </w:rPr>
        <w:t>stan’s</w:t>
      </w:r>
      <w:r w:rsidRPr="00162AD2">
        <w:rPr>
          <w:rFonts w:cstheme="minorHAnsi"/>
          <w:szCs w:val="24"/>
          <w:lang w:val="en-GB"/>
        </w:rPr>
        <w:t xml:space="preserve"> education sector, both within the </w:t>
      </w:r>
      <w:r>
        <w:rPr>
          <w:rFonts w:cstheme="minorHAnsi"/>
          <w:szCs w:val="24"/>
          <w:lang w:val="en-GB"/>
        </w:rPr>
        <w:t>G</w:t>
      </w:r>
      <w:r w:rsidRPr="00162AD2">
        <w:rPr>
          <w:rFonts w:cstheme="minorHAnsi"/>
          <w:szCs w:val="24"/>
          <w:lang w:val="en-GB"/>
        </w:rPr>
        <w:t xml:space="preserve">overnment and among </w:t>
      </w:r>
      <w:r>
        <w:rPr>
          <w:rFonts w:cstheme="minorHAnsi"/>
          <w:szCs w:val="24"/>
          <w:lang w:val="en-GB"/>
        </w:rPr>
        <w:t>its</w:t>
      </w:r>
      <w:r w:rsidRPr="00162AD2">
        <w:rPr>
          <w:rFonts w:cstheme="minorHAnsi"/>
          <w:szCs w:val="24"/>
          <w:lang w:val="en-GB"/>
        </w:rPr>
        <w:t xml:space="preserve"> development partners, will readily acknowledge that </w:t>
      </w:r>
      <w:r w:rsidRPr="00DD3600">
        <w:rPr>
          <w:rFonts w:cstheme="minorHAnsi"/>
          <w:b/>
          <w:bCs/>
          <w:szCs w:val="24"/>
          <w:lang w:val="en-GB"/>
        </w:rPr>
        <w:t>much still needs to be done</w:t>
      </w:r>
      <w:r w:rsidRPr="00162AD2">
        <w:rPr>
          <w:rFonts w:cstheme="minorHAnsi"/>
          <w:szCs w:val="24"/>
          <w:lang w:val="en-GB"/>
        </w:rPr>
        <w:t>. While the Government has taken a leadership role in formulating progressive policies and regulations</w:t>
      </w:r>
      <w:r>
        <w:rPr>
          <w:rFonts w:cstheme="minorHAnsi"/>
          <w:szCs w:val="24"/>
          <w:lang w:val="en-GB"/>
        </w:rPr>
        <w:t>,</w:t>
      </w:r>
      <w:r w:rsidRPr="00162AD2">
        <w:rPr>
          <w:rFonts w:cstheme="minorHAnsi"/>
          <w:szCs w:val="24"/>
          <w:lang w:val="en-GB"/>
        </w:rPr>
        <w:t xml:space="preserve"> implementation on the ground has often </w:t>
      </w:r>
      <w:r>
        <w:rPr>
          <w:rFonts w:cstheme="minorHAnsi"/>
          <w:szCs w:val="24"/>
          <w:lang w:val="en-GB"/>
        </w:rPr>
        <w:t>lagged</w:t>
      </w:r>
      <w:r w:rsidRPr="00162AD2">
        <w:rPr>
          <w:rFonts w:cstheme="minorHAnsi"/>
          <w:szCs w:val="24"/>
          <w:lang w:val="en-GB"/>
        </w:rPr>
        <w:t xml:space="preserve"> behind. Indeed, national (and some international) experts </w:t>
      </w:r>
      <w:r>
        <w:rPr>
          <w:rFonts w:cstheme="minorHAnsi"/>
          <w:szCs w:val="24"/>
          <w:lang w:val="en-GB"/>
        </w:rPr>
        <w:t>on</w:t>
      </w:r>
      <w:r w:rsidRPr="00162AD2">
        <w:rPr>
          <w:rFonts w:cstheme="minorHAnsi"/>
          <w:szCs w:val="24"/>
          <w:lang w:val="en-GB"/>
        </w:rPr>
        <w:t xml:space="preserve"> Kyrgyz</w:t>
      </w:r>
      <w:r>
        <w:rPr>
          <w:rFonts w:cstheme="minorHAnsi"/>
          <w:szCs w:val="24"/>
          <w:lang w:val="en-GB"/>
        </w:rPr>
        <w:t>stan’s</w:t>
      </w:r>
      <w:r w:rsidRPr="00162AD2">
        <w:rPr>
          <w:rFonts w:cstheme="minorHAnsi"/>
          <w:szCs w:val="24"/>
          <w:lang w:val="en-GB"/>
        </w:rPr>
        <w:t xml:space="preserve"> education note the often un-coordinated and unsustainable interventions by development partners</w:t>
      </w:r>
      <w:r>
        <w:rPr>
          <w:rFonts w:cstheme="minorHAnsi"/>
          <w:szCs w:val="24"/>
          <w:lang w:val="en-GB"/>
        </w:rPr>
        <w:t>, which</w:t>
      </w:r>
      <w:r w:rsidRPr="00162AD2">
        <w:rPr>
          <w:rFonts w:cstheme="minorHAnsi"/>
          <w:szCs w:val="24"/>
          <w:lang w:val="en-GB"/>
        </w:rPr>
        <w:t xml:space="preserve"> duplicat</w:t>
      </w:r>
      <w:r>
        <w:rPr>
          <w:rFonts w:cstheme="minorHAnsi"/>
          <w:szCs w:val="24"/>
          <w:lang w:val="en-GB"/>
        </w:rPr>
        <w:t>e</w:t>
      </w:r>
      <w:r w:rsidRPr="00162AD2">
        <w:rPr>
          <w:rFonts w:cstheme="minorHAnsi"/>
          <w:szCs w:val="24"/>
          <w:lang w:val="en-GB"/>
        </w:rPr>
        <w:t xml:space="preserve"> efforts and lead to inefficient use of scarce resources, financial as well as human. </w:t>
      </w:r>
    </w:p>
    <w:p w14:paraId="02386B32" w14:textId="77777777" w:rsidR="00BE00FD" w:rsidRPr="00162AD2" w:rsidRDefault="00BE00FD" w:rsidP="00BE00FD">
      <w:pPr>
        <w:rPr>
          <w:rFonts w:cstheme="minorHAnsi"/>
          <w:szCs w:val="24"/>
          <w:lang w:val="en-GB"/>
        </w:rPr>
      </w:pPr>
      <w:r w:rsidRPr="00162AD2">
        <w:rPr>
          <w:rFonts w:cstheme="minorHAnsi"/>
          <w:szCs w:val="24"/>
          <w:lang w:val="en-GB"/>
        </w:rPr>
        <w:t>Today, at the very beginning of 2018, the education system of Kyrgyzstan stands at an important juncture. The October 2017 elections have returned the ruling party to power</w:t>
      </w:r>
      <w:r>
        <w:rPr>
          <w:rFonts w:cstheme="minorHAnsi"/>
          <w:szCs w:val="24"/>
          <w:lang w:val="en-GB"/>
        </w:rPr>
        <w:t>,</w:t>
      </w:r>
      <w:r w:rsidRPr="00162AD2">
        <w:rPr>
          <w:rFonts w:cstheme="minorHAnsi"/>
          <w:szCs w:val="24"/>
          <w:lang w:val="en-GB"/>
        </w:rPr>
        <w:t xml:space="preserve"> providing hopes of continuity in </w:t>
      </w:r>
      <w:r>
        <w:rPr>
          <w:rFonts w:cstheme="minorHAnsi"/>
          <w:szCs w:val="24"/>
          <w:lang w:val="en-GB"/>
        </w:rPr>
        <w:t>the G</w:t>
      </w:r>
      <w:r w:rsidRPr="00162AD2">
        <w:rPr>
          <w:rFonts w:cstheme="minorHAnsi"/>
          <w:szCs w:val="24"/>
          <w:lang w:val="en-GB"/>
        </w:rPr>
        <w:t>overnment</w:t>
      </w:r>
      <w:r>
        <w:rPr>
          <w:rFonts w:cstheme="minorHAnsi"/>
          <w:szCs w:val="24"/>
          <w:lang w:val="en-GB"/>
        </w:rPr>
        <w:t>’s</w:t>
      </w:r>
      <w:r w:rsidRPr="00162AD2">
        <w:rPr>
          <w:rFonts w:cstheme="minorHAnsi"/>
          <w:szCs w:val="24"/>
          <w:lang w:val="en-GB"/>
        </w:rPr>
        <w:t xml:space="preserve"> education sector polic</w:t>
      </w:r>
      <w:r>
        <w:rPr>
          <w:rFonts w:cstheme="minorHAnsi"/>
          <w:szCs w:val="24"/>
          <w:lang w:val="en-GB"/>
        </w:rPr>
        <w:t>y</w:t>
      </w:r>
      <w:r w:rsidRPr="00162AD2">
        <w:rPr>
          <w:rFonts w:cstheme="minorHAnsi"/>
          <w:szCs w:val="24"/>
          <w:lang w:val="en-GB"/>
        </w:rPr>
        <w:t xml:space="preserve"> and national development strategies for the next five</w:t>
      </w:r>
      <w:r>
        <w:rPr>
          <w:rFonts w:cstheme="minorHAnsi"/>
          <w:szCs w:val="24"/>
          <w:lang w:val="en-GB"/>
        </w:rPr>
        <w:t xml:space="preserve"> years, beginning in January 2018</w:t>
      </w:r>
      <w:r w:rsidRPr="00162AD2">
        <w:rPr>
          <w:rFonts w:cstheme="minorHAnsi"/>
          <w:szCs w:val="24"/>
          <w:lang w:val="en-GB"/>
        </w:rPr>
        <w:t xml:space="preserve">. A new national sustainable development strategy for the years 2020 </w:t>
      </w:r>
      <w:r>
        <w:rPr>
          <w:rFonts w:cstheme="minorHAnsi"/>
          <w:szCs w:val="24"/>
          <w:lang w:val="en-GB"/>
        </w:rPr>
        <w:t xml:space="preserve">to </w:t>
      </w:r>
      <w:r w:rsidRPr="00162AD2">
        <w:rPr>
          <w:rFonts w:cstheme="minorHAnsi"/>
          <w:szCs w:val="24"/>
          <w:lang w:val="en-GB"/>
        </w:rPr>
        <w:t>2040 is currently under review. Perhaps most significant</w:t>
      </w:r>
      <w:r>
        <w:rPr>
          <w:rFonts w:cstheme="minorHAnsi"/>
          <w:szCs w:val="24"/>
          <w:lang w:val="en-GB"/>
        </w:rPr>
        <w:t>ly</w:t>
      </w:r>
      <w:r w:rsidRPr="00162AD2">
        <w:rPr>
          <w:rFonts w:cstheme="minorHAnsi"/>
          <w:szCs w:val="24"/>
          <w:lang w:val="en-GB"/>
        </w:rPr>
        <w:t>, the newly</w:t>
      </w:r>
      <w:r>
        <w:rPr>
          <w:rFonts w:cstheme="minorHAnsi"/>
          <w:szCs w:val="24"/>
          <w:lang w:val="en-GB"/>
        </w:rPr>
        <w:t>-</w:t>
      </w:r>
      <w:r w:rsidRPr="00162AD2">
        <w:rPr>
          <w:rFonts w:cstheme="minorHAnsi"/>
          <w:szCs w:val="24"/>
          <w:lang w:val="en-GB"/>
        </w:rPr>
        <w:t xml:space="preserve">elected </w:t>
      </w:r>
      <w:r>
        <w:rPr>
          <w:rFonts w:cstheme="minorHAnsi"/>
          <w:szCs w:val="24"/>
          <w:lang w:val="en-GB"/>
        </w:rPr>
        <w:t>G</w:t>
      </w:r>
      <w:r w:rsidRPr="00162AD2">
        <w:rPr>
          <w:rFonts w:cstheme="minorHAnsi"/>
          <w:szCs w:val="24"/>
          <w:lang w:val="en-GB"/>
        </w:rPr>
        <w:t>overnment has mobilized the country for its flagship Taza Koom initiative</w:t>
      </w:r>
      <w:r>
        <w:rPr>
          <w:rFonts w:cstheme="minorHAnsi"/>
          <w:szCs w:val="24"/>
          <w:lang w:val="en-GB"/>
        </w:rPr>
        <w:t>,</w:t>
      </w:r>
      <w:r w:rsidRPr="00162AD2">
        <w:rPr>
          <w:rFonts w:cstheme="minorHAnsi"/>
          <w:szCs w:val="24"/>
          <w:lang w:val="en-GB"/>
        </w:rPr>
        <w:t xml:space="preserve"> a campaign for a transparent system of governance that is underpinned by a robust national strategy of digital transformation in every </w:t>
      </w:r>
      <w:r>
        <w:rPr>
          <w:rFonts w:cstheme="minorHAnsi"/>
          <w:szCs w:val="24"/>
          <w:lang w:val="en-GB"/>
        </w:rPr>
        <w:t>field</w:t>
      </w:r>
      <w:r w:rsidRPr="00162AD2">
        <w:rPr>
          <w:rFonts w:cstheme="minorHAnsi"/>
          <w:szCs w:val="24"/>
          <w:lang w:val="en-GB"/>
        </w:rPr>
        <w:t xml:space="preserve"> of social economic and political life. These broader policy vectors imply that immediate and medium</w:t>
      </w:r>
      <w:r>
        <w:rPr>
          <w:rFonts w:cstheme="minorHAnsi"/>
          <w:szCs w:val="24"/>
          <w:lang w:val="en-GB"/>
        </w:rPr>
        <w:t>-</w:t>
      </w:r>
      <w:r w:rsidRPr="00162AD2">
        <w:rPr>
          <w:rFonts w:cstheme="minorHAnsi"/>
          <w:szCs w:val="24"/>
          <w:lang w:val="en-GB"/>
        </w:rPr>
        <w:t xml:space="preserve">term developments in the education sector of Kyrgyzstan must </w:t>
      </w:r>
      <w:r>
        <w:rPr>
          <w:rFonts w:cstheme="minorHAnsi"/>
          <w:szCs w:val="24"/>
          <w:lang w:val="en-GB"/>
        </w:rPr>
        <w:t>occur</w:t>
      </w:r>
      <w:r w:rsidRPr="00162AD2">
        <w:rPr>
          <w:rFonts w:cstheme="minorHAnsi"/>
          <w:szCs w:val="24"/>
          <w:lang w:val="en-GB"/>
        </w:rPr>
        <w:t xml:space="preserve"> synergistically with the broader national campaigns and program</w:t>
      </w:r>
      <w:r>
        <w:rPr>
          <w:rFonts w:cstheme="minorHAnsi"/>
          <w:szCs w:val="24"/>
          <w:lang w:val="en-GB"/>
        </w:rPr>
        <w:t>me</w:t>
      </w:r>
      <w:r w:rsidRPr="00162AD2">
        <w:rPr>
          <w:rFonts w:cstheme="minorHAnsi"/>
          <w:szCs w:val="24"/>
          <w:lang w:val="en-GB"/>
        </w:rPr>
        <w:t xml:space="preserve">s underway. </w:t>
      </w:r>
    </w:p>
    <w:p w14:paraId="4975179C" w14:textId="77777777" w:rsidR="00BE00FD" w:rsidRPr="00162AD2" w:rsidRDefault="00BE00FD" w:rsidP="00BE00FD">
      <w:pPr>
        <w:rPr>
          <w:rFonts w:cstheme="minorHAnsi"/>
          <w:szCs w:val="24"/>
          <w:lang w:val="en-GB"/>
        </w:rPr>
      </w:pPr>
      <w:r w:rsidRPr="00162AD2">
        <w:rPr>
          <w:rFonts w:cstheme="minorHAnsi"/>
          <w:szCs w:val="24"/>
          <w:lang w:val="en-GB"/>
        </w:rPr>
        <w:t>The year 2018 also mark</w:t>
      </w:r>
      <w:r>
        <w:rPr>
          <w:rFonts w:cstheme="minorHAnsi"/>
          <w:szCs w:val="24"/>
          <w:lang w:val="en-GB"/>
        </w:rPr>
        <w:t>s</w:t>
      </w:r>
      <w:r w:rsidRPr="00162AD2">
        <w:rPr>
          <w:rFonts w:cstheme="minorHAnsi"/>
          <w:szCs w:val="24"/>
          <w:lang w:val="en-GB"/>
        </w:rPr>
        <w:t xml:space="preserve"> the beginning of the 24-36 month cycle </w:t>
      </w:r>
      <w:r>
        <w:rPr>
          <w:rFonts w:cstheme="minorHAnsi"/>
          <w:szCs w:val="24"/>
          <w:lang w:val="en-GB"/>
        </w:rPr>
        <w:t>in</w:t>
      </w:r>
      <w:r w:rsidRPr="00162AD2">
        <w:rPr>
          <w:rFonts w:cstheme="minorHAnsi"/>
          <w:szCs w:val="24"/>
          <w:lang w:val="en-GB"/>
        </w:rPr>
        <w:t xml:space="preserve"> which the Ministry of </w:t>
      </w:r>
      <w:r>
        <w:rPr>
          <w:rFonts w:cstheme="minorHAnsi"/>
          <w:szCs w:val="24"/>
          <w:lang w:val="en-GB"/>
        </w:rPr>
        <w:t>E</w:t>
      </w:r>
      <w:r w:rsidRPr="00162AD2">
        <w:rPr>
          <w:rFonts w:cstheme="minorHAnsi"/>
          <w:szCs w:val="24"/>
          <w:lang w:val="en-GB"/>
        </w:rPr>
        <w:t xml:space="preserve">ducation and </w:t>
      </w:r>
      <w:r>
        <w:rPr>
          <w:rFonts w:cstheme="minorHAnsi"/>
          <w:szCs w:val="24"/>
          <w:lang w:val="en-GB"/>
        </w:rPr>
        <w:t>S</w:t>
      </w:r>
      <w:r w:rsidRPr="00162AD2">
        <w:rPr>
          <w:rFonts w:cstheme="minorHAnsi"/>
          <w:szCs w:val="24"/>
          <w:lang w:val="en-GB"/>
        </w:rPr>
        <w:t xml:space="preserve">cience develops </w:t>
      </w:r>
      <w:r w:rsidRPr="00DD3600">
        <w:rPr>
          <w:rFonts w:cstheme="minorHAnsi"/>
          <w:b/>
          <w:bCs/>
          <w:szCs w:val="24"/>
          <w:lang w:val="en-GB"/>
        </w:rPr>
        <w:t>a new National Education Strategy for Kyrgyzstan for the years beyond 2020</w:t>
      </w:r>
      <w:r w:rsidRPr="00162AD2">
        <w:rPr>
          <w:rFonts w:cstheme="minorHAnsi"/>
          <w:szCs w:val="24"/>
          <w:lang w:val="en-GB"/>
        </w:rPr>
        <w:t xml:space="preserve"> (EDS 2020+). Finally, the year 2018 mark</w:t>
      </w:r>
      <w:r>
        <w:rPr>
          <w:rFonts w:cstheme="minorHAnsi"/>
          <w:szCs w:val="24"/>
          <w:lang w:val="en-GB"/>
        </w:rPr>
        <w:t>s</w:t>
      </w:r>
      <w:r w:rsidRPr="00162AD2">
        <w:rPr>
          <w:rFonts w:cstheme="minorHAnsi"/>
          <w:szCs w:val="24"/>
          <w:lang w:val="en-GB"/>
        </w:rPr>
        <w:t xml:space="preserve"> the beginning of the last three-year cycle of implementation of the 2012</w:t>
      </w:r>
      <w:r>
        <w:rPr>
          <w:rFonts w:cstheme="minorHAnsi"/>
          <w:szCs w:val="24"/>
          <w:lang w:val="en-GB"/>
        </w:rPr>
        <w:t>-</w:t>
      </w:r>
      <w:r w:rsidRPr="00162AD2">
        <w:rPr>
          <w:rFonts w:cstheme="minorHAnsi"/>
          <w:szCs w:val="24"/>
          <w:lang w:val="en-GB"/>
        </w:rPr>
        <w:t xml:space="preserve">2020 </w:t>
      </w:r>
      <w:r>
        <w:rPr>
          <w:rFonts w:cstheme="minorHAnsi"/>
          <w:szCs w:val="24"/>
          <w:lang w:val="en-GB"/>
        </w:rPr>
        <w:t>E</w:t>
      </w:r>
      <w:r w:rsidRPr="00162AD2">
        <w:rPr>
          <w:rFonts w:cstheme="minorHAnsi"/>
          <w:szCs w:val="24"/>
          <w:lang w:val="en-GB"/>
        </w:rPr>
        <w:t xml:space="preserve">ducational </w:t>
      </w:r>
      <w:r>
        <w:rPr>
          <w:rFonts w:cstheme="minorHAnsi"/>
          <w:szCs w:val="24"/>
          <w:lang w:val="en-GB"/>
        </w:rPr>
        <w:t>D</w:t>
      </w:r>
      <w:r w:rsidRPr="00162AD2">
        <w:rPr>
          <w:rFonts w:cstheme="minorHAnsi"/>
          <w:szCs w:val="24"/>
          <w:lang w:val="en-GB"/>
        </w:rPr>
        <w:t xml:space="preserve">evelopment </w:t>
      </w:r>
      <w:r>
        <w:rPr>
          <w:rFonts w:cstheme="minorHAnsi"/>
          <w:szCs w:val="24"/>
          <w:lang w:val="en-GB"/>
        </w:rPr>
        <w:t>S</w:t>
      </w:r>
      <w:r w:rsidRPr="00162AD2">
        <w:rPr>
          <w:rFonts w:cstheme="minorHAnsi"/>
          <w:szCs w:val="24"/>
          <w:lang w:val="en-GB"/>
        </w:rPr>
        <w:t xml:space="preserve">trategy of Kyrgyzstan. An accompanying action plan for the education sector (APED 2018-2020) </w:t>
      </w:r>
      <w:r>
        <w:rPr>
          <w:rFonts w:cstheme="minorHAnsi"/>
          <w:szCs w:val="24"/>
          <w:lang w:val="en-GB"/>
        </w:rPr>
        <w:t>is expected to be in the beginning of 2018,</w:t>
      </w:r>
      <w:r w:rsidRPr="00162AD2">
        <w:rPr>
          <w:rFonts w:cstheme="minorHAnsi"/>
          <w:szCs w:val="24"/>
          <w:lang w:val="en-GB"/>
        </w:rPr>
        <w:t xml:space="preserve"> and is ready to </w:t>
      </w:r>
      <w:r>
        <w:rPr>
          <w:rFonts w:cstheme="minorHAnsi"/>
          <w:szCs w:val="24"/>
          <w:lang w:val="en-GB"/>
        </w:rPr>
        <w:t>be implemented</w:t>
      </w:r>
      <w:r w:rsidRPr="00162AD2">
        <w:rPr>
          <w:rFonts w:cstheme="minorHAnsi"/>
          <w:szCs w:val="24"/>
          <w:lang w:val="en-GB"/>
        </w:rPr>
        <w:t xml:space="preserve"> from the beginning of 2018. All of this means that the next 24-36 months will be a period of vigorous analysis and strategic choices as the Ministry of Education </w:t>
      </w:r>
      <w:r>
        <w:rPr>
          <w:rFonts w:cstheme="minorHAnsi"/>
          <w:szCs w:val="24"/>
          <w:lang w:val="en-GB"/>
        </w:rPr>
        <w:t xml:space="preserve">and Science </w:t>
      </w:r>
      <w:r w:rsidRPr="00162AD2">
        <w:rPr>
          <w:rFonts w:cstheme="minorHAnsi"/>
          <w:szCs w:val="24"/>
          <w:lang w:val="en-GB"/>
        </w:rPr>
        <w:t xml:space="preserve">develops EDS 2020+ in alignment with the emerging national development priorities, while delivering on the final leg of the current (2012-2020) </w:t>
      </w:r>
      <w:r>
        <w:rPr>
          <w:rFonts w:cstheme="minorHAnsi"/>
          <w:szCs w:val="24"/>
          <w:lang w:val="en-GB"/>
        </w:rPr>
        <w:t>S</w:t>
      </w:r>
      <w:r w:rsidRPr="00162AD2">
        <w:rPr>
          <w:rFonts w:cstheme="minorHAnsi"/>
          <w:szCs w:val="24"/>
          <w:lang w:val="en-GB"/>
        </w:rPr>
        <w:t>trategy through concerted efforts and actions.</w:t>
      </w:r>
    </w:p>
    <w:p w14:paraId="2C17893A" w14:textId="77777777" w:rsidR="00BE00FD" w:rsidRDefault="00BE00FD" w:rsidP="00BE00FD">
      <w:pPr>
        <w:rPr>
          <w:rFonts w:cstheme="minorHAnsi"/>
          <w:szCs w:val="24"/>
          <w:lang w:val="en-GB"/>
        </w:rPr>
      </w:pPr>
      <w:r>
        <w:rPr>
          <w:rFonts w:cstheme="minorHAnsi"/>
          <w:szCs w:val="24"/>
          <w:lang w:val="en-GB"/>
        </w:rPr>
        <w:t>In this context</w:t>
      </w:r>
      <w:r w:rsidRPr="00162AD2">
        <w:rPr>
          <w:rFonts w:cstheme="minorHAnsi"/>
          <w:szCs w:val="24"/>
          <w:lang w:val="en-GB"/>
        </w:rPr>
        <w:t xml:space="preserve">, </w:t>
      </w:r>
      <w:r>
        <w:rPr>
          <w:rFonts w:cstheme="minorHAnsi"/>
          <w:szCs w:val="24"/>
          <w:lang w:val="en-GB"/>
        </w:rPr>
        <w:t>this</w:t>
      </w:r>
      <w:r w:rsidRPr="00162AD2">
        <w:rPr>
          <w:rFonts w:cstheme="minorHAnsi"/>
          <w:szCs w:val="24"/>
          <w:lang w:val="en-GB"/>
        </w:rPr>
        <w:t xml:space="preserve"> report propos</w:t>
      </w:r>
      <w:r>
        <w:rPr>
          <w:rFonts w:cstheme="minorHAnsi"/>
          <w:szCs w:val="24"/>
          <w:lang w:val="en-GB"/>
        </w:rPr>
        <w:t>es</w:t>
      </w:r>
      <w:r w:rsidRPr="00162AD2">
        <w:rPr>
          <w:rFonts w:cstheme="minorHAnsi"/>
          <w:szCs w:val="24"/>
          <w:lang w:val="en-GB"/>
        </w:rPr>
        <w:t xml:space="preserve"> </w:t>
      </w:r>
      <w:r w:rsidRPr="00DD3600">
        <w:rPr>
          <w:rFonts w:cstheme="minorHAnsi"/>
          <w:b/>
          <w:bCs/>
          <w:szCs w:val="24"/>
          <w:lang w:val="en-GB"/>
        </w:rPr>
        <w:t>four broad strategic objectives for the Government</w:t>
      </w:r>
      <w:r w:rsidRPr="00162AD2">
        <w:rPr>
          <w:rFonts w:cstheme="minorHAnsi"/>
          <w:szCs w:val="24"/>
          <w:lang w:val="en-GB"/>
        </w:rPr>
        <w:t xml:space="preserve"> – </w:t>
      </w:r>
      <w:r>
        <w:rPr>
          <w:rFonts w:cstheme="minorHAnsi"/>
          <w:szCs w:val="24"/>
          <w:lang w:val="en-GB"/>
        </w:rPr>
        <w:t xml:space="preserve">and </w:t>
      </w:r>
      <w:r w:rsidRPr="00162AD2">
        <w:rPr>
          <w:rFonts w:cstheme="minorHAnsi"/>
          <w:szCs w:val="24"/>
          <w:lang w:val="en-GB"/>
        </w:rPr>
        <w:t xml:space="preserve">specifically the leadership team at the Ministry of Education and Sciences - to consider as it starts a new administrative cycle, </w:t>
      </w:r>
      <w:r>
        <w:rPr>
          <w:rFonts w:cstheme="minorHAnsi"/>
          <w:szCs w:val="24"/>
          <w:lang w:val="en-GB"/>
        </w:rPr>
        <w:t>implements</w:t>
      </w:r>
      <w:r w:rsidRPr="00162AD2">
        <w:rPr>
          <w:rFonts w:cstheme="minorHAnsi"/>
          <w:szCs w:val="24"/>
          <w:lang w:val="en-GB"/>
        </w:rPr>
        <w:t xml:space="preserve"> the 2018-2020 </w:t>
      </w:r>
      <w:r>
        <w:rPr>
          <w:rFonts w:cstheme="minorHAnsi"/>
          <w:szCs w:val="24"/>
          <w:lang w:val="en-GB"/>
        </w:rPr>
        <w:t>A</w:t>
      </w:r>
      <w:r w:rsidRPr="00162AD2">
        <w:rPr>
          <w:rFonts w:cstheme="minorHAnsi"/>
          <w:szCs w:val="24"/>
          <w:lang w:val="en-GB"/>
        </w:rPr>
        <w:t xml:space="preserve">ction </w:t>
      </w:r>
      <w:r>
        <w:rPr>
          <w:rFonts w:cstheme="minorHAnsi"/>
          <w:szCs w:val="24"/>
          <w:lang w:val="en-GB"/>
        </w:rPr>
        <w:t>P</w:t>
      </w:r>
      <w:r w:rsidRPr="00162AD2">
        <w:rPr>
          <w:rFonts w:cstheme="minorHAnsi"/>
          <w:szCs w:val="24"/>
          <w:lang w:val="en-GB"/>
        </w:rPr>
        <w:t>lan</w:t>
      </w:r>
      <w:r w:rsidRPr="00AF3CBF">
        <w:rPr>
          <w:rFonts w:cstheme="minorHAnsi"/>
          <w:szCs w:val="24"/>
          <w:lang w:val="en-GB"/>
        </w:rPr>
        <w:t xml:space="preserve"> </w:t>
      </w:r>
      <w:r>
        <w:rPr>
          <w:rFonts w:cstheme="minorHAnsi"/>
          <w:szCs w:val="24"/>
          <w:lang w:val="en-GB"/>
        </w:rPr>
        <w:t>for E</w:t>
      </w:r>
      <w:r w:rsidRPr="00162AD2">
        <w:rPr>
          <w:rFonts w:cstheme="minorHAnsi"/>
          <w:szCs w:val="24"/>
          <w:lang w:val="en-GB"/>
        </w:rPr>
        <w:t xml:space="preserve">ducation </w:t>
      </w:r>
      <w:r>
        <w:rPr>
          <w:rFonts w:cstheme="minorHAnsi"/>
          <w:szCs w:val="24"/>
          <w:lang w:val="en-GB"/>
        </w:rPr>
        <w:t>Development</w:t>
      </w:r>
      <w:r w:rsidRPr="00162AD2">
        <w:rPr>
          <w:rFonts w:cstheme="minorHAnsi"/>
          <w:szCs w:val="24"/>
          <w:lang w:val="en-GB"/>
        </w:rPr>
        <w:t>, and prepares the education sector strategy for the years beyond 2020:</w:t>
      </w:r>
    </w:p>
    <w:p w14:paraId="1DF8407A" w14:textId="77777777" w:rsidR="00BE00FD" w:rsidRDefault="00BE00FD" w:rsidP="00BE00FD">
      <w:pPr>
        <w:rPr>
          <w:rFonts w:cstheme="minorHAnsi"/>
          <w:szCs w:val="24"/>
          <w:lang w:val="en-GB"/>
        </w:rPr>
      </w:pPr>
      <w:r>
        <w:rPr>
          <w:rFonts w:cstheme="minorHAnsi"/>
          <w:szCs w:val="24"/>
          <w:lang w:val="en-GB"/>
        </w:rPr>
        <w:br w:type="page"/>
      </w:r>
    </w:p>
    <w:p w14:paraId="57CE49F5" w14:textId="77777777" w:rsidR="00BE00FD" w:rsidRPr="00162AD2" w:rsidRDefault="00BE00FD" w:rsidP="00BE00FD">
      <w:pPr>
        <w:pStyle w:val="IntenseQuote"/>
        <w:rPr>
          <w:lang w:val="en-GB"/>
        </w:rPr>
      </w:pPr>
      <w:r w:rsidRPr="00162AD2">
        <w:rPr>
          <w:lang w:val="en-GB"/>
        </w:rPr>
        <w:lastRenderedPageBreak/>
        <w:t>Affirm country ownership and leadership in education reform</w:t>
      </w:r>
    </w:p>
    <w:p w14:paraId="1FF81A57" w14:textId="77777777" w:rsidR="00BE00FD" w:rsidRPr="00162AD2" w:rsidRDefault="00BE00FD" w:rsidP="00BE00FD">
      <w:pPr>
        <w:pStyle w:val="IntenseQuote"/>
        <w:rPr>
          <w:lang w:val="en-GB"/>
        </w:rPr>
      </w:pPr>
      <w:r w:rsidRPr="00162AD2">
        <w:rPr>
          <w:lang w:val="en-GB"/>
        </w:rPr>
        <w:t>Ensure a systems approach to policy and program</w:t>
      </w:r>
      <w:r>
        <w:rPr>
          <w:lang w:val="en-GB"/>
        </w:rPr>
        <w:t>me</w:t>
      </w:r>
      <w:r w:rsidRPr="00162AD2">
        <w:rPr>
          <w:lang w:val="en-GB"/>
        </w:rPr>
        <w:t xml:space="preserve"> initiatives</w:t>
      </w:r>
    </w:p>
    <w:p w14:paraId="0C174962" w14:textId="77777777" w:rsidR="00BE00FD" w:rsidRPr="00162AD2" w:rsidRDefault="00BE00FD" w:rsidP="00BE00FD">
      <w:pPr>
        <w:pStyle w:val="IntenseQuote"/>
        <w:rPr>
          <w:lang w:val="en-GB"/>
        </w:rPr>
      </w:pPr>
      <w:r w:rsidRPr="00162AD2">
        <w:rPr>
          <w:lang w:val="en-GB"/>
        </w:rPr>
        <w:t>Focus on the implementation of policies and delivery of results</w:t>
      </w:r>
    </w:p>
    <w:p w14:paraId="7466FCE8" w14:textId="77777777" w:rsidR="00BE00FD" w:rsidRPr="00162AD2" w:rsidRDefault="00BE00FD" w:rsidP="00BE00FD">
      <w:pPr>
        <w:pStyle w:val="IntenseQuote"/>
        <w:rPr>
          <w:lang w:val="en-GB"/>
        </w:rPr>
      </w:pPr>
      <w:r w:rsidRPr="00162AD2">
        <w:rPr>
          <w:lang w:val="en-GB"/>
        </w:rPr>
        <w:t>Build sustainable institutional capacity and support innovation at all levels</w:t>
      </w:r>
    </w:p>
    <w:p w14:paraId="2E0134FC" w14:textId="77777777" w:rsidR="00BE00FD" w:rsidRPr="00162AD2" w:rsidRDefault="00BE00FD" w:rsidP="00BE00FD">
      <w:pPr>
        <w:rPr>
          <w:rFonts w:cstheme="minorHAnsi"/>
          <w:szCs w:val="24"/>
          <w:lang w:val="en-GB"/>
        </w:rPr>
      </w:pPr>
      <w:r w:rsidRPr="00162AD2">
        <w:rPr>
          <w:rFonts w:cstheme="minorHAnsi"/>
          <w:noProof/>
          <w:szCs w:val="24"/>
        </w:rPr>
        <w:drawing>
          <wp:anchor distT="0" distB="0" distL="114300" distR="114300" simplePos="0" relativeHeight="251662336" behindDoc="0" locked="0" layoutInCell="1" allowOverlap="1" wp14:anchorId="58CF26FE" wp14:editId="1E17C2C1">
            <wp:simplePos x="0" y="0"/>
            <wp:positionH relativeFrom="margin">
              <wp:align>right</wp:align>
            </wp:positionH>
            <wp:positionV relativeFrom="paragraph">
              <wp:posOffset>983615</wp:posOffset>
            </wp:positionV>
            <wp:extent cx="4055110" cy="4166235"/>
            <wp:effectExtent l="0" t="0" r="2540" b="5715"/>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4055110" cy="4166235"/>
                    </a:xfrm>
                    <a:prstGeom prst="rect">
                      <a:avLst/>
                    </a:prstGeom>
                    <a:noFill/>
                  </pic:spPr>
                </pic:pic>
              </a:graphicData>
            </a:graphic>
            <wp14:sizeRelH relativeFrom="margin">
              <wp14:pctWidth>0</wp14:pctWidth>
            </wp14:sizeRelH>
            <wp14:sizeRelV relativeFrom="margin">
              <wp14:pctHeight>0</wp14:pctHeight>
            </wp14:sizeRelV>
          </wp:anchor>
        </w:drawing>
      </w:r>
      <w:r w:rsidRPr="53EDFCF2">
        <w:rPr>
          <w:rFonts w:cstheme="minorBidi"/>
          <w:lang w:val="en-GB"/>
        </w:rPr>
        <w:t>It is important to note that there is a certain level of causal interplay in these strategic objectives. Thus the efficacy of the systems approach largely depends on whether ministerial leadership and ownership of the education sector is affirmed. Similarly, a comprehensive and dynamic systems approach would enable decision makers to identify the various dependencies and potential obstacles to fidelity of education policy and programme implementation. The effectiveness of implementation would in turn depend heavily on the strength, innovativeness and capacity of the education system at every level. At the same time, there are vital recursive linkages between these strategic objectives. Thus, while adequate implementation would expectedly lead to improved capacity, the breadth and depth of existing institutional capacities will to a great extent determine the effectiveness of the implementations themselves.</w:t>
      </w:r>
    </w:p>
    <w:p w14:paraId="7F5A862E" w14:textId="77777777" w:rsidR="00BE00FD" w:rsidRPr="00162AD2" w:rsidRDefault="00BE00FD" w:rsidP="00BE00FD">
      <w:pPr>
        <w:rPr>
          <w:rFonts w:cstheme="minorHAnsi"/>
          <w:szCs w:val="24"/>
          <w:lang w:val="en-GB"/>
        </w:rPr>
      </w:pPr>
      <w:r w:rsidRPr="00162AD2">
        <w:rPr>
          <w:rFonts w:cstheme="minorHAnsi"/>
          <w:szCs w:val="24"/>
          <w:lang w:val="en-GB"/>
        </w:rPr>
        <w:t>Similarly, the relentless focus on implementation could highlight hitherto unattended structural aspects of the education system</w:t>
      </w:r>
      <w:r>
        <w:rPr>
          <w:rFonts w:cstheme="minorHAnsi"/>
          <w:szCs w:val="24"/>
          <w:lang w:val="en-GB"/>
        </w:rPr>
        <w:t>,</w:t>
      </w:r>
      <w:r w:rsidRPr="00162AD2">
        <w:rPr>
          <w:rFonts w:cstheme="minorHAnsi"/>
          <w:szCs w:val="24"/>
          <w:lang w:val="en-GB"/>
        </w:rPr>
        <w:t xml:space="preserve"> leading to a much more nuanced systems perspective. In other words, these strategic objectives </w:t>
      </w:r>
      <w:r>
        <w:rPr>
          <w:rFonts w:cstheme="minorHAnsi"/>
          <w:szCs w:val="24"/>
          <w:lang w:val="en-GB"/>
        </w:rPr>
        <w:t>provide</w:t>
      </w:r>
      <w:r w:rsidRPr="00162AD2">
        <w:rPr>
          <w:rFonts w:cstheme="minorHAnsi"/>
          <w:szCs w:val="24"/>
          <w:lang w:val="en-GB"/>
        </w:rPr>
        <w:t xml:space="preserve"> a dynamic view of the sector, with the learner and her</w:t>
      </w:r>
      <w:r>
        <w:rPr>
          <w:rFonts w:cstheme="minorHAnsi"/>
          <w:szCs w:val="24"/>
          <w:lang w:val="en-GB"/>
        </w:rPr>
        <w:t>/his</w:t>
      </w:r>
      <w:r w:rsidRPr="00162AD2">
        <w:rPr>
          <w:rFonts w:cstheme="minorHAnsi"/>
          <w:szCs w:val="24"/>
          <w:lang w:val="en-GB"/>
        </w:rPr>
        <w:t xml:space="preserve"> cognitive and social emotional growth at the </w:t>
      </w:r>
      <w:r>
        <w:rPr>
          <w:rFonts w:cstheme="minorHAnsi"/>
          <w:szCs w:val="24"/>
          <w:lang w:val="en-GB"/>
        </w:rPr>
        <w:t>centre</w:t>
      </w:r>
      <w:r w:rsidRPr="00162AD2">
        <w:rPr>
          <w:rFonts w:cstheme="minorHAnsi"/>
          <w:szCs w:val="24"/>
          <w:lang w:val="en-GB"/>
        </w:rPr>
        <w:t>.</w:t>
      </w:r>
    </w:p>
    <w:p w14:paraId="4EDA7C5C" w14:textId="77777777" w:rsidR="00BE00FD" w:rsidRPr="00162AD2" w:rsidRDefault="00BE00FD" w:rsidP="00BE00FD">
      <w:pPr>
        <w:rPr>
          <w:rFonts w:cstheme="minorHAnsi"/>
          <w:szCs w:val="24"/>
          <w:lang w:val="en-GB"/>
        </w:rPr>
      </w:pPr>
      <w:r w:rsidRPr="00162AD2">
        <w:rPr>
          <w:rFonts w:cstheme="minorHAnsi"/>
          <w:szCs w:val="24"/>
          <w:lang w:val="en-GB"/>
        </w:rPr>
        <w:t>Ultimately, what is recommended here is simultaneously cognizant of what needs to happen now, and what needs to be in place for a robust new education sector strategy going forward beyond 2020. Within each strategy a number of specific mechanisms are suggested</w:t>
      </w:r>
      <w:r>
        <w:rPr>
          <w:rFonts w:cstheme="minorHAnsi"/>
          <w:szCs w:val="24"/>
          <w:lang w:val="en-GB"/>
        </w:rPr>
        <w:t>,</w:t>
      </w:r>
      <w:r w:rsidRPr="00162AD2">
        <w:rPr>
          <w:rFonts w:cstheme="minorHAnsi"/>
          <w:szCs w:val="24"/>
          <w:lang w:val="en-GB"/>
        </w:rPr>
        <w:t xml:space="preserve"> along with </w:t>
      </w:r>
      <w:r>
        <w:rPr>
          <w:rFonts w:cstheme="minorHAnsi"/>
          <w:szCs w:val="24"/>
          <w:lang w:val="en-GB"/>
        </w:rPr>
        <w:t xml:space="preserve">a </w:t>
      </w:r>
      <w:r w:rsidRPr="00162AD2">
        <w:rPr>
          <w:rFonts w:cstheme="minorHAnsi"/>
          <w:szCs w:val="24"/>
          <w:lang w:val="en-GB"/>
        </w:rPr>
        <w:t xml:space="preserve">desired timeframe </w:t>
      </w:r>
      <w:r w:rsidRPr="00162AD2">
        <w:rPr>
          <w:rFonts w:cstheme="minorHAnsi"/>
          <w:szCs w:val="24"/>
          <w:lang w:val="en-GB"/>
        </w:rPr>
        <w:lastRenderedPageBreak/>
        <w:t xml:space="preserve">for realizing them. All of these are expected and recommended to be vigorously debated within the </w:t>
      </w:r>
      <w:r>
        <w:rPr>
          <w:rFonts w:cstheme="minorHAnsi"/>
          <w:szCs w:val="24"/>
          <w:lang w:val="en-GB"/>
        </w:rPr>
        <w:t>G</w:t>
      </w:r>
      <w:r w:rsidRPr="00162AD2">
        <w:rPr>
          <w:rFonts w:cstheme="minorHAnsi"/>
          <w:szCs w:val="24"/>
          <w:lang w:val="en-GB"/>
        </w:rPr>
        <w:t xml:space="preserve">overnment and with development partners, to make adjustments as needed </w:t>
      </w:r>
      <w:r>
        <w:rPr>
          <w:rFonts w:cstheme="minorHAnsi"/>
          <w:szCs w:val="24"/>
          <w:lang w:val="en-GB"/>
        </w:rPr>
        <w:t>based on</w:t>
      </w:r>
      <w:r w:rsidRPr="00162AD2">
        <w:rPr>
          <w:rFonts w:cstheme="minorHAnsi"/>
          <w:szCs w:val="24"/>
          <w:lang w:val="en-GB"/>
        </w:rPr>
        <w:t xml:space="preserve"> the political, economic and social parameters on </w:t>
      </w:r>
      <w:r w:rsidRPr="00162AD2">
        <w:rPr>
          <w:rFonts w:cstheme="minorHAnsi"/>
          <w:noProof/>
          <w:szCs w:val="24"/>
        </w:rPr>
        <w:drawing>
          <wp:anchor distT="0" distB="0" distL="114300" distR="114300" simplePos="0" relativeHeight="251663360" behindDoc="0" locked="0" layoutInCell="1" allowOverlap="1" wp14:anchorId="10972FD9" wp14:editId="1313411F">
            <wp:simplePos x="0" y="0"/>
            <wp:positionH relativeFrom="page">
              <wp:posOffset>960120</wp:posOffset>
            </wp:positionH>
            <wp:positionV relativeFrom="paragraph">
              <wp:posOffset>394335</wp:posOffset>
            </wp:positionV>
            <wp:extent cx="5852160" cy="3188335"/>
            <wp:effectExtent l="0" t="0" r="0" b="0"/>
            <wp:wrapTopAndBottom/>
            <wp:docPr id="39" name="Diagram 3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9" r:lo="rId120" r:qs="rId121" r:cs="rId122"/>
              </a:graphicData>
            </a:graphic>
            <wp14:sizeRelH relativeFrom="margin">
              <wp14:pctWidth>0</wp14:pctWidth>
            </wp14:sizeRelH>
            <wp14:sizeRelV relativeFrom="margin">
              <wp14:pctHeight>0</wp14:pctHeight>
            </wp14:sizeRelV>
          </wp:anchor>
        </w:drawing>
      </w:r>
      <w:r w:rsidRPr="00162AD2">
        <w:rPr>
          <w:rFonts w:cstheme="minorHAnsi"/>
          <w:szCs w:val="24"/>
          <w:lang w:val="en-GB"/>
        </w:rPr>
        <w:t>the ground.</w:t>
      </w:r>
    </w:p>
    <w:p w14:paraId="2EE1B3C2" w14:textId="77777777" w:rsidR="00BE00FD" w:rsidRPr="00162AD2" w:rsidRDefault="00BE00FD" w:rsidP="00BE00FD">
      <w:pPr>
        <w:rPr>
          <w:rFonts w:cstheme="minorHAnsi"/>
          <w:b/>
          <w:sz w:val="20"/>
          <w:szCs w:val="24"/>
          <w:highlight w:val="cyan"/>
          <w:lang w:val="en-GB"/>
        </w:rPr>
      </w:pPr>
    </w:p>
    <w:p w14:paraId="23B9E741" w14:textId="77777777" w:rsidR="00BE00FD" w:rsidRPr="00162AD2" w:rsidRDefault="00BE00FD" w:rsidP="00BE00FD">
      <w:pPr>
        <w:pStyle w:val="Heading2"/>
        <w:rPr>
          <w:sz w:val="20"/>
          <w:lang w:val="en-GB"/>
        </w:rPr>
      </w:pPr>
      <w:bookmarkStart w:id="286" w:name="_Toc517688824"/>
      <w:r>
        <w:rPr>
          <w:lang w:val="en-GB"/>
        </w:rPr>
        <w:t>7.</w:t>
      </w:r>
      <w:r w:rsidRPr="00162AD2">
        <w:rPr>
          <w:lang w:val="en-GB"/>
        </w:rPr>
        <w:t>1. Affirm Country Ownership and Leadership in Education Reform</w:t>
      </w:r>
      <w:bookmarkEnd w:id="286"/>
    </w:p>
    <w:p w14:paraId="2DE970EC" w14:textId="77777777" w:rsidR="00BE00FD" w:rsidRPr="00162AD2" w:rsidRDefault="00BE00FD" w:rsidP="00BE00FD">
      <w:pPr>
        <w:rPr>
          <w:rFonts w:cstheme="minorHAnsi"/>
          <w:sz w:val="24"/>
          <w:szCs w:val="24"/>
          <w:lang w:val="en-GB"/>
        </w:rPr>
      </w:pPr>
    </w:p>
    <w:p w14:paraId="6F9DCC12" w14:textId="77777777" w:rsidR="00BE00FD" w:rsidRDefault="00BE00FD" w:rsidP="00BE00FD">
      <w:pPr>
        <w:shd w:val="clear" w:color="auto" w:fill="D9D9D9" w:themeFill="background1" w:themeFillShade="D9"/>
        <w:rPr>
          <w:rFonts w:cstheme="minorHAnsi"/>
          <w:sz w:val="20"/>
          <w:szCs w:val="24"/>
          <w:lang w:val="en-GB"/>
        </w:rPr>
      </w:pPr>
      <w:r w:rsidRPr="00162AD2">
        <w:rPr>
          <w:rFonts w:cstheme="minorHAnsi"/>
          <w:sz w:val="20"/>
          <w:szCs w:val="24"/>
          <w:lang w:val="en-GB"/>
        </w:rPr>
        <w:t xml:space="preserve">“The evidence is now overwhelming that most of the binding constraints in development are about institutions and institutional change. At the various interlocking levels of the development process in poor countries, the prevailing institutions – the formal and informal rules underpinning behaviour – undermine optimal use of the available financial and human resources.” </w:t>
      </w:r>
    </w:p>
    <w:p w14:paraId="13AAD38A" w14:textId="77777777" w:rsidR="00BE00FD" w:rsidRPr="00162AD2" w:rsidRDefault="00BE00FD" w:rsidP="00BE00FD">
      <w:pPr>
        <w:shd w:val="clear" w:color="auto" w:fill="D9D9D9" w:themeFill="background1" w:themeFillShade="D9"/>
        <w:jc w:val="right"/>
        <w:rPr>
          <w:rFonts w:cstheme="minorHAnsi"/>
          <w:szCs w:val="24"/>
          <w:lang w:val="en-GB"/>
        </w:rPr>
      </w:pPr>
      <w:r w:rsidRPr="00162AD2">
        <w:rPr>
          <w:rFonts w:cstheme="minorHAnsi"/>
          <w:sz w:val="20"/>
          <w:szCs w:val="24"/>
          <w:lang w:val="en-GB"/>
        </w:rPr>
        <w:t>Booth</w:t>
      </w:r>
      <w:r w:rsidRPr="00162AD2">
        <w:rPr>
          <w:rFonts w:cstheme="minorHAnsi"/>
          <w:sz w:val="18"/>
          <w:lang w:val="en-GB"/>
        </w:rPr>
        <w:t xml:space="preserve"> </w:t>
      </w:r>
      <w:hyperlink r:id="rId124" w:history="1">
        <w:r w:rsidRPr="00162AD2">
          <w:rPr>
            <w:rStyle w:val="Hyperlink"/>
            <w:rFonts w:cstheme="minorHAnsi"/>
            <w:sz w:val="20"/>
            <w:lang w:val="en-GB"/>
          </w:rPr>
          <w:t>https://www.odi.org/publications/7376-facilitating-development-arms-length-approach-aid</w:t>
        </w:r>
      </w:hyperlink>
      <w:r w:rsidRPr="00162AD2">
        <w:rPr>
          <w:rFonts w:cstheme="minorHAnsi"/>
          <w:szCs w:val="24"/>
          <w:lang w:val="en-GB"/>
        </w:rPr>
        <w:t xml:space="preserve"> </w:t>
      </w:r>
    </w:p>
    <w:p w14:paraId="1B82187F" w14:textId="77777777" w:rsidR="00BE00FD" w:rsidRPr="00162AD2" w:rsidRDefault="00BE00FD" w:rsidP="00BE00FD">
      <w:pPr>
        <w:rPr>
          <w:rFonts w:cstheme="minorHAnsi"/>
          <w:szCs w:val="24"/>
          <w:lang w:val="en-GB"/>
        </w:rPr>
      </w:pPr>
      <w:r w:rsidRPr="00162AD2">
        <w:rPr>
          <w:rFonts w:cstheme="minorHAnsi"/>
          <w:szCs w:val="24"/>
          <w:lang w:val="en-GB"/>
        </w:rPr>
        <w:t>It is necessary to see institutional dynamics as central to development</w:t>
      </w:r>
      <w:r>
        <w:rPr>
          <w:rFonts w:cstheme="minorHAnsi"/>
          <w:szCs w:val="24"/>
          <w:lang w:val="en-GB"/>
        </w:rPr>
        <w:t>,</w:t>
      </w:r>
      <w:r w:rsidRPr="00162AD2">
        <w:rPr>
          <w:rFonts w:cstheme="minorHAnsi"/>
          <w:szCs w:val="24"/>
          <w:lang w:val="en-GB"/>
        </w:rPr>
        <w:t xml:space="preserve"> and the single most important dynamic is that of country ownership in reform. For education reforms to be successful and sustainable, they have to be </w:t>
      </w:r>
      <w:r>
        <w:rPr>
          <w:rFonts w:cstheme="minorHAnsi"/>
          <w:szCs w:val="24"/>
          <w:lang w:val="en-GB"/>
        </w:rPr>
        <w:t>country-</w:t>
      </w:r>
      <w:r w:rsidRPr="00162AD2">
        <w:rPr>
          <w:rFonts w:cstheme="minorHAnsi"/>
          <w:szCs w:val="24"/>
          <w:lang w:val="en-GB"/>
        </w:rPr>
        <w:t xml:space="preserve">owned </w:t>
      </w:r>
      <w:r>
        <w:rPr>
          <w:rFonts w:cstheme="minorHAnsi"/>
          <w:szCs w:val="24"/>
          <w:lang w:val="en-GB"/>
        </w:rPr>
        <w:t>and country-</w:t>
      </w:r>
      <w:r w:rsidRPr="00162AD2">
        <w:rPr>
          <w:rFonts w:cstheme="minorHAnsi"/>
          <w:szCs w:val="24"/>
          <w:lang w:val="en-GB"/>
        </w:rPr>
        <w:t xml:space="preserve">led, </w:t>
      </w:r>
      <w:r>
        <w:rPr>
          <w:rFonts w:cstheme="minorHAnsi"/>
          <w:szCs w:val="24"/>
          <w:lang w:val="en-GB"/>
        </w:rPr>
        <w:t>as opposed to donor-</w:t>
      </w:r>
      <w:r w:rsidRPr="00162AD2">
        <w:rPr>
          <w:rFonts w:cstheme="minorHAnsi"/>
          <w:szCs w:val="24"/>
          <w:lang w:val="en-GB"/>
        </w:rPr>
        <w:t>driven. Despite the repeated declarations in countless international gatherings of aid agencies, country ownership of development reform remains more rhetoric than reality in much of the aid-receiving world. In Kyrgyzstan in particular, this is unfortunately</w:t>
      </w:r>
      <w:r>
        <w:rPr>
          <w:rFonts w:cstheme="minorHAnsi"/>
          <w:szCs w:val="24"/>
          <w:lang w:val="en-GB"/>
        </w:rPr>
        <w:t xml:space="preserve"> also</w:t>
      </w:r>
      <w:r w:rsidRPr="00162AD2">
        <w:rPr>
          <w:rFonts w:cstheme="minorHAnsi"/>
          <w:szCs w:val="24"/>
          <w:lang w:val="en-GB"/>
        </w:rPr>
        <w:t xml:space="preserve"> the case. </w:t>
      </w:r>
    </w:p>
    <w:p w14:paraId="68F27EED" w14:textId="77777777" w:rsidR="00BE00FD" w:rsidRPr="00162AD2" w:rsidRDefault="00BE00FD" w:rsidP="00BE00FD">
      <w:pPr>
        <w:rPr>
          <w:rFonts w:cstheme="minorHAnsi"/>
          <w:szCs w:val="24"/>
          <w:lang w:val="en-GB"/>
        </w:rPr>
      </w:pPr>
      <w:r w:rsidRPr="00162AD2">
        <w:rPr>
          <w:rFonts w:cstheme="minorHAnsi"/>
          <w:szCs w:val="24"/>
          <w:lang w:val="en-GB"/>
        </w:rPr>
        <w:t>To be sure, the status quo of country ownership in</w:t>
      </w:r>
      <w:r>
        <w:rPr>
          <w:rFonts w:cstheme="minorHAnsi"/>
          <w:szCs w:val="24"/>
          <w:lang w:val="en-GB"/>
        </w:rPr>
        <w:t xml:space="preserve"> the</w:t>
      </w:r>
      <w:r w:rsidRPr="00162AD2">
        <w:rPr>
          <w:rFonts w:cstheme="minorHAnsi"/>
          <w:szCs w:val="24"/>
          <w:lang w:val="en-GB"/>
        </w:rPr>
        <w:t xml:space="preserve"> education sector of Kyrgyzstan is not a reflection of the authority or the credibility of the leadership of the Ministry of Education </w:t>
      </w:r>
      <w:r>
        <w:rPr>
          <w:rFonts w:cstheme="minorHAnsi"/>
          <w:szCs w:val="24"/>
          <w:lang w:val="en-GB"/>
        </w:rPr>
        <w:t xml:space="preserve">and Science </w:t>
      </w:r>
      <w:r w:rsidRPr="00162AD2">
        <w:rPr>
          <w:rFonts w:cstheme="minorHAnsi"/>
          <w:szCs w:val="24"/>
          <w:lang w:val="en-GB"/>
        </w:rPr>
        <w:t xml:space="preserve">or other government ministries and agencies. </w:t>
      </w:r>
    </w:p>
    <w:p w14:paraId="39FC2C2E" w14:textId="77777777" w:rsidR="00BE00FD" w:rsidRPr="00162AD2" w:rsidRDefault="00BE00FD" w:rsidP="00BE00FD">
      <w:pPr>
        <w:rPr>
          <w:rFonts w:cstheme="minorHAnsi"/>
          <w:szCs w:val="24"/>
          <w:lang w:val="en-GB"/>
        </w:rPr>
      </w:pPr>
      <w:r>
        <w:rPr>
          <w:rFonts w:cstheme="minorHAnsi"/>
          <w:szCs w:val="24"/>
          <w:lang w:val="en-GB"/>
        </w:rPr>
        <w:lastRenderedPageBreak/>
        <w:t>What is more</w:t>
      </w:r>
      <w:r w:rsidRPr="00162AD2">
        <w:rPr>
          <w:rFonts w:cstheme="minorHAnsi"/>
          <w:szCs w:val="24"/>
          <w:lang w:val="en-GB"/>
        </w:rPr>
        <w:t xml:space="preserve">, </w:t>
      </w:r>
      <w:r w:rsidRPr="00DD3600">
        <w:rPr>
          <w:rFonts w:cstheme="minorHAnsi"/>
          <w:b/>
          <w:bCs/>
          <w:szCs w:val="24"/>
          <w:lang w:val="en-GB"/>
        </w:rPr>
        <w:t>the fragility of the country’s voice</w:t>
      </w:r>
      <w:r w:rsidRPr="00162AD2">
        <w:rPr>
          <w:rFonts w:cstheme="minorHAnsi"/>
          <w:szCs w:val="24"/>
          <w:lang w:val="en-GB"/>
        </w:rPr>
        <w:t xml:space="preserve"> – its ability to articulate its priorities and hold all development partners accountable to </w:t>
      </w:r>
      <w:r>
        <w:rPr>
          <w:rFonts w:cstheme="minorHAnsi"/>
          <w:szCs w:val="24"/>
          <w:lang w:val="en-GB"/>
        </w:rPr>
        <w:t>their</w:t>
      </w:r>
      <w:r w:rsidRPr="00162AD2">
        <w:rPr>
          <w:rFonts w:cstheme="minorHAnsi"/>
          <w:szCs w:val="24"/>
          <w:lang w:val="en-GB"/>
        </w:rPr>
        <w:t xml:space="preserve"> pledges – stems from a</w:t>
      </w:r>
      <w:r>
        <w:rPr>
          <w:rFonts w:cstheme="minorHAnsi"/>
          <w:szCs w:val="24"/>
          <w:lang w:val="en-GB"/>
        </w:rPr>
        <w:t xml:space="preserve">n inherited </w:t>
      </w:r>
      <w:r w:rsidRPr="00162AD2">
        <w:rPr>
          <w:rFonts w:cstheme="minorHAnsi"/>
          <w:szCs w:val="24"/>
          <w:lang w:val="en-GB"/>
        </w:rPr>
        <w:t xml:space="preserve">governance system that has morphed into its current </w:t>
      </w:r>
      <w:r>
        <w:rPr>
          <w:rFonts w:cstheme="minorHAnsi"/>
          <w:szCs w:val="24"/>
          <w:lang w:val="en-GB"/>
        </w:rPr>
        <w:t>state</w:t>
      </w:r>
      <w:r w:rsidRPr="00162AD2">
        <w:rPr>
          <w:rFonts w:cstheme="minorHAnsi"/>
          <w:szCs w:val="24"/>
          <w:lang w:val="en-GB"/>
        </w:rPr>
        <w:t xml:space="preserve"> over the years of Kyrgyzstan’s heavy reliance on foreign aid</w:t>
      </w:r>
      <w:r>
        <w:rPr>
          <w:rFonts w:cstheme="minorHAnsi"/>
          <w:szCs w:val="24"/>
          <w:lang w:val="en-GB"/>
        </w:rPr>
        <w:t>,</w:t>
      </w:r>
      <w:r w:rsidRPr="00162AD2">
        <w:rPr>
          <w:rFonts w:cstheme="minorHAnsi"/>
          <w:szCs w:val="24"/>
          <w:lang w:val="en-GB"/>
        </w:rPr>
        <w:t xml:space="preserve"> particularly to meet the budgetary needs of the social sectors. Th</w:t>
      </w:r>
      <w:r>
        <w:rPr>
          <w:rFonts w:cstheme="minorHAnsi"/>
          <w:szCs w:val="24"/>
          <w:lang w:val="en-GB"/>
        </w:rPr>
        <w:t>is</w:t>
      </w:r>
      <w:r w:rsidRPr="00162AD2">
        <w:rPr>
          <w:rFonts w:cstheme="minorHAnsi"/>
          <w:szCs w:val="24"/>
          <w:lang w:val="en-GB"/>
        </w:rPr>
        <w:t xml:space="preserve"> system offers too many informal channels </w:t>
      </w:r>
      <w:r>
        <w:rPr>
          <w:rFonts w:cstheme="minorHAnsi"/>
          <w:szCs w:val="24"/>
          <w:lang w:val="en-GB"/>
        </w:rPr>
        <w:t xml:space="preserve">for </w:t>
      </w:r>
      <w:r w:rsidRPr="00162AD2">
        <w:rPr>
          <w:rFonts w:cstheme="minorHAnsi"/>
          <w:szCs w:val="24"/>
          <w:lang w:val="en-GB"/>
        </w:rPr>
        <w:t xml:space="preserve">development agencies </w:t>
      </w:r>
      <w:r>
        <w:rPr>
          <w:rFonts w:cstheme="minorHAnsi"/>
          <w:szCs w:val="24"/>
          <w:lang w:val="en-GB"/>
        </w:rPr>
        <w:t xml:space="preserve">(which all in </w:t>
      </w:r>
      <w:r w:rsidRPr="00162AD2">
        <w:rPr>
          <w:rFonts w:cstheme="minorHAnsi"/>
          <w:szCs w:val="24"/>
          <w:lang w:val="en-GB"/>
        </w:rPr>
        <w:t>turn bring valuable resources to the sector</w:t>
      </w:r>
      <w:r>
        <w:rPr>
          <w:rFonts w:cstheme="minorHAnsi"/>
          <w:szCs w:val="24"/>
          <w:lang w:val="en-GB"/>
        </w:rPr>
        <w:t>)</w:t>
      </w:r>
      <w:r w:rsidRPr="00162AD2" w:rsidDel="00655F9F">
        <w:rPr>
          <w:rFonts w:cstheme="minorHAnsi"/>
          <w:szCs w:val="24"/>
          <w:lang w:val="en-GB"/>
        </w:rPr>
        <w:t xml:space="preserve"> </w:t>
      </w:r>
      <w:r>
        <w:rPr>
          <w:rFonts w:cstheme="minorHAnsi"/>
          <w:szCs w:val="24"/>
          <w:lang w:val="en-GB"/>
        </w:rPr>
        <w:t>to</w:t>
      </w:r>
      <w:r w:rsidRPr="00162AD2">
        <w:rPr>
          <w:rFonts w:cstheme="minorHAnsi"/>
          <w:szCs w:val="24"/>
          <w:lang w:val="en-GB"/>
        </w:rPr>
        <w:t xml:space="preserve"> influenc</w:t>
      </w:r>
      <w:r>
        <w:rPr>
          <w:rFonts w:cstheme="minorHAnsi"/>
          <w:szCs w:val="24"/>
          <w:lang w:val="en-GB"/>
        </w:rPr>
        <w:t>e the policy of</w:t>
      </w:r>
      <w:r w:rsidRPr="00162AD2">
        <w:rPr>
          <w:rFonts w:cstheme="minorHAnsi"/>
          <w:szCs w:val="24"/>
          <w:lang w:val="en-GB"/>
        </w:rPr>
        <w:t xml:space="preserve"> the Ministry of Education</w:t>
      </w:r>
      <w:r>
        <w:rPr>
          <w:rFonts w:cstheme="minorHAnsi"/>
          <w:szCs w:val="24"/>
          <w:lang w:val="en-GB"/>
        </w:rPr>
        <w:t xml:space="preserve"> and Science</w:t>
      </w:r>
      <w:r w:rsidRPr="00162AD2">
        <w:rPr>
          <w:rFonts w:cstheme="minorHAnsi"/>
          <w:szCs w:val="24"/>
          <w:lang w:val="en-GB"/>
        </w:rPr>
        <w:t xml:space="preserve">. </w:t>
      </w:r>
      <w:r>
        <w:rPr>
          <w:rFonts w:cstheme="minorHAnsi"/>
          <w:szCs w:val="24"/>
          <w:lang w:val="en-GB"/>
        </w:rPr>
        <w:t>However</w:t>
      </w:r>
      <w:r w:rsidRPr="00162AD2">
        <w:rPr>
          <w:rFonts w:cstheme="minorHAnsi"/>
          <w:szCs w:val="24"/>
          <w:lang w:val="en-GB"/>
        </w:rPr>
        <w:t xml:space="preserve">, the benefits of these additional resources – </w:t>
      </w:r>
      <w:r>
        <w:rPr>
          <w:rFonts w:cstheme="minorHAnsi"/>
          <w:szCs w:val="24"/>
          <w:lang w:val="en-GB"/>
        </w:rPr>
        <w:t>some</w:t>
      </w:r>
      <w:r w:rsidRPr="00162AD2">
        <w:rPr>
          <w:rFonts w:cstheme="minorHAnsi"/>
          <w:szCs w:val="24"/>
          <w:lang w:val="en-GB"/>
        </w:rPr>
        <w:t xml:space="preserve"> of which also result into further indebtedness </w:t>
      </w:r>
      <w:r>
        <w:rPr>
          <w:rFonts w:cstheme="minorHAnsi"/>
          <w:szCs w:val="24"/>
          <w:lang w:val="en-GB"/>
        </w:rPr>
        <w:t xml:space="preserve">of Kyrgyzstan </w:t>
      </w:r>
      <w:r w:rsidRPr="00162AD2">
        <w:rPr>
          <w:rFonts w:cstheme="minorHAnsi"/>
          <w:szCs w:val="24"/>
          <w:lang w:val="en-GB"/>
        </w:rPr>
        <w:t xml:space="preserve">to development actors – are outweighed by the cost of a fragmented ownership ethos. Without a consolidated mechanism </w:t>
      </w:r>
      <w:r>
        <w:rPr>
          <w:rFonts w:cstheme="minorHAnsi"/>
          <w:szCs w:val="24"/>
          <w:lang w:val="en-GB"/>
        </w:rPr>
        <w:t>to</w:t>
      </w:r>
      <w:r w:rsidRPr="00162AD2">
        <w:rPr>
          <w:rFonts w:cstheme="minorHAnsi"/>
          <w:szCs w:val="24"/>
          <w:lang w:val="en-GB"/>
        </w:rPr>
        <w:t xml:space="preserve"> affirm and exercis</w:t>
      </w:r>
      <w:r>
        <w:rPr>
          <w:rFonts w:cstheme="minorHAnsi"/>
          <w:szCs w:val="24"/>
          <w:lang w:val="en-GB"/>
        </w:rPr>
        <w:t>e</w:t>
      </w:r>
      <w:r w:rsidRPr="00162AD2">
        <w:rPr>
          <w:rFonts w:cstheme="minorHAnsi"/>
          <w:szCs w:val="24"/>
          <w:lang w:val="en-GB"/>
        </w:rPr>
        <w:t xml:space="preserve"> national leadership and authority, policies and reform agendas become supply driven</w:t>
      </w:r>
      <w:r>
        <w:rPr>
          <w:rFonts w:cstheme="minorHAnsi"/>
          <w:szCs w:val="24"/>
          <w:lang w:val="en-GB"/>
        </w:rPr>
        <w:t>,</w:t>
      </w:r>
      <w:r w:rsidRPr="00162AD2">
        <w:rPr>
          <w:rFonts w:cstheme="minorHAnsi"/>
          <w:szCs w:val="24"/>
          <w:lang w:val="en-GB"/>
        </w:rPr>
        <w:t xml:space="preserve"> originating from donor expertise and their respective agency goals. In</w:t>
      </w:r>
      <w:r>
        <w:rPr>
          <w:rFonts w:cstheme="minorHAnsi"/>
          <w:szCs w:val="24"/>
          <w:lang w:val="en-GB"/>
        </w:rPr>
        <w:t xml:space="preserve"> contrast</w:t>
      </w:r>
      <w:r w:rsidRPr="00162AD2">
        <w:rPr>
          <w:rFonts w:cstheme="minorHAnsi"/>
          <w:szCs w:val="24"/>
          <w:lang w:val="en-GB"/>
        </w:rPr>
        <w:t xml:space="preserve">, a strong and consolidated leadership nucleus would articulate its own priorities and needs – thereby making the process of development partnership demand driven, with the demand emanating from the national leadership. </w:t>
      </w:r>
    </w:p>
    <w:p w14:paraId="1A37B1A3" w14:textId="77777777" w:rsidR="00BE00FD" w:rsidRPr="00162AD2" w:rsidRDefault="00BE00FD" w:rsidP="00BE00FD">
      <w:pPr>
        <w:rPr>
          <w:rFonts w:cstheme="minorHAnsi"/>
          <w:szCs w:val="24"/>
          <w:lang w:val="en-GB"/>
        </w:rPr>
      </w:pPr>
      <w:r w:rsidRPr="00162AD2">
        <w:rPr>
          <w:rFonts w:cstheme="minorHAnsi"/>
          <w:szCs w:val="24"/>
          <w:lang w:val="en-GB"/>
        </w:rPr>
        <w:t xml:space="preserve">To be sure, there are plenty of rules when it comes to engagement between the Ministry and aid agencies / development partners. And in principle every donor agency is only </w:t>
      </w:r>
      <w:r>
        <w:rPr>
          <w:rFonts w:cstheme="minorHAnsi"/>
          <w:szCs w:val="24"/>
          <w:lang w:val="en-GB"/>
        </w:rPr>
        <w:t>implementing</w:t>
      </w:r>
      <w:r w:rsidRPr="00162AD2">
        <w:rPr>
          <w:rFonts w:cstheme="minorHAnsi"/>
          <w:szCs w:val="24"/>
          <w:lang w:val="en-GB"/>
        </w:rPr>
        <w:t xml:space="preserve"> what the </w:t>
      </w:r>
      <w:r>
        <w:rPr>
          <w:rFonts w:cstheme="minorHAnsi"/>
          <w:szCs w:val="24"/>
          <w:lang w:val="en-GB"/>
        </w:rPr>
        <w:t>G</w:t>
      </w:r>
      <w:r w:rsidRPr="00162AD2">
        <w:rPr>
          <w:rFonts w:cstheme="minorHAnsi"/>
          <w:szCs w:val="24"/>
          <w:lang w:val="en-GB"/>
        </w:rPr>
        <w:t xml:space="preserve">overnment approves and/or requests them to perform. </w:t>
      </w:r>
      <w:r>
        <w:rPr>
          <w:rFonts w:cstheme="minorHAnsi"/>
          <w:szCs w:val="24"/>
          <w:lang w:val="en-GB"/>
        </w:rPr>
        <w:t>However</w:t>
      </w:r>
      <w:r w:rsidRPr="00162AD2">
        <w:rPr>
          <w:rFonts w:cstheme="minorHAnsi"/>
          <w:szCs w:val="24"/>
          <w:lang w:val="en-GB"/>
        </w:rPr>
        <w:t>, beneath the bureaucratic protocols</w:t>
      </w:r>
      <w:r>
        <w:rPr>
          <w:rFonts w:cstheme="minorHAnsi"/>
          <w:szCs w:val="24"/>
          <w:lang w:val="en-GB"/>
        </w:rPr>
        <w:t>,</w:t>
      </w:r>
      <w:r w:rsidRPr="00162AD2">
        <w:rPr>
          <w:rFonts w:cstheme="minorHAnsi"/>
          <w:szCs w:val="24"/>
          <w:lang w:val="en-GB"/>
        </w:rPr>
        <w:t xml:space="preserve"> there is a reality of heavyweight donor</w:t>
      </w:r>
      <w:r>
        <w:rPr>
          <w:rFonts w:cstheme="minorHAnsi"/>
          <w:szCs w:val="24"/>
          <w:lang w:val="en-GB"/>
        </w:rPr>
        <w:t>s</w:t>
      </w:r>
      <w:r w:rsidRPr="00162AD2">
        <w:rPr>
          <w:rFonts w:cstheme="minorHAnsi"/>
          <w:szCs w:val="24"/>
          <w:lang w:val="en-GB"/>
        </w:rPr>
        <w:t xml:space="preserve"> having a significant voice </w:t>
      </w:r>
      <w:r>
        <w:rPr>
          <w:rFonts w:cstheme="minorHAnsi"/>
          <w:szCs w:val="24"/>
          <w:lang w:val="en-GB"/>
        </w:rPr>
        <w:t>on</w:t>
      </w:r>
      <w:r w:rsidRPr="00162AD2">
        <w:rPr>
          <w:rFonts w:cstheme="minorHAnsi"/>
          <w:szCs w:val="24"/>
          <w:lang w:val="en-GB"/>
        </w:rPr>
        <w:t xml:space="preserve"> how specifically the country must adopt its course so as to receive their continued support. </w:t>
      </w:r>
    </w:p>
    <w:p w14:paraId="65A67448" w14:textId="77777777" w:rsidR="00BE00FD" w:rsidRPr="00162AD2" w:rsidRDefault="00BE00FD" w:rsidP="00BE00FD">
      <w:pPr>
        <w:rPr>
          <w:rFonts w:cstheme="minorHAnsi"/>
          <w:szCs w:val="24"/>
          <w:lang w:val="en-GB"/>
        </w:rPr>
      </w:pPr>
      <w:r w:rsidRPr="00162AD2">
        <w:rPr>
          <w:rFonts w:cstheme="minorHAnsi"/>
          <w:szCs w:val="24"/>
          <w:lang w:val="en-GB"/>
        </w:rPr>
        <w:t xml:space="preserve">Certainly, some level of conditionality or constraints </w:t>
      </w:r>
      <w:r>
        <w:rPr>
          <w:rFonts w:cstheme="minorHAnsi"/>
          <w:szCs w:val="24"/>
          <w:lang w:val="en-GB"/>
        </w:rPr>
        <w:t xml:space="preserve">is </w:t>
      </w:r>
      <w:r w:rsidRPr="00162AD2">
        <w:rPr>
          <w:rFonts w:cstheme="minorHAnsi"/>
          <w:szCs w:val="24"/>
          <w:lang w:val="en-GB"/>
        </w:rPr>
        <w:t>inevitable in any aid</w:t>
      </w:r>
      <w:r>
        <w:rPr>
          <w:rFonts w:cstheme="minorHAnsi"/>
          <w:szCs w:val="24"/>
          <w:lang w:val="en-GB"/>
        </w:rPr>
        <w:t xml:space="preserve"> </w:t>
      </w:r>
      <w:r w:rsidRPr="00162AD2">
        <w:rPr>
          <w:rFonts w:cstheme="minorHAnsi"/>
          <w:szCs w:val="24"/>
          <w:lang w:val="en-GB"/>
        </w:rPr>
        <w:t xml:space="preserve">relationship that involves significant foreign </w:t>
      </w:r>
      <w:r>
        <w:rPr>
          <w:rFonts w:cstheme="minorHAnsi"/>
          <w:szCs w:val="24"/>
          <w:lang w:val="en-GB"/>
        </w:rPr>
        <w:t>taxpayer</w:t>
      </w:r>
      <w:r w:rsidRPr="00162AD2">
        <w:rPr>
          <w:rFonts w:cstheme="minorHAnsi"/>
          <w:szCs w:val="24"/>
          <w:lang w:val="en-GB"/>
        </w:rPr>
        <w:t xml:space="preserve"> funds. Additionally, in </w:t>
      </w:r>
      <w:r>
        <w:rPr>
          <w:rFonts w:cstheme="minorHAnsi"/>
          <w:szCs w:val="24"/>
          <w:lang w:val="en-GB"/>
        </w:rPr>
        <w:t xml:space="preserve">the </w:t>
      </w:r>
      <w:r w:rsidRPr="00162AD2">
        <w:rPr>
          <w:rFonts w:cstheme="minorHAnsi"/>
          <w:szCs w:val="24"/>
          <w:lang w:val="en-GB"/>
        </w:rPr>
        <w:t>certain political</w:t>
      </w:r>
      <w:r>
        <w:rPr>
          <w:rFonts w:cstheme="minorHAnsi"/>
          <w:szCs w:val="24"/>
          <w:lang w:val="en-GB"/>
        </w:rPr>
        <w:t xml:space="preserve"> </w:t>
      </w:r>
      <w:r w:rsidRPr="00162AD2">
        <w:rPr>
          <w:rFonts w:cstheme="minorHAnsi"/>
          <w:szCs w:val="24"/>
          <w:lang w:val="en-GB"/>
        </w:rPr>
        <w:t>economy context</w:t>
      </w:r>
      <w:r>
        <w:rPr>
          <w:rFonts w:cstheme="minorHAnsi"/>
          <w:szCs w:val="24"/>
          <w:lang w:val="en-GB"/>
        </w:rPr>
        <w:t>s</w:t>
      </w:r>
      <w:r w:rsidRPr="00162AD2">
        <w:rPr>
          <w:rFonts w:cstheme="minorHAnsi"/>
          <w:szCs w:val="24"/>
          <w:lang w:val="en-GB"/>
        </w:rPr>
        <w:t xml:space="preserve"> of aid-receiving states, nudges and conditionality could bring necessary discipline </w:t>
      </w:r>
      <w:r>
        <w:rPr>
          <w:rFonts w:cstheme="minorHAnsi"/>
          <w:szCs w:val="24"/>
          <w:lang w:val="en-GB"/>
        </w:rPr>
        <w:t>to</w:t>
      </w:r>
      <w:r w:rsidRPr="00162AD2">
        <w:rPr>
          <w:rFonts w:cstheme="minorHAnsi"/>
          <w:szCs w:val="24"/>
          <w:lang w:val="en-GB"/>
        </w:rPr>
        <w:t xml:space="preserve"> policymaking and </w:t>
      </w:r>
      <w:r>
        <w:rPr>
          <w:rFonts w:cstheme="minorHAnsi"/>
          <w:szCs w:val="24"/>
          <w:lang w:val="en-GB"/>
        </w:rPr>
        <w:t xml:space="preserve">resource </w:t>
      </w:r>
      <w:r w:rsidRPr="00162AD2">
        <w:rPr>
          <w:rFonts w:cstheme="minorHAnsi"/>
          <w:szCs w:val="24"/>
          <w:lang w:val="en-GB"/>
        </w:rPr>
        <w:t>allocation. However, the absence of clear articulation of what country ownership must look and feel like</w:t>
      </w:r>
      <w:r>
        <w:rPr>
          <w:rFonts w:cstheme="minorHAnsi"/>
          <w:szCs w:val="24"/>
          <w:lang w:val="en-GB"/>
        </w:rPr>
        <w:t xml:space="preserve"> –</w:t>
      </w:r>
      <w:r w:rsidRPr="00162AD2">
        <w:rPr>
          <w:rFonts w:cstheme="minorHAnsi"/>
          <w:szCs w:val="24"/>
          <w:lang w:val="en-GB"/>
        </w:rPr>
        <w:t xml:space="preserve"> and how a country </w:t>
      </w:r>
      <w:r>
        <w:rPr>
          <w:rFonts w:cstheme="minorHAnsi"/>
          <w:szCs w:val="24"/>
          <w:lang w:val="en-GB"/>
        </w:rPr>
        <w:t>can</w:t>
      </w:r>
      <w:r w:rsidRPr="00162AD2">
        <w:rPr>
          <w:rFonts w:cstheme="minorHAnsi"/>
          <w:szCs w:val="24"/>
          <w:lang w:val="en-GB"/>
        </w:rPr>
        <w:t xml:space="preserve"> gradually implement internal governance reforms to aptly own and exercise its own authority </w:t>
      </w:r>
      <w:r>
        <w:rPr>
          <w:rFonts w:cstheme="minorHAnsi"/>
          <w:szCs w:val="24"/>
          <w:lang w:val="en-GB"/>
        </w:rPr>
        <w:t>over</w:t>
      </w:r>
      <w:r w:rsidRPr="00162AD2">
        <w:rPr>
          <w:rFonts w:cstheme="minorHAnsi"/>
          <w:szCs w:val="24"/>
          <w:lang w:val="en-GB"/>
        </w:rPr>
        <w:t xml:space="preserve"> how donor resources should best be spent</w:t>
      </w:r>
      <w:r>
        <w:rPr>
          <w:rFonts w:cstheme="minorHAnsi"/>
          <w:szCs w:val="24"/>
          <w:lang w:val="en-GB"/>
        </w:rPr>
        <w:t>,</w:t>
      </w:r>
      <w:r w:rsidRPr="00162AD2">
        <w:rPr>
          <w:rFonts w:cstheme="minorHAnsi"/>
          <w:szCs w:val="24"/>
          <w:lang w:val="en-GB"/>
        </w:rPr>
        <w:t xml:space="preserve"> perpetuates the status quo of diffused ownership and sub-optimal aid allocation</w:t>
      </w:r>
      <w:r>
        <w:rPr>
          <w:rFonts w:cstheme="minorHAnsi"/>
          <w:szCs w:val="24"/>
          <w:lang w:val="en-GB"/>
        </w:rPr>
        <w:t>,</w:t>
      </w:r>
      <w:r w:rsidRPr="00162AD2">
        <w:rPr>
          <w:rFonts w:cstheme="minorHAnsi"/>
          <w:szCs w:val="24"/>
          <w:lang w:val="en-GB"/>
        </w:rPr>
        <w:t xml:space="preserve"> resulting into continued underperformance of the education sector of Kyrgyzstan.</w:t>
      </w:r>
    </w:p>
    <w:p w14:paraId="3DC7E598" w14:textId="77777777" w:rsidR="00BE00FD" w:rsidRPr="00162AD2" w:rsidRDefault="00BE00FD" w:rsidP="00BE00FD">
      <w:pPr>
        <w:rPr>
          <w:rFonts w:cstheme="minorHAnsi"/>
          <w:szCs w:val="24"/>
          <w:lang w:val="en-GB"/>
        </w:rPr>
      </w:pPr>
      <w:r w:rsidRPr="00162AD2">
        <w:rPr>
          <w:rFonts w:cstheme="minorHAnsi"/>
          <w:szCs w:val="24"/>
          <w:lang w:val="en-GB"/>
        </w:rPr>
        <w:t xml:space="preserve">Thus, even actions that are undertaken by donor agencies to strengthen </w:t>
      </w:r>
      <w:r>
        <w:rPr>
          <w:rFonts w:cstheme="minorHAnsi"/>
          <w:szCs w:val="24"/>
          <w:lang w:val="en-GB"/>
        </w:rPr>
        <w:t>G</w:t>
      </w:r>
      <w:r w:rsidRPr="00162AD2">
        <w:rPr>
          <w:rFonts w:cstheme="minorHAnsi"/>
          <w:szCs w:val="24"/>
          <w:lang w:val="en-GB"/>
        </w:rPr>
        <w:t xml:space="preserve">overnment capacity – such as </w:t>
      </w:r>
      <w:r>
        <w:rPr>
          <w:rFonts w:cstheme="minorHAnsi"/>
          <w:szCs w:val="24"/>
          <w:lang w:val="en-GB"/>
        </w:rPr>
        <w:t xml:space="preserve">the </w:t>
      </w:r>
      <w:r w:rsidRPr="00162AD2">
        <w:rPr>
          <w:rFonts w:cstheme="minorHAnsi"/>
          <w:szCs w:val="24"/>
          <w:lang w:val="en-GB"/>
        </w:rPr>
        <w:t xml:space="preserve">creation of </w:t>
      </w:r>
      <w:r>
        <w:rPr>
          <w:rFonts w:cstheme="minorHAnsi"/>
          <w:szCs w:val="24"/>
          <w:lang w:val="en-GB"/>
        </w:rPr>
        <w:t>project implementation units (</w:t>
      </w:r>
      <w:r w:rsidRPr="00162AD2">
        <w:rPr>
          <w:rFonts w:cstheme="minorHAnsi"/>
          <w:szCs w:val="24"/>
          <w:lang w:val="en-GB"/>
        </w:rPr>
        <w:t>PIUs</w:t>
      </w:r>
      <w:r>
        <w:rPr>
          <w:rFonts w:cstheme="minorHAnsi"/>
          <w:szCs w:val="24"/>
          <w:lang w:val="en-GB"/>
        </w:rPr>
        <w:t>)</w:t>
      </w:r>
      <w:r w:rsidRPr="00162AD2">
        <w:rPr>
          <w:rFonts w:cstheme="minorHAnsi"/>
          <w:szCs w:val="24"/>
          <w:lang w:val="en-GB"/>
        </w:rPr>
        <w:t xml:space="preserve"> within the MOES to closely support and collaborate with the Government units – defeat the purpose and become de-facto extended arms of the donor agencies within the </w:t>
      </w:r>
      <w:r>
        <w:rPr>
          <w:rFonts w:cstheme="minorHAnsi"/>
          <w:szCs w:val="24"/>
          <w:lang w:val="en-GB"/>
        </w:rPr>
        <w:t>M</w:t>
      </w:r>
      <w:r w:rsidRPr="00162AD2">
        <w:rPr>
          <w:rFonts w:cstheme="minorHAnsi"/>
          <w:szCs w:val="24"/>
          <w:lang w:val="en-GB"/>
        </w:rPr>
        <w:t>inistry that further undermine the latter’s authority and ownership. This issue was flagged in a Sector Review by Hugh McLean</w:t>
      </w:r>
      <w:r>
        <w:rPr>
          <w:rFonts w:cstheme="minorHAnsi"/>
          <w:szCs w:val="24"/>
          <w:lang w:val="en-GB"/>
        </w:rPr>
        <w:t>,</w:t>
      </w:r>
      <w:r w:rsidRPr="00162AD2">
        <w:rPr>
          <w:rFonts w:cstheme="minorHAnsi"/>
          <w:szCs w:val="24"/>
          <w:lang w:val="en-GB"/>
        </w:rPr>
        <w:t xml:space="preserve"> that the PIU teams are understandably more accountable to their paymasters, the aid agencies, than to </w:t>
      </w:r>
      <w:r>
        <w:rPr>
          <w:rFonts w:cstheme="minorHAnsi"/>
          <w:szCs w:val="24"/>
          <w:lang w:val="en-GB"/>
        </w:rPr>
        <w:t xml:space="preserve">the </w:t>
      </w:r>
      <w:r w:rsidRPr="00162AD2">
        <w:rPr>
          <w:rFonts w:cstheme="minorHAnsi"/>
          <w:szCs w:val="24"/>
          <w:lang w:val="en-GB"/>
        </w:rPr>
        <w:t>Ministries who they are required to serve. The imbalance of salar</w:t>
      </w:r>
      <w:r>
        <w:rPr>
          <w:rFonts w:cstheme="minorHAnsi"/>
          <w:szCs w:val="24"/>
          <w:lang w:val="en-GB"/>
        </w:rPr>
        <w:t>ies</w:t>
      </w:r>
      <w:r w:rsidRPr="00162AD2">
        <w:rPr>
          <w:rFonts w:cstheme="minorHAnsi"/>
          <w:szCs w:val="24"/>
          <w:lang w:val="en-GB"/>
        </w:rPr>
        <w:t>, benefit</w:t>
      </w:r>
      <w:r>
        <w:rPr>
          <w:rFonts w:cstheme="minorHAnsi"/>
          <w:szCs w:val="24"/>
          <w:lang w:val="en-GB"/>
        </w:rPr>
        <w:t>s</w:t>
      </w:r>
      <w:r w:rsidRPr="00162AD2">
        <w:rPr>
          <w:rFonts w:cstheme="minorHAnsi"/>
          <w:szCs w:val="24"/>
          <w:lang w:val="en-GB"/>
        </w:rPr>
        <w:t xml:space="preserve"> and working conditions between the donor-paid PIU staff and the Ministry personnel on </w:t>
      </w:r>
      <w:r>
        <w:rPr>
          <w:rFonts w:cstheme="minorHAnsi"/>
          <w:szCs w:val="24"/>
          <w:lang w:val="en-GB"/>
        </w:rPr>
        <w:t xml:space="preserve">the </w:t>
      </w:r>
      <w:r w:rsidRPr="00162AD2">
        <w:rPr>
          <w:rFonts w:cstheme="minorHAnsi"/>
          <w:szCs w:val="24"/>
          <w:lang w:val="en-GB"/>
        </w:rPr>
        <w:t>Government</w:t>
      </w:r>
      <w:r>
        <w:rPr>
          <w:rFonts w:cstheme="minorHAnsi"/>
          <w:szCs w:val="24"/>
          <w:lang w:val="en-GB"/>
        </w:rPr>
        <w:t>’s</w:t>
      </w:r>
      <w:r w:rsidRPr="00162AD2">
        <w:rPr>
          <w:rFonts w:cstheme="minorHAnsi"/>
          <w:szCs w:val="24"/>
          <w:lang w:val="en-GB"/>
        </w:rPr>
        <w:t xml:space="preserve"> payroll also makes harmonization between the two a difficult proposition. </w:t>
      </w:r>
    </w:p>
    <w:p w14:paraId="38BFC03A" w14:textId="77777777" w:rsidR="00BE00FD" w:rsidRPr="00162AD2" w:rsidRDefault="00BE00FD" w:rsidP="00BE00FD">
      <w:pPr>
        <w:rPr>
          <w:rFonts w:cstheme="minorHAnsi"/>
          <w:szCs w:val="24"/>
          <w:lang w:val="en-GB"/>
        </w:rPr>
      </w:pPr>
      <w:r w:rsidRPr="00DD3600">
        <w:rPr>
          <w:rFonts w:cstheme="minorHAnsi"/>
          <w:b/>
          <w:bCs/>
          <w:szCs w:val="24"/>
          <w:lang w:val="en-GB"/>
        </w:rPr>
        <w:t>The challenge of ownership and leadership</w:t>
      </w:r>
      <w:r w:rsidRPr="00162AD2">
        <w:rPr>
          <w:rFonts w:cstheme="minorHAnsi"/>
          <w:szCs w:val="24"/>
          <w:lang w:val="en-GB"/>
        </w:rPr>
        <w:t xml:space="preserve"> is ultimately a governance challenge of Kyrgyz</w:t>
      </w:r>
      <w:r>
        <w:rPr>
          <w:rFonts w:cstheme="minorHAnsi"/>
          <w:szCs w:val="24"/>
          <w:lang w:val="en-GB"/>
        </w:rPr>
        <w:t>stan’s</w:t>
      </w:r>
      <w:r w:rsidRPr="00162AD2">
        <w:rPr>
          <w:rFonts w:cstheme="minorHAnsi"/>
          <w:szCs w:val="24"/>
          <w:lang w:val="en-GB"/>
        </w:rPr>
        <w:t xml:space="preserve"> education sector</w:t>
      </w:r>
      <w:r>
        <w:rPr>
          <w:rFonts w:cstheme="minorHAnsi"/>
          <w:szCs w:val="24"/>
          <w:lang w:val="en-GB"/>
        </w:rPr>
        <w:t>,</w:t>
      </w:r>
      <w:r w:rsidRPr="00162AD2">
        <w:rPr>
          <w:rFonts w:cstheme="minorHAnsi"/>
          <w:szCs w:val="24"/>
          <w:lang w:val="en-GB"/>
        </w:rPr>
        <w:t xml:space="preserve"> which should be seen not only in relation to external or international development partners, but equally with regard to its internal stakeholder dynamics. This issue is revisited later in the discussion o</w:t>
      </w:r>
      <w:r>
        <w:rPr>
          <w:rFonts w:cstheme="minorHAnsi"/>
          <w:szCs w:val="24"/>
          <w:lang w:val="en-GB"/>
        </w:rPr>
        <w:t>f</w:t>
      </w:r>
      <w:r w:rsidRPr="00162AD2">
        <w:rPr>
          <w:rFonts w:cstheme="minorHAnsi"/>
          <w:szCs w:val="24"/>
          <w:lang w:val="en-GB"/>
        </w:rPr>
        <w:t xml:space="preserve"> </w:t>
      </w:r>
      <w:r>
        <w:rPr>
          <w:rFonts w:cstheme="minorHAnsi"/>
          <w:szCs w:val="24"/>
          <w:lang w:val="en-GB"/>
        </w:rPr>
        <w:t>policy i</w:t>
      </w:r>
      <w:r w:rsidRPr="00162AD2">
        <w:rPr>
          <w:rFonts w:cstheme="minorHAnsi"/>
          <w:szCs w:val="24"/>
          <w:lang w:val="en-GB"/>
        </w:rPr>
        <w:t xml:space="preserve">mplementation. </w:t>
      </w:r>
    </w:p>
    <w:p w14:paraId="2F3E39E7" w14:textId="77777777" w:rsidR="00BE00FD" w:rsidRPr="00162AD2" w:rsidRDefault="00BE00FD" w:rsidP="00BE00FD">
      <w:pPr>
        <w:rPr>
          <w:rFonts w:cstheme="minorHAnsi"/>
          <w:szCs w:val="24"/>
          <w:lang w:val="en-GB"/>
        </w:rPr>
      </w:pPr>
      <w:r w:rsidRPr="00162AD2">
        <w:rPr>
          <w:rFonts w:cstheme="minorHAnsi"/>
          <w:szCs w:val="24"/>
          <w:lang w:val="en-GB"/>
        </w:rPr>
        <w:t>As a recent report observes, Kyrgyz</w:t>
      </w:r>
      <w:r>
        <w:rPr>
          <w:rFonts w:cstheme="minorHAnsi"/>
          <w:szCs w:val="24"/>
          <w:lang w:val="en-GB"/>
        </w:rPr>
        <w:t>stan’s</w:t>
      </w:r>
      <w:r w:rsidRPr="00162AD2">
        <w:rPr>
          <w:rFonts w:cstheme="minorHAnsi"/>
          <w:szCs w:val="24"/>
          <w:lang w:val="en-GB"/>
        </w:rPr>
        <w:t xml:space="preserve"> </w:t>
      </w:r>
      <w:r>
        <w:rPr>
          <w:rFonts w:cstheme="minorHAnsi"/>
          <w:szCs w:val="24"/>
          <w:lang w:val="en-GB"/>
        </w:rPr>
        <w:t>e</w:t>
      </w:r>
      <w:r w:rsidRPr="00162AD2">
        <w:rPr>
          <w:rFonts w:cstheme="minorHAnsi"/>
          <w:szCs w:val="24"/>
          <w:lang w:val="en-GB"/>
        </w:rPr>
        <w:t xml:space="preserve">ducation </w:t>
      </w:r>
      <w:r>
        <w:rPr>
          <w:rFonts w:cstheme="minorHAnsi"/>
          <w:szCs w:val="24"/>
          <w:lang w:val="en-GB"/>
        </w:rPr>
        <w:t>s</w:t>
      </w:r>
      <w:r w:rsidRPr="00162AD2">
        <w:rPr>
          <w:rFonts w:cstheme="minorHAnsi"/>
          <w:szCs w:val="24"/>
          <w:lang w:val="en-GB"/>
        </w:rPr>
        <w:t>ector is multi-tiered with complex stakeholder dynamics. The MOES is the principal actor, and is responsible for all levels of education</w:t>
      </w:r>
      <w:r>
        <w:rPr>
          <w:rFonts w:cstheme="minorHAnsi"/>
          <w:szCs w:val="24"/>
          <w:lang w:val="en-GB"/>
        </w:rPr>
        <w:t>.</w:t>
      </w:r>
      <w:r w:rsidRPr="00162AD2">
        <w:rPr>
          <w:rFonts w:cstheme="minorHAnsi"/>
          <w:szCs w:val="24"/>
          <w:lang w:val="en-GB"/>
        </w:rPr>
        <w:t xml:space="preserve"> </w:t>
      </w:r>
      <w:r>
        <w:rPr>
          <w:rFonts w:cstheme="minorHAnsi"/>
          <w:szCs w:val="24"/>
          <w:lang w:val="en-GB"/>
        </w:rPr>
        <w:t>Yet</w:t>
      </w:r>
      <w:r w:rsidRPr="00162AD2">
        <w:rPr>
          <w:rFonts w:cstheme="minorHAnsi"/>
          <w:szCs w:val="24"/>
          <w:lang w:val="en-GB"/>
        </w:rPr>
        <w:t xml:space="preserve"> a number of </w:t>
      </w:r>
      <w:r w:rsidRPr="00162AD2">
        <w:rPr>
          <w:rFonts w:cstheme="minorHAnsi"/>
          <w:szCs w:val="24"/>
          <w:lang w:val="en-GB"/>
        </w:rPr>
        <w:lastRenderedPageBreak/>
        <w:t>key functional areas</w:t>
      </w:r>
      <w:r>
        <w:rPr>
          <w:rFonts w:cstheme="minorHAnsi"/>
          <w:szCs w:val="24"/>
          <w:lang w:val="en-GB"/>
        </w:rPr>
        <w:t>,</w:t>
      </w:r>
      <w:r w:rsidRPr="00162AD2">
        <w:rPr>
          <w:rFonts w:cstheme="minorHAnsi"/>
          <w:szCs w:val="24"/>
          <w:lang w:val="en-GB"/>
        </w:rPr>
        <w:t xml:space="preserve"> such as </w:t>
      </w:r>
      <w:r>
        <w:rPr>
          <w:rFonts w:cstheme="minorHAnsi"/>
          <w:szCs w:val="24"/>
          <w:lang w:val="en-GB"/>
        </w:rPr>
        <w:t xml:space="preserve">the </w:t>
      </w:r>
      <w:r w:rsidRPr="00162AD2">
        <w:rPr>
          <w:rFonts w:cstheme="minorHAnsi"/>
          <w:szCs w:val="24"/>
          <w:lang w:val="en-GB"/>
        </w:rPr>
        <w:t>accreditation of curricula and development of textbooks</w:t>
      </w:r>
      <w:r>
        <w:rPr>
          <w:rFonts w:cstheme="minorHAnsi"/>
          <w:szCs w:val="24"/>
          <w:lang w:val="en-GB"/>
        </w:rPr>
        <w:t>,</w:t>
      </w:r>
      <w:r w:rsidRPr="00162AD2">
        <w:rPr>
          <w:rFonts w:cstheme="minorHAnsi"/>
          <w:szCs w:val="24"/>
          <w:lang w:val="en-GB"/>
        </w:rPr>
        <w:t xml:space="preserve"> are under the purview of </w:t>
      </w:r>
      <w:r>
        <w:rPr>
          <w:rFonts w:cstheme="minorHAnsi"/>
          <w:szCs w:val="24"/>
          <w:lang w:val="en-GB"/>
        </w:rPr>
        <w:t xml:space="preserve">the </w:t>
      </w:r>
      <w:r w:rsidRPr="00162AD2">
        <w:rPr>
          <w:rFonts w:cstheme="minorHAnsi"/>
          <w:szCs w:val="24"/>
          <w:lang w:val="en-GB"/>
        </w:rPr>
        <w:t xml:space="preserve">Kyrgyz Academy of Education (KAE), a relatively autonomous entity. </w:t>
      </w:r>
    </w:p>
    <w:p w14:paraId="01401BAD" w14:textId="77777777" w:rsidR="00BE00FD" w:rsidRPr="00162AD2" w:rsidRDefault="00BE00FD" w:rsidP="00BE00FD">
      <w:pPr>
        <w:shd w:val="clear" w:color="auto" w:fill="D9D9D9" w:themeFill="background1" w:themeFillShade="D9"/>
        <w:rPr>
          <w:rFonts w:cstheme="minorHAnsi"/>
          <w:sz w:val="20"/>
          <w:szCs w:val="24"/>
          <w:lang w:val="en-GB"/>
        </w:rPr>
      </w:pPr>
      <w:r w:rsidRPr="00162AD2">
        <w:rPr>
          <w:rFonts w:cstheme="minorHAnsi"/>
          <w:sz w:val="20"/>
          <w:szCs w:val="24"/>
          <w:lang w:val="en-GB"/>
        </w:rPr>
        <w:t>“Such dependency also permeates in the day-to-day management of the school system, as the latter rests with the rayon (municipal) administration authorities. This administrative structure in turn affects the clarity of the financial management of the Education Sector. While the MOES has been afforded greater responsibilities for management of the sectoral budget, resources for the operations and maintenance of schools is provided through the state budget directly to the municipal administrations. Elsewhere, teachers’ salaries are paid by the Ministry, with the exception of teachers employed in the city Bishkek - who are paid by the Bishkek city administration. This diffusion of the sector budget affects the ability of the MOES to fully control the allocation and spending of its resources.</w:t>
      </w:r>
      <w:r>
        <w:rPr>
          <w:rFonts w:cstheme="minorHAnsi"/>
          <w:sz w:val="20"/>
          <w:szCs w:val="24"/>
          <w:lang w:val="en-GB"/>
        </w:rPr>
        <w:t>”</w:t>
      </w:r>
      <w:r w:rsidRPr="00162AD2">
        <w:rPr>
          <w:rStyle w:val="FootnoteReference"/>
          <w:rFonts w:cstheme="minorHAnsi"/>
          <w:sz w:val="20"/>
          <w:szCs w:val="24"/>
          <w:lang w:val="en-GB"/>
        </w:rPr>
        <w:footnoteReference w:id="52"/>
      </w:r>
    </w:p>
    <w:p w14:paraId="13727DA3" w14:textId="77777777" w:rsidR="00BE00FD" w:rsidRPr="00162AD2" w:rsidRDefault="00BE00FD" w:rsidP="00BE00FD">
      <w:pPr>
        <w:rPr>
          <w:rFonts w:cstheme="minorHAnsi"/>
          <w:szCs w:val="24"/>
          <w:lang w:val="en-GB"/>
        </w:rPr>
      </w:pPr>
      <w:r w:rsidRPr="00162AD2">
        <w:rPr>
          <w:rFonts w:cstheme="minorHAnsi"/>
          <w:szCs w:val="24"/>
          <w:lang w:val="en-GB"/>
        </w:rPr>
        <w:t xml:space="preserve">One plausible explanation of </w:t>
      </w:r>
      <w:r>
        <w:rPr>
          <w:rFonts w:cstheme="minorHAnsi"/>
          <w:szCs w:val="24"/>
          <w:lang w:val="en-GB"/>
        </w:rPr>
        <w:t>this</w:t>
      </w:r>
      <w:r w:rsidRPr="00162AD2">
        <w:rPr>
          <w:rFonts w:cstheme="minorHAnsi"/>
          <w:szCs w:val="24"/>
          <w:lang w:val="en-GB"/>
        </w:rPr>
        <w:t xml:space="preserve"> governance status quo is the inertia of administrative inefficiency that stems from the Soviet system. </w:t>
      </w:r>
      <w:r>
        <w:rPr>
          <w:rFonts w:cstheme="minorHAnsi"/>
          <w:szCs w:val="24"/>
          <w:lang w:val="en-GB"/>
        </w:rPr>
        <w:t>This</w:t>
      </w:r>
      <w:r w:rsidRPr="00162AD2">
        <w:rPr>
          <w:rFonts w:cstheme="minorHAnsi"/>
          <w:szCs w:val="24"/>
          <w:lang w:val="en-GB"/>
        </w:rPr>
        <w:t xml:space="preserve"> inertia prevents the formation of any centripetal force that might enable the Ministry to </w:t>
      </w:r>
      <w:r>
        <w:rPr>
          <w:rFonts w:cstheme="minorHAnsi"/>
          <w:szCs w:val="24"/>
          <w:lang w:val="en-GB"/>
        </w:rPr>
        <w:t>create</w:t>
      </w:r>
      <w:r w:rsidRPr="00162AD2">
        <w:rPr>
          <w:rFonts w:cstheme="minorHAnsi"/>
          <w:szCs w:val="24"/>
          <w:lang w:val="en-GB"/>
        </w:rPr>
        <w:t xml:space="preserve"> a more robust mechanism </w:t>
      </w:r>
      <w:r>
        <w:rPr>
          <w:rFonts w:cstheme="minorHAnsi"/>
          <w:szCs w:val="24"/>
          <w:lang w:val="en-GB"/>
        </w:rPr>
        <w:t>for</w:t>
      </w:r>
      <w:r w:rsidRPr="00162AD2">
        <w:rPr>
          <w:rFonts w:cstheme="minorHAnsi"/>
          <w:szCs w:val="24"/>
          <w:lang w:val="en-GB"/>
        </w:rPr>
        <w:t xml:space="preserve"> assuming and exercising ownership. The unfulfilled promises of the education sector will only perpetuate unless governance – </w:t>
      </w:r>
      <w:r>
        <w:rPr>
          <w:rFonts w:cstheme="minorHAnsi"/>
          <w:szCs w:val="24"/>
          <w:lang w:val="en-GB"/>
        </w:rPr>
        <w:t xml:space="preserve">and </w:t>
      </w:r>
      <w:r w:rsidRPr="00162AD2">
        <w:rPr>
          <w:rFonts w:cstheme="minorHAnsi"/>
          <w:szCs w:val="24"/>
          <w:lang w:val="en-GB"/>
        </w:rPr>
        <w:t>specifically the ownership of reform – is a concerted effort of all stakeholders, internal and external.</w:t>
      </w:r>
    </w:p>
    <w:p w14:paraId="2A4A9C20" w14:textId="77777777" w:rsidR="00BE00FD" w:rsidRPr="00162AD2" w:rsidRDefault="00BE00FD" w:rsidP="00BE00FD">
      <w:pPr>
        <w:rPr>
          <w:rFonts w:cstheme="minorHAnsi"/>
          <w:szCs w:val="24"/>
          <w:lang w:val="en-GB"/>
        </w:rPr>
      </w:pPr>
      <w:r w:rsidRPr="00DD3600">
        <w:rPr>
          <w:rFonts w:cstheme="minorHAnsi"/>
          <w:b/>
          <w:bCs/>
          <w:szCs w:val="24"/>
          <w:lang w:val="en-GB"/>
        </w:rPr>
        <w:t>What is critically important here is that even the issue of country ownership has been framed in/by the vocabulary of donors.</w:t>
      </w:r>
      <w:r w:rsidRPr="00162AD2">
        <w:rPr>
          <w:rFonts w:cstheme="minorHAnsi"/>
          <w:szCs w:val="24"/>
          <w:lang w:val="en-GB"/>
        </w:rPr>
        <w:t xml:space="preserve"> Thus there is a discussion – originating in the donor community as far back as 2003 – of donor “harmonization”</w:t>
      </w:r>
      <w:r>
        <w:rPr>
          <w:rFonts w:cstheme="minorHAnsi"/>
          <w:szCs w:val="24"/>
          <w:lang w:val="en-GB"/>
        </w:rPr>
        <w:t>.</w:t>
      </w:r>
      <w:r w:rsidRPr="00162AD2">
        <w:rPr>
          <w:rStyle w:val="FootnoteReference"/>
          <w:rFonts w:cstheme="minorHAnsi"/>
          <w:szCs w:val="24"/>
          <w:lang w:val="en-GB"/>
        </w:rPr>
        <w:footnoteReference w:id="53"/>
      </w:r>
      <w:r w:rsidRPr="00162AD2">
        <w:rPr>
          <w:rFonts w:cstheme="minorHAnsi"/>
          <w:szCs w:val="24"/>
          <w:lang w:val="en-GB"/>
        </w:rPr>
        <w:t xml:space="preserve"> The issue is not just harmonization of donor practices </w:t>
      </w:r>
      <w:r>
        <w:rPr>
          <w:rFonts w:cstheme="minorHAnsi"/>
          <w:szCs w:val="24"/>
          <w:lang w:val="en-GB"/>
        </w:rPr>
        <w:t>to</w:t>
      </w:r>
      <w:r w:rsidRPr="00162AD2">
        <w:rPr>
          <w:rFonts w:cstheme="minorHAnsi"/>
          <w:szCs w:val="24"/>
          <w:lang w:val="en-GB"/>
        </w:rPr>
        <w:t xml:space="preserve"> reduc</w:t>
      </w:r>
      <w:r>
        <w:rPr>
          <w:rFonts w:cstheme="minorHAnsi"/>
          <w:szCs w:val="24"/>
          <w:lang w:val="en-GB"/>
        </w:rPr>
        <w:t>e</w:t>
      </w:r>
      <w:r w:rsidRPr="00162AD2">
        <w:rPr>
          <w:rFonts w:cstheme="minorHAnsi"/>
          <w:szCs w:val="24"/>
          <w:lang w:val="en-GB"/>
        </w:rPr>
        <w:t xml:space="preserve"> transaction costs; nor should it be defined in the narrow terms of aid</w:t>
      </w:r>
      <w:r>
        <w:rPr>
          <w:rFonts w:cstheme="minorHAnsi"/>
          <w:szCs w:val="24"/>
          <w:lang w:val="en-GB"/>
        </w:rPr>
        <w:t xml:space="preserve"> </w:t>
      </w:r>
      <w:r w:rsidRPr="00162AD2">
        <w:rPr>
          <w:rFonts w:cstheme="minorHAnsi"/>
          <w:szCs w:val="24"/>
          <w:lang w:val="en-GB"/>
        </w:rPr>
        <w:t xml:space="preserve">management and aid effectiveness. The issue is about national ownership and leadership in defining development agendas and priorities – and not merely </w:t>
      </w:r>
      <w:r>
        <w:rPr>
          <w:rFonts w:cstheme="minorHAnsi"/>
          <w:szCs w:val="24"/>
          <w:lang w:val="en-GB"/>
        </w:rPr>
        <w:t xml:space="preserve">the </w:t>
      </w:r>
      <w:r w:rsidRPr="00162AD2">
        <w:rPr>
          <w:rFonts w:cstheme="minorHAnsi"/>
          <w:szCs w:val="24"/>
          <w:lang w:val="en-GB"/>
        </w:rPr>
        <w:t>harmonization of donor</w:t>
      </w:r>
      <w:r>
        <w:rPr>
          <w:rFonts w:cstheme="minorHAnsi"/>
          <w:szCs w:val="24"/>
          <w:lang w:val="en-GB"/>
        </w:rPr>
        <w:t>-</w:t>
      </w:r>
      <w:r w:rsidRPr="00162AD2">
        <w:rPr>
          <w:rFonts w:cstheme="minorHAnsi"/>
          <w:szCs w:val="24"/>
          <w:lang w:val="en-GB"/>
        </w:rPr>
        <w:t>defined priorities and donor</w:t>
      </w:r>
      <w:r>
        <w:rPr>
          <w:rFonts w:cstheme="minorHAnsi"/>
          <w:szCs w:val="24"/>
          <w:lang w:val="en-GB"/>
        </w:rPr>
        <w:t>-</w:t>
      </w:r>
      <w:r w:rsidRPr="00162AD2">
        <w:rPr>
          <w:rFonts w:cstheme="minorHAnsi"/>
          <w:szCs w:val="24"/>
          <w:lang w:val="en-GB"/>
        </w:rPr>
        <w:t xml:space="preserve">funded propositions waiting to be carried out in the country. The current mechanism of </w:t>
      </w:r>
      <w:r>
        <w:rPr>
          <w:rFonts w:cstheme="minorHAnsi"/>
          <w:szCs w:val="24"/>
          <w:lang w:val="en-GB"/>
        </w:rPr>
        <w:t xml:space="preserve">the </w:t>
      </w:r>
      <w:r w:rsidRPr="00162AD2">
        <w:rPr>
          <w:rFonts w:cstheme="minorHAnsi"/>
          <w:szCs w:val="24"/>
          <w:lang w:val="en-GB"/>
        </w:rPr>
        <w:t xml:space="preserve">Donor Partner Coordination Committee </w:t>
      </w:r>
      <w:r>
        <w:rPr>
          <w:rFonts w:cstheme="minorHAnsi"/>
          <w:szCs w:val="24"/>
          <w:lang w:val="en-GB"/>
        </w:rPr>
        <w:t>(</w:t>
      </w:r>
      <w:r w:rsidRPr="00162AD2">
        <w:rPr>
          <w:rFonts w:cstheme="minorHAnsi"/>
          <w:szCs w:val="24"/>
          <w:lang w:val="en-GB"/>
        </w:rPr>
        <w:t>DPCC</w:t>
      </w:r>
      <w:r>
        <w:rPr>
          <w:rFonts w:cstheme="minorHAnsi"/>
          <w:szCs w:val="24"/>
          <w:lang w:val="en-GB"/>
        </w:rPr>
        <w:t>)</w:t>
      </w:r>
      <w:r w:rsidRPr="00162AD2">
        <w:rPr>
          <w:rFonts w:cstheme="minorHAnsi"/>
          <w:szCs w:val="24"/>
          <w:lang w:val="en-GB"/>
        </w:rPr>
        <w:t xml:space="preserve"> is </w:t>
      </w:r>
      <w:r>
        <w:rPr>
          <w:rFonts w:cstheme="minorHAnsi"/>
          <w:szCs w:val="24"/>
          <w:lang w:val="en-GB"/>
        </w:rPr>
        <w:t xml:space="preserve">a </w:t>
      </w:r>
      <w:r w:rsidRPr="00162AD2">
        <w:rPr>
          <w:rFonts w:cstheme="minorHAnsi"/>
          <w:szCs w:val="24"/>
          <w:lang w:val="en-GB"/>
        </w:rPr>
        <w:t xml:space="preserve">response to the latter, not the former. </w:t>
      </w:r>
    </w:p>
    <w:p w14:paraId="0B5448AA" w14:textId="77777777" w:rsidR="00BE00FD" w:rsidRPr="00162AD2" w:rsidRDefault="00BE00FD" w:rsidP="00BE00FD">
      <w:pPr>
        <w:rPr>
          <w:rFonts w:cstheme="minorHAnsi"/>
          <w:szCs w:val="24"/>
          <w:lang w:val="en-GB"/>
        </w:rPr>
      </w:pPr>
      <w:r>
        <w:rPr>
          <w:rFonts w:cstheme="minorHAnsi"/>
          <w:szCs w:val="24"/>
          <w:lang w:val="en-GB"/>
        </w:rPr>
        <w:t>When</w:t>
      </w:r>
      <w:r w:rsidRPr="00162AD2">
        <w:rPr>
          <w:rFonts w:cstheme="minorHAnsi"/>
          <w:szCs w:val="24"/>
          <w:lang w:val="en-GB"/>
        </w:rPr>
        <w:t xml:space="preserve"> view</w:t>
      </w:r>
      <w:r>
        <w:rPr>
          <w:rFonts w:cstheme="minorHAnsi"/>
          <w:szCs w:val="24"/>
          <w:lang w:val="en-GB"/>
        </w:rPr>
        <w:t>ing</w:t>
      </w:r>
      <w:r w:rsidRPr="00162AD2">
        <w:rPr>
          <w:rFonts w:cstheme="minorHAnsi"/>
          <w:szCs w:val="24"/>
          <w:lang w:val="en-GB"/>
        </w:rPr>
        <w:t xml:space="preserve"> the institutional and governance challenges in the education sector in terms of country ownership </w:t>
      </w:r>
      <w:r>
        <w:rPr>
          <w:rFonts w:cstheme="minorHAnsi"/>
          <w:szCs w:val="24"/>
          <w:lang w:val="en-GB"/>
        </w:rPr>
        <w:t>rather than</w:t>
      </w:r>
      <w:r w:rsidRPr="00162AD2">
        <w:rPr>
          <w:rFonts w:cstheme="minorHAnsi"/>
          <w:szCs w:val="24"/>
          <w:lang w:val="en-GB"/>
        </w:rPr>
        <w:t xml:space="preserve"> just in terms of donor harmonization, one is compelled to consider a different governance mechanism. On</w:t>
      </w:r>
      <w:r>
        <w:rPr>
          <w:rFonts w:cstheme="minorHAnsi"/>
          <w:szCs w:val="24"/>
          <w:lang w:val="en-GB"/>
        </w:rPr>
        <w:t>e</w:t>
      </w:r>
      <w:r w:rsidRPr="00162AD2">
        <w:rPr>
          <w:rFonts w:cstheme="minorHAnsi"/>
          <w:szCs w:val="24"/>
          <w:lang w:val="en-GB"/>
        </w:rPr>
        <w:t xml:space="preserve"> possible </w:t>
      </w:r>
      <w:r>
        <w:rPr>
          <w:rFonts w:cstheme="minorHAnsi"/>
          <w:szCs w:val="24"/>
          <w:lang w:val="en-GB"/>
        </w:rPr>
        <w:t>way</w:t>
      </w:r>
      <w:r w:rsidRPr="00162AD2">
        <w:rPr>
          <w:rFonts w:cstheme="minorHAnsi"/>
          <w:szCs w:val="24"/>
          <w:lang w:val="en-GB"/>
        </w:rPr>
        <w:t xml:space="preserve"> of achieving </w:t>
      </w:r>
      <w:r>
        <w:rPr>
          <w:rFonts w:cstheme="minorHAnsi"/>
          <w:szCs w:val="24"/>
          <w:lang w:val="en-GB"/>
        </w:rPr>
        <w:t>this</w:t>
      </w:r>
      <w:r w:rsidRPr="00162AD2">
        <w:rPr>
          <w:rFonts w:cstheme="minorHAnsi"/>
          <w:szCs w:val="24"/>
          <w:lang w:val="en-GB"/>
        </w:rPr>
        <w:t xml:space="preserve"> would be to </w:t>
      </w:r>
      <w:r w:rsidRPr="00162AD2">
        <w:rPr>
          <w:rFonts w:cstheme="minorHAnsi"/>
          <w:b/>
          <w:szCs w:val="24"/>
          <w:lang w:val="en-GB"/>
        </w:rPr>
        <w:t>create a single high</w:t>
      </w:r>
      <w:r>
        <w:rPr>
          <w:rFonts w:cstheme="minorHAnsi"/>
          <w:b/>
          <w:szCs w:val="24"/>
          <w:lang w:val="en-GB"/>
        </w:rPr>
        <w:t>-</w:t>
      </w:r>
      <w:r w:rsidRPr="00162AD2">
        <w:rPr>
          <w:rFonts w:cstheme="minorHAnsi"/>
          <w:b/>
          <w:szCs w:val="24"/>
          <w:lang w:val="en-GB"/>
        </w:rPr>
        <w:t xml:space="preserve">level </w:t>
      </w:r>
      <w:r w:rsidRPr="00DD3600">
        <w:rPr>
          <w:rFonts w:cstheme="minorHAnsi"/>
          <w:b/>
          <w:szCs w:val="24"/>
          <w:shd w:val="clear" w:color="auto" w:fill="FFF2CC" w:themeFill="accent4" w:themeFillTint="33"/>
          <w:lang w:val="en-GB"/>
        </w:rPr>
        <w:t>strategic advisory platform</w:t>
      </w:r>
      <w:r w:rsidRPr="00162AD2">
        <w:rPr>
          <w:rFonts w:cstheme="minorHAnsi"/>
          <w:b/>
          <w:szCs w:val="24"/>
          <w:lang w:val="en-GB"/>
        </w:rPr>
        <w:t xml:space="preserve"> </w:t>
      </w:r>
      <w:r>
        <w:rPr>
          <w:rFonts w:cstheme="minorHAnsi"/>
          <w:b/>
          <w:szCs w:val="24"/>
          <w:lang w:val="en-GB"/>
        </w:rPr>
        <w:t>to</w:t>
      </w:r>
      <w:r w:rsidRPr="00162AD2">
        <w:rPr>
          <w:rFonts w:cstheme="minorHAnsi"/>
          <w:b/>
          <w:szCs w:val="24"/>
          <w:lang w:val="en-GB"/>
        </w:rPr>
        <w:t xml:space="preserve"> vet all policy and program</w:t>
      </w:r>
      <w:r>
        <w:rPr>
          <w:rFonts w:cstheme="minorHAnsi"/>
          <w:b/>
          <w:szCs w:val="24"/>
          <w:lang w:val="en-GB"/>
        </w:rPr>
        <w:t>me</w:t>
      </w:r>
      <w:r w:rsidRPr="00162AD2">
        <w:rPr>
          <w:rFonts w:cstheme="minorHAnsi"/>
          <w:b/>
          <w:szCs w:val="24"/>
          <w:lang w:val="en-GB"/>
        </w:rPr>
        <w:t xml:space="preserve"> proposals </w:t>
      </w:r>
      <w:r w:rsidRPr="006B0F58">
        <w:rPr>
          <w:rFonts w:cstheme="minorHAnsi"/>
          <w:szCs w:val="24"/>
          <w:lang w:val="en-GB"/>
        </w:rPr>
        <w:t>from internal</w:t>
      </w:r>
      <w:r w:rsidRPr="00162AD2">
        <w:rPr>
          <w:rFonts w:cstheme="minorHAnsi"/>
          <w:szCs w:val="24"/>
          <w:lang w:val="en-GB"/>
        </w:rPr>
        <w:t xml:space="preserve"> and external national and international stakeholders on their technical and financial merit. </w:t>
      </w:r>
    </w:p>
    <w:p w14:paraId="3B745319" w14:textId="77777777" w:rsidR="00BE00FD" w:rsidRPr="00162AD2" w:rsidRDefault="00BE00FD" w:rsidP="00BE00FD">
      <w:pPr>
        <w:rPr>
          <w:rFonts w:cstheme="minorHAnsi"/>
          <w:lang w:val="en-GB"/>
        </w:rPr>
      </w:pPr>
      <w:r w:rsidRPr="00162AD2">
        <w:rPr>
          <w:rFonts w:cstheme="minorHAnsi"/>
          <w:szCs w:val="24"/>
          <w:lang w:val="en-GB"/>
        </w:rPr>
        <w:t>Such a platform will ensure much</w:t>
      </w:r>
      <w:r>
        <w:rPr>
          <w:rFonts w:cstheme="minorHAnsi"/>
          <w:szCs w:val="24"/>
          <w:lang w:val="en-GB"/>
        </w:rPr>
        <w:t>-</w:t>
      </w:r>
      <w:r w:rsidRPr="00162AD2">
        <w:rPr>
          <w:rFonts w:cstheme="minorHAnsi"/>
          <w:szCs w:val="24"/>
          <w:lang w:val="en-GB"/>
        </w:rPr>
        <w:t xml:space="preserve">needed </w:t>
      </w:r>
      <w:r w:rsidRPr="00162AD2">
        <w:rPr>
          <w:rFonts w:cstheme="minorHAnsi"/>
          <w:b/>
          <w:lang w:val="en-GB"/>
        </w:rPr>
        <w:t xml:space="preserve">substantive strategic </w:t>
      </w:r>
      <w:r>
        <w:rPr>
          <w:rFonts w:cstheme="minorHAnsi"/>
          <w:b/>
          <w:lang w:val="en-GB"/>
        </w:rPr>
        <w:t>and</w:t>
      </w:r>
      <w:r w:rsidRPr="00162AD2">
        <w:rPr>
          <w:rFonts w:cstheme="minorHAnsi"/>
          <w:b/>
          <w:lang w:val="en-GB"/>
        </w:rPr>
        <w:t xml:space="preserve"> technical</w:t>
      </w:r>
      <w:r w:rsidRPr="00162AD2">
        <w:rPr>
          <w:rFonts w:cstheme="minorHAnsi"/>
          <w:lang w:val="en-GB"/>
        </w:rPr>
        <w:t xml:space="preserve"> </w:t>
      </w:r>
      <w:r w:rsidRPr="00162AD2">
        <w:rPr>
          <w:rFonts w:cstheme="minorHAnsi"/>
          <w:b/>
          <w:lang w:val="en-GB"/>
        </w:rPr>
        <w:t>coordination</w:t>
      </w:r>
      <w:r w:rsidRPr="00162AD2">
        <w:rPr>
          <w:rFonts w:cstheme="minorHAnsi"/>
          <w:lang w:val="en-GB"/>
        </w:rPr>
        <w:t xml:space="preserve"> between the various international actors and their counterparts in the Ministry. Existing coordination mechanisms such</w:t>
      </w:r>
      <w:r>
        <w:rPr>
          <w:rFonts w:cstheme="minorHAnsi"/>
          <w:lang w:val="en-GB"/>
        </w:rPr>
        <w:t xml:space="preserve"> as the</w:t>
      </w:r>
      <w:r w:rsidRPr="00162AD2">
        <w:rPr>
          <w:rFonts w:cstheme="minorHAnsi"/>
          <w:lang w:val="en-GB"/>
        </w:rPr>
        <w:t xml:space="preserve"> DPCC are good for high</w:t>
      </w:r>
      <w:r>
        <w:rPr>
          <w:rFonts w:cstheme="minorHAnsi"/>
          <w:lang w:val="en-GB"/>
        </w:rPr>
        <w:t>-</w:t>
      </w:r>
      <w:r w:rsidRPr="00162AD2">
        <w:rPr>
          <w:rFonts w:cstheme="minorHAnsi"/>
          <w:lang w:val="en-GB"/>
        </w:rPr>
        <w:t xml:space="preserve">level reporting, but do not allow for substantive methodological discussions or analytical assessments of various concurrent initiatives undertaken by international actors and the </w:t>
      </w:r>
      <w:r>
        <w:rPr>
          <w:rFonts w:cstheme="minorHAnsi"/>
          <w:lang w:val="en-GB"/>
        </w:rPr>
        <w:t>G</w:t>
      </w:r>
      <w:r w:rsidRPr="00162AD2">
        <w:rPr>
          <w:rFonts w:cstheme="minorHAnsi"/>
          <w:lang w:val="en-GB"/>
        </w:rPr>
        <w:t>overnment. While thematic “working groups” attempt to fill a void, there is a critical need to vigorously examine the potential system</w:t>
      </w:r>
      <w:r>
        <w:rPr>
          <w:rFonts w:cstheme="minorHAnsi"/>
          <w:lang w:val="en-GB"/>
        </w:rPr>
        <w:t>’s</w:t>
      </w:r>
      <w:r w:rsidRPr="00162AD2">
        <w:rPr>
          <w:rFonts w:cstheme="minorHAnsi"/>
          <w:lang w:val="en-GB"/>
        </w:rPr>
        <w:t xml:space="preserve"> efficacy, implementation feasibility and </w:t>
      </w:r>
      <w:r>
        <w:rPr>
          <w:rFonts w:cstheme="minorHAnsi"/>
          <w:lang w:val="en-GB"/>
        </w:rPr>
        <w:t xml:space="preserve">the </w:t>
      </w:r>
      <w:r w:rsidRPr="00162AD2">
        <w:rPr>
          <w:rFonts w:cstheme="minorHAnsi"/>
          <w:lang w:val="en-GB"/>
        </w:rPr>
        <w:t>cost-benefit efficiency of the various policy and program</w:t>
      </w:r>
      <w:r>
        <w:rPr>
          <w:rFonts w:cstheme="minorHAnsi"/>
          <w:lang w:val="en-GB"/>
        </w:rPr>
        <w:t>me</w:t>
      </w:r>
      <w:r w:rsidRPr="00162AD2">
        <w:rPr>
          <w:rFonts w:cstheme="minorHAnsi"/>
          <w:lang w:val="en-GB"/>
        </w:rPr>
        <w:t xml:space="preserve"> proposals across thematic domains and education levels. </w:t>
      </w:r>
      <w:r>
        <w:rPr>
          <w:rFonts w:cstheme="minorHAnsi"/>
          <w:lang w:val="en-GB"/>
        </w:rPr>
        <w:t>No</w:t>
      </w:r>
      <w:r w:rsidRPr="00162AD2">
        <w:rPr>
          <w:rFonts w:cstheme="minorHAnsi"/>
          <w:lang w:val="en-GB"/>
        </w:rPr>
        <w:t xml:space="preserve"> single platform or entity within the Ministry is currently equipped to perform this critically important strategic function. </w:t>
      </w:r>
    </w:p>
    <w:p w14:paraId="78A4C427" w14:textId="77777777" w:rsidR="00BE00FD" w:rsidRPr="00162AD2" w:rsidRDefault="00BE00FD" w:rsidP="00BE00FD">
      <w:pPr>
        <w:rPr>
          <w:rFonts w:cstheme="minorHAnsi"/>
          <w:lang w:val="en-GB"/>
        </w:rPr>
      </w:pPr>
      <w:r w:rsidRPr="00162AD2">
        <w:rPr>
          <w:rFonts w:cstheme="minorHAnsi"/>
          <w:lang w:val="en-GB"/>
        </w:rPr>
        <w:t xml:space="preserve">Indeed, the nature of </w:t>
      </w:r>
      <w:r>
        <w:rPr>
          <w:rFonts w:cstheme="minorHAnsi"/>
          <w:lang w:val="en-GB"/>
        </w:rPr>
        <w:t xml:space="preserve">the </w:t>
      </w:r>
      <w:r w:rsidRPr="00162AD2">
        <w:rPr>
          <w:rFonts w:cstheme="minorHAnsi"/>
          <w:lang w:val="en-GB"/>
        </w:rPr>
        <w:t xml:space="preserve">DPCC – attended by </w:t>
      </w:r>
      <w:r>
        <w:rPr>
          <w:rFonts w:cstheme="minorHAnsi"/>
          <w:lang w:val="en-GB"/>
        </w:rPr>
        <w:t xml:space="preserve">the </w:t>
      </w:r>
      <w:r w:rsidRPr="00162AD2">
        <w:rPr>
          <w:rFonts w:cstheme="minorHAnsi"/>
          <w:lang w:val="en-GB"/>
        </w:rPr>
        <w:t>heads of various international agencies and occasional</w:t>
      </w:r>
      <w:r>
        <w:rPr>
          <w:rFonts w:cstheme="minorHAnsi"/>
          <w:lang w:val="en-GB"/>
        </w:rPr>
        <w:t>ly</w:t>
      </w:r>
      <w:r w:rsidRPr="00162AD2">
        <w:rPr>
          <w:rFonts w:cstheme="minorHAnsi"/>
          <w:lang w:val="en-GB"/>
        </w:rPr>
        <w:t xml:space="preserve"> senior MOES officials – restricts the conversations of these occasional two-hour meetings to </w:t>
      </w:r>
      <w:r w:rsidRPr="00162AD2">
        <w:rPr>
          <w:rFonts w:cstheme="minorHAnsi"/>
          <w:lang w:val="en-GB"/>
        </w:rPr>
        <w:lastRenderedPageBreak/>
        <w:t xml:space="preserve">‘who is doing what’ kind of coordination. What is needed however is an ongoing forum where people charged with </w:t>
      </w:r>
      <w:r>
        <w:rPr>
          <w:rFonts w:cstheme="minorHAnsi"/>
          <w:lang w:val="en-GB"/>
        </w:rPr>
        <w:t xml:space="preserve">the </w:t>
      </w:r>
      <w:r w:rsidRPr="00162AD2">
        <w:rPr>
          <w:rFonts w:cstheme="minorHAnsi"/>
          <w:lang w:val="en-GB"/>
        </w:rPr>
        <w:t>significant responsibilities of conceptualizing, designing and implementing policies can share and seek feedback on why and how they are undertaking those specific initiatives. In such a forum, the PIUs of various agencies inside the MOES, their respective MOES colleagues, relevant international consultants and national experts should all have opportunit</w:t>
      </w:r>
      <w:r>
        <w:rPr>
          <w:rFonts w:cstheme="minorHAnsi"/>
          <w:lang w:val="en-GB"/>
        </w:rPr>
        <w:t>ies</w:t>
      </w:r>
      <w:r w:rsidRPr="00162AD2">
        <w:rPr>
          <w:rFonts w:cstheme="minorHAnsi"/>
          <w:lang w:val="en-GB"/>
        </w:rPr>
        <w:t xml:space="preserve"> to share, discuss, critique, co-develop and find avenues of collaboration. </w:t>
      </w:r>
      <w:r>
        <w:rPr>
          <w:rFonts w:cstheme="minorHAnsi"/>
          <w:lang w:val="en-GB"/>
        </w:rPr>
        <w:t>T</w:t>
      </w:r>
      <w:r w:rsidRPr="00162AD2">
        <w:rPr>
          <w:rFonts w:cstheme="minorHAnsi"/>
          <w:lang w:val="en-GB"/>
        </w:rPr>
        <w:t xml:space="preserve">hese groups </w:t>
      </w:r>
      <w:r>
        <w:rPr>
          <w:rFonts w:cstheme="minorHAnsi"/>
          <w:lang w:val="en-GB"/>
        </w:rPr>
        <w:t>r</w:t>
      </w:r>
      <w:r w:rsidRPr="00162AD2">
        <w:rPr>
          <w:rFonts w:cstheme="minorHAnsi"/>
          <w:lang w:val="en-GB"/>
        </w:rPr>
        <w:t>arely come together or collaborate from the inception of problem identification, through policy recommendation</w:t>
      </w:r>
      <w:r>
        <w:rPr>
          <w:rFonts w:cstheme="minorHAnsi"/>
          <w:lang w:val="en-GB"/>
        </w:rPr>
        <w:t>s</w:t>
      </w:r>
      <w:r w:rsidRPr="00162AD2">
        <w:rPr>
          <w:rFonts w:cstheme="minorHAnsi"/>
          <w:lang w:val="en-GB"/>
        </w:rPr>
        <w:t>, program</w:t>
      </w:r>
      <w:r>
        <w:rPr>
          <w:rFonts w:cstheme="minorHAnsi"/>
          <w:lang w:val="en-GB"/>
        </w:rPr>
        <w:t>me</w:t>
      </w:r>
      <w:r w:rsidRPr="00162AD2">
        <w:rPr>
          <w:rFonts w:cstheme="minorHAnsi"/>
          <w:lang w:val="en-GB"/>
        </w:rPr>
        <w:t xml:space="preserve"> conceptualization or program</w:t>
      </w:r>
      <w:r>
        <w:rPr>
          <w:rFonts w:cstheme="minorHAnsi"/>
          <w:lang w:val="en-GB"/>
        </w:rPr>
        <w:t>me</w:t>
      </w:r>
      <w:r w:rsidRPr="00162AD2">
        <w:rPr>
          <w:rFonts w:cstheme="minorHAnsi"/>
          <w:lang w:val="en-GB"/>
        </w:rPr>
        <w:t xml:space="preserve"> implementation phases. By bringing together people with both expert and experiential knowledge – both policy designers and policy implementers – redundancies can be eliminated, synergies can be found, and scarce resources can be optimized. Creating such a forum would provide international and local stakeholders with greater transparency, voice, and enhanced accountability to each other. </w:t>
      </w:r>
      <w:r>
        <w:rPr>
          <w:rFonts w:cstheme="minorHAnsi"/>
          <w:lang w:val="en-GB"/>
        </w:rPr>
        <w:t>This</w:t>
      </w:r>
      <w:r w:rsidRPr="00162AD2">
        <w:rPr>
          <w:rFonts w:cstheme="minorHAnsi"/>
          <w:lang w:val="en-GB"/>
        </w:rPr>
        <w:t xml:space="preserve"> would help the MOES move from ownership of individual policies and program</w:t>
      </w:r>
      <w:r>
        <w:rPr>
          <w:rFonts w:cstheme="minorHAnsi"/>
          <w:lang w:val="en-GB"/>
        </w:rPr>
        <w:t>me</w:t>
      </w:r>
      <w:r w:rsidRPr="00162AD2">
        <w:rPr>
          <w:rFonts w:cstheme="minorHAnsi"/>
          <w:lang w:val="en-GB"/>
        </w:rPr>
        <w:t xml:space="preserve">s to </w:t>
      </w:r>
      <w:r w:rsidRPr="00162AD2">
        <w:rPr>
          <w:rFonts w:cstheme="minorHAnsi"/>
          <w:b/>
          <w:lang w:val="en-GB"/>
        </w:rPr>
        <w:t>ownership of the sector agenda and reform management process</w:t>
      </w:r>
      <w:r w:rsidRPr="00162AD2">
        <w:rPr>
          <w:rFonts w:cstheme="minorHAnsi"/>
          <w:lang w:val="en-GB"/>
        </w:rPr>
        <w:t xml:space="preserve">. </w:t>
      </w:r>
      <w:r w:rsidRPr="00162AD2">
        <w:rPr>
          <w:rFonts w:cstheme="minorHAnsi"/>
          <w:szCs w:val="24"/>
          <w:lang w:val="en-GB"/>
        </w:rPr>
        <w:t xml:space="preserve">This should be done immediately – within the first </w:t>
      </w:r>
      <w:r>
        <w:rPr>
          <w:rFonts w:cstheme="minorHAnsi"/>
          <w:szCs w:val="24"/>
          <w:lang w:val="en-GB"/>
        </w:rPr>
        <w:t>half</w:t>
      </w:r>
      <w:r w:rsidRPr="00162AD2">
        <w:rPr>
          <w:rFonts w:cstheme="minorHAnsi"/>
          <w:szCs w:val="24"/>
          <w:lang w:val="en-GB"/>
        </w:rPr>
        <w:t xml:space="preserve"> of 2018 – as the new </w:t>
      </w:r>
      <w:r>
        <w:rPr>
          <w:rFonts w:cstheme="minorHAnsi"/>
          <w:szCs w:val="24"/>
          <w:lang w:val="en-GB"/>
        </w:rPr>
        <w:t>administration starts its term.</w:t>
      </w:r>
    </w:p>
    <w:p w14:paraId="6405FB0F" w14:textId="77777777" w:rsidR="00BE00FD" w:rsidRPr="00162AD2" w:rsidRDefault="00BE00FD" w:rsidP="00BE00FD">
      <w:pPr>
        <w:rPr>
          <w:rFonts w:cstheme="minorHAnsi"/>
          <w:szCs w:val="24"/>
          <w:lang w:val="en-GB"/>
        </w:rPr>
      </w:pPr>
      <w:r w:rsidRPr="00162AD2">
        <w:rPr>
          <w:rFonts w:cstheme="minorHAnsi"/>
          <w:szCs w:val="24"/>
          <w:lang w:val="en-GB"/>
        </w:rPr>
        <w:t>The exact shape and operating norms of the proposed platform, as well the representation of constituencies and expertise in it, is something that the Government will ultimately decide. What is important</w:t>
      </w:r>
      <w:r>
        <w:rPr>
          <w:rFonts w:cstheme="minorHAnsi"/>
          <w:szCs w:val="24"/>
          <w:lang w:val="en-GB"/>
        </w:rPr>
        <w:t>,</w:t>
      </w:r>
      <w:r w:rsidRPr="00162AD2">
        <w:rPr>
          <w:rFonts w:cstheme="minorHAnsi"/>
          <w:szCs w:val="24"/>
          <w:lang w:val="en-GB"/>
        </w:rPr>
        <w:t xml:space="preserve"> however, is to make sure that such a high</w:t>
      </w:r>
      <w:r>
        <w:rPr>
          <w:rFonts w:cstheme="minorHAnsi"/>
          <w:szCs w:val="24"/>
          <w:lang w:val="en-GB"/>
        </w:rPr>
        <w:t>-</w:t>
      </w:r>
      <w:r w:rsidRPr="00162AD2">
        <w:rPr>
          <w:rFonts w:cstheme="minorHAnsi"/>
          <w:szCs w:val="24"/>
          <w:lang w:val="en-GB"/>
        </w:rPr>
        <w:t xml:space="preserve">level structure exists for the Minister and the Deputy Ministers of Education so that they can make informed and technically sound decisions about education policy in the country. Among other issues, the proposed advisory body </w:t>
      </w:r>
      <w:r>
        <w:rPr>
          <w:rFonts w:cstheme="minorHAnsi"/>
          <w:szCs w:val="24"/>
          <w:lang w:val="en-GB"/>
        </w:rPr>
        <w:t xml:space="preserve">could </w:t>
      </w:r>
      <w:r w:rsidRPr="00162AD2">
        <w:rPr>
          <w:rFonts w:cstheme="minorHAnsi"/>
          <w:szCs w:val="24"/>
          <w:lang w:val="en-GB"/>
        </w:rPr>
        <w:t>consider the following guiding questions to begin with:</w:t>
      </w:r>
    </w:p>
    <w:p w14:paraId="547D680F" w14:textId="77777777" w:rsidR="00BE00FD" w:rsidRPr="00162AD2" w:rsidRDefault="00BE00FD" w:rsidP="00BE00FD">
      <w:pPr>
        <w:rPr>
          <w:rFonts w:cstheme="minorHAnsi"/>
          <w:szCs w:val="24"/>
          <w:lang w:val="en-GB"/>
        </w:rPr>
      </w:pPr>
      <w:r w:rsidRPr="00162AD2">
        <w:rPr>
          <w:rFonts w:cstheme="minorHAnsi"/>
          <w:color w:val="474545"/>
          <w:szCs w:val="24"/>
          <w:lang w:val="en-GB"/>
        </w:rPr>
        <w:t xml:space="preserve">What kinds of institutional arrangements are necessary to ensure </w:t>
      </w:r>
      <w:r w:rsidRPr="00162AD2">
        <w:rPr>
          <w:rFonts w:cstheme="minorHAnsi"/>
          <w:szCs w:val="24"/>
          <w:lang w:val="en-GB"/>
        </w:rPr>
        <w:t xml:space="preserve">stronger coordination between the Ministry of Education and Science of </w:t>
      </w:r>
      <w:r>
        <w:rPr>
          <w:rFonts w:cstheme="minorHAnsi"/>
          <w:szCs w:val="24"/>
          <w:lang w:val="en-GB"/>
        </w:rPr>
        <w:t xml:space="preserve">the </w:t>
      </w:r>
      <w:r w:rsidRPr="00162AD2">
        <w:rPr>
          <w:rFonts w:cstheme="minorHAnsi"/>
          <w:szCs w:val="24"/>
          <w:lang w:val="en-GB"/>
        </w:rPr>
        <w:t xml:space="preserve">Kyrgyz </w:t>
      </w:r>
      <w:r>
        <w:rPr>
          <w:rFonts w:cstheme="minorHAnsi"/>
          <w:szCs w:val="24"/>
          <w:lang w:val="en-GB"/>
        </w:rPr>
        <w:t xml:space="preserve">Republic </w:t>
      </w:r>
      <w:r w:rsidRPr="00162AD2">
        <w:rPr>
          <w:rFonts w:cstheme="minorHAnsi"/>
          <w:szCs w:val="24"/>
          <w:lang w:val="en-GB"/>
        </w:rPr>
        <w:t xml:space="preserve">and its development partners? </w:t>
      </w:r>
    </w:p>
    <w:p w14:paraId="6A0DD9B8" w14:textId="77777777" w:rsidR="00BE00FD" w:rsidRPr="00162AD2" w:rsidRDefault="00BE00FD" w:rsidP="00BE00FD">
      <w:pPr>
        <w:rPr>
          <w:rFonts w:cstheme="minorHAnsi"/>
          <w:szCs w:val="24"/>
          <w:lang w:val="en-GB"/>
        </w:rPr>
      </w:pPr>
      <w:r w:rsidRPr="00162AD2">
        <w:rPr>
          <w:rFonts w:cstheme="minorHAnsi"/>
          <w:szCs w:val="24"/>
          <w:lang w:val="en-GB"/>
        </w:rPr>
        <w:t xml:space="preserve">What processes and mechanisms </w:t>
      </w:r>
      <w:r>
        <w:rPr>
          <w:rFonts w:cstheme="minorHAnsi"/>
          <w:szCs w:val="24"/>
          <w:lang w:val="en-GB"/>
        </w:rPr>
        <w:t>could</w:t>
      </w:r>
      <w:r w:rsidRPr="00162AD2">
        <w:rPr>
          <w:rFonts w:cstheme="minorHAnsi"/>
          <w:szCs w:val="24"/>
          <w:lang w:val="en-GB"/>
        </w:rPr>
        <w:t xml:space="preserve"> be put in place to ensure that Government ownership begins with problem definition and priority identification, and </w:t>
      </w:r>
      <w:r>
        <w:rPr>
          <w:rFonts w:cstheme="minorHAnsi"/>
          <w:szCs w:val="24"/>
          <w:lang w:val="en-GB"/>
        </w:rPr>
        <w:t xml:space="preserve">does </w:t>
      </w:r>
      <w:r w:rsidRPr="00162AD2">
        <w:rPr>
          <w:rFonts w:cstheme="minorHAnsi"/>
          <w:szCs w:val="24"/>
          <w:lang w:val="en-GB"/>
        </w:rPr>
        <w:t>not solely rest in program</w:t>
      </w:r>
      <w:r>
        <w:rPr>
          <w:rFonts w:cstheme="minorHAnsi"/>
          <w:szCs w:val="24"/>
          <w:lang w:val="en-GB"/>
        </w:rPr>
        <w:t>me</w:t>
      </w:r>
      <w:r w:rsidRPr="00162AD2">
        <w:rPr>
          <w:rFonts w:cstheme="minorHAnsi"/>
          <w:szCs w:val="24"/>
          <w:lang w:val="en-GB"/>
        </w:rPr>
        <w:t xml:space="preserve"> implementation?</w:t>
      </w:r>
    </w:p>
    <w:p w14:paraId="3066529E" w14:textId="77777777" w:rsidR="00BE00FD" w:rsidRPr="00162AD2" w:rsidRDefault="00BE00FD" w:rsidP="00BE00FD">
      <w:pPr>
        <w:rPr>
          <w:rFonts w:cstheme="minorHAnsi"/>
          <w:szCs w:val="24"/>
          <w:lang w:val="en-GB"/>
        </w:rPr>
      </w:pPr>
      <w:r w:rsidRPr="00162AD2">
        <w:rPr>
          <w:rFonts w:cstheme="minorHAnsi"/>
          <w:szCs w:val="24"/>
          <w:lang w:val="en-GB"/>
        </w:rPr>
        <w:t>What processes can be put in place so that both technical-conceptual foundations and governance implications of policy and program</w:t>
      </w:r>
      <w:r>
        <w:rPr>
          <w:rFonts w:cstheme="minorHAnsi"/>
          <w:szCs w:val="24"/>
          <w:lang w:val="en-GB"/>
        </w:rPr>
        <w:t>me</w:t>
      </w:r>
      <w:r w:rsidRPr="00162AD2">
        <w:rPr>
          <w:rFonts w:cstheme="minorHAnsi"/>
          <w:szCs w:val="24"/>
          <w:lang w:val="en-GB"/>
        </w:rPr>
        <w:t xml:space="preserve"> propositions are widely and substantively debated and peer-reviewed before resources are committed?</w:t>
      </w:r>
    </w:p>
    <w:p w14:paraId="607C4B04" w14:textId="77777777" w:rsidR="00BE00FD" w:rsidRPr="00162AD2" w:rsidRDefault="00BE00FD" w:rsidP="00BE00FD">
      <w:pPr>
        <w:rPr>
          <w:rFonts w:cstheme="minorHAnsi"/>
          <w:szCs w:val="24"/>
          <w:lang w:val="en-GB"/>
        </w:rPr>
      </w:pPr>
      <w:r w:rsidRPr="00162AD2">
        <w:rPr>
          <w:rFonts w:cstheme="minorHAnsi"/>
          <w:szCs w:val="24"/>
          <w:lang w:val="en-GB"/>
        </w:rPr>
        <w:t>Most importantly this proposed high</w:t>
      </w:r>
      <w:r>
        <w:rPr>
          <w:rFonts w:cstheme="minorHAnsi"/>
          <w:szCs w:val="24"/>
          <w:lang w:val="en-GB"/>
        </w:rPr>
        <w:t>-</w:t>
      </w:r>
      <w:r w:rsidRPr="00162AD2">
        <w:rPr>
          <w:rFonts w:cstheme="minorHAnsi"/>
          <w:szCs w:val="24"/>
          <w:lang w:val="en-GB"/>
        </w:rPr>
        <w:t xml:space="preserve">level national, Ministry-led platform would ensure that </w:t>
      </w:r>
      <w:r>
        <w:rPr>
          <w:rFonts w:cstheme="minorHAnsi"/>
          <w:szCs w:val="24"/>
          <w:lang w:val="en-GB"/>
        </w:rPr>
        <w:t>e</w:t>
      </w:r>
      <w:r w:rsidRPr="00162AD2">
        <w:rPr>
          <w:rFonts w:cstheme="minorHAnsi"/>
          <w:szCs w:val="24"/>
          <w:lang w:val="en-GB"/>
        </w:rPr>
        <w:t>very policy or program</w:t>
      </w:r>
      <w:r>
        <w:rPr>
          <w:rFonts w:cstheme="minorHAnsi"/>
          <w:szCs w:val="24"/>
          <w:lang w:val="en-GB"/>
        </w:rPr>
        <w:t>me</w:t>
      </w:r>
      <w:r w:rsidRPr="00162AD2">
        <w:rPr>
          <w:rFonts w:cstheme="minorHAnsi"/>
          <w:szCs w:val="24"/>
          <w:lang w:val="en-GB"/>
        </w:rPr>
        <w:t xml:space="preserve"> initiative that comes under its review is assessed against </w:t>
      </w:r>
      <w:r>
        <w:rPr>
          <w:rFonts w:cstheme="minorHAnsi"/>
          <w:szCs w:val="24"/>
          <w:lang w:val="en-GB"/>
        </w:rPr>
        <w:t xml:space="preserve">the </w:t>
      </w:r>
      <w:r w:rsidRPr="00162AD2">
        <w:rPr>
          <w:rFonts w:cstheme="minorHAnsi"/>
          <w:szCs w:val="24"/>
          <w:lang w:val="en-GB"/>
        </w:rPr>
        <w:t xml:space="preserve">three other strategic objectives laid out in this section: </w:t>
      </w:r>
    </w:p>
    <w:p w14:paraId="1B56CD92" w14:textId="77777777" w:rsidR="00BE00FD" w:rsidRPr="00162AD2" w:rsidRDefault="00BE00FD" w:rsidP="00BE00FD">
      <w:pPr>
        <w:pStyle w:val="IntenseQuote"/>
        <w:rPr>
          <w:lang w:val="en-GB"/>
        </w:rPr>
      </w:pPr>
      <w:r w:rsidRPr="00162AD2">
        <w:rPr>
          <w:lang w:val="en-GB"/>
        </w:rPr>
        <w:t>Systems approach to policy and program</w:t>
      </w:r>
      <w:r>
        <w:rPr>
          <w:lang w:val="en-GB"/>
        </w:rPr>
        <w:t>me</w:t>
      </w:r>
      <w:r w:rsidRPr="00162AD2">
        <w:rPr>
          <w:lang w:val="en-GB"/>
        </w:rPr>
        <w:t xml:space="preserve"> initiatives</w:t>
      </w:r>
    </w:p>
    <w:p w14:paraId="6C1909D7" w14:textId="77777777" w:rsidR="00BE00FD" w:rsidRPr="00162AD2" w:rsidRDefault="00BE00FD" w:rsidP="00BE00FD">
      <w:pPr>
        <w:pStyle w:val="IntenseQuote"/>
        <w:rPr>
          <w:lang w:val="en-GB"/>
        </w:rPr>
      </w:pPr>
      <w:r w:rsidRPr="00162AD2">
        <w:rPr>
          <w:lang w:val="en-GB"/>
        </w:rPr>
        <w:t>Implementation of policies and delivery of results</w:t>
      </w:r>
    </w:p>
    <w:p w14:paraId="179B78F7" w14:textId="77777777" w:rsidR="00BE00FD" w:rsidRPr="00162AD2" w:rsidRDefault="00BE00FD" w:rsidP="00BE00FD">
      <w:pPr>
        <w:pStyle w:val="IntenseQuote"/>
        <w:rPr>
          <w:lang w:val="en-GB"/>
        </w:rPr>
      </w:pPr>
      <w:r w:rsidRPr="00162AD2">
        <w:rPr>
          <w:lang w:val="en-GB"/>
        </w:rPr>
        <w:t>Sustainable institutional capacity and innovation at all levels</w:t>
      </w:r>
    </w:p>
    <w:p w14:paraId="427C58F2" w14:textId="77777777" w:rsidR="00BE00FD" w:rsidRPr="00162AD2" w:rsidRDefault="00BE00FD" w:rsidP="00BE00FD">
      <w:pPr>
        <w:rPr>
          <w:rFonts w:cstheme="minorHAnsi"/>
          <w:szCs w:val="24"/>
          <w:lang w:val="en-GB"/>
        </w:rPr>
      </w:pPr>
      <w:r w:rsidRPr="00162AD2">
        <w:rPr>
          <w:rFonts w:cstheme="minorHAnsi"/>
          <w:szCs w:val="24"/>
          <w:lang w:val="en-GB"/>
        </w:rPr>
        <w:lastRenderedPageBreak/>
        <w:t xml:space="preserve">It is important to note that the proposed platform </w:t>
      </w:r>
      <w:r>
        <w:rPr>
          <w:rFonts w:cstheme="minorHAnsi"/>
          <w:szCs w:val="24"/>
          <w:lang w:val="en-GB"/>
        </w:rPr>
        <w:t>would</w:t>
      </w:r>
      <w:r w:rsidRPr="00162AD2">
        <w:rPr>
          <w:rFonts w:cstheme="minorHAnsi"/>
          <w:szCs w:val="24"/>
          <w:lang w:val="en-GB"/>
        </w:rPr>
        <w:t xml:space="preserve"> not replace the existing thematic working groups that have been set up for specific issues / themes such as Inclusive Education, or ICT in Education. What is recommended here is a platform – be it a commission (such as a Strategic Advisory Committee) or a forum within the Ministry –</w:t>
      </w:r>
      <w:r>
        <w:rPr>
          <w:rFonts w:cstheme="minorHAnsi"/>
          <w:szCs w:val="24"/>
          <w:lang w:val="en-GB"/>
        </w:rPr>
        <w:t xml:space="preserve"> that is </w:t>
      </w:r>
      <w:r w:rsidRPr="00162AD2">
        <w:rPr>
          <w:rFonts w:cstheme="minorHAnsi"/>
          <w:szCs w:val="24"/>
          <w:lang w:val="en-GB"/>
        </w:rPr>
        <w:t xml:space="preserve">to ensure that every policy initiative receives the proper analytical review </w:t>
      </w:r>
      <w:r>
        <w:rPr>
          <w:rFonts w:cstheme="minorHAnsi"/>
          <w:szCs w:val="24"/>
          <w:lang w:val="en-GB"/>
        </w:rPr>
        <w:t>to</w:t>
      </w:r>
      <w:r w:rsidRPr="00162AD2">
        <w:rPr>
          <w:rFonts w:cstheme="minorHAnsi"/>
          <w:szCs w:val="24"/>
          <w:lang w:val="en-GB"/>
        </w:rPr>
        <w:t xml:space="preserve"> ensure optimal use of scarce resources for the best possible education outcomes. </w:t>
      </w:r>
    </w:p>
    <w:p w14:paraId="376D251D" w14:textId="77777777" w:rsidR="00BE00FD" w:rsidRPr="00162AD2" w:rsidRDefault="00BE00FD" w:rsidP="00BE00FD">
      <w:pPr>
        <w:rPr>
          <w:rFonts w:cstheme="minorHAnsi"/>
          <w:szCs w:val="24"/>
          <w:lang w:val="en-GB"/>
        </w:rPr>
      </w:pPr>
      <w:r w:rsidRPr="00162AD2">
        <w:rPr>
          <w:rFonts w:cstheme="minorHAnsi"/>
          <w:szCs w:val="24"/>
          <w:lang w:val="en-GB"/>
        </w:rPr>
        <w:t xml:space="preserve">This report submits that </w:t>
      </w:r>
      <w:r>
        <w:rPr>
          <w:rFonts w:cstheme="minorHAnsi"/>
          <w:szCs w:val="24"/>
          <w:lang w:val="en-GB"/>
        </w:rPr>
        <w:t>m</w:t>
      </w:r>
      <w:r w:rsidRPr="00162AD2">
        <w:rPr>
          <w:rFonts w:cstheme="minorHAnsi"/>
          <w:szCs w:val="24"/>
          <w:lang w:val="en-GB"/>
        </w:rPr>
        <w:t xml:space="preserve">inisterial ownership and leadership of </w:t>
      </w:r>
      <w:r>
        <w:rPr>
          <w:rFonts w:cstheme="minorHAnsi"/>
          <w:szCs w:val="24"/>
          <w:lang w:val="en-GB"/>
        </w:rPr>
        <w:t xml:space="preserve">the </w:t>
      </w:r>
      <w:r w:rsidRPr="00162AD2">
        <w:rPr>
          <w:rFonts w:cstheme="minorHAnsi"/>
          <w:szCs w:val="24"/>
          <w:lang w:val="en-GB"/>
        </w:rPr>
        <w:t xml:space="preserve">education sector </w:t>
      </w:r>
      <w:r>
        <w:rPr>
          <w:rFonts w:cstheme="minorHAnsi"/>
          <w:szCs w:val="24"/>
          <w:lang w:val="en-GB"/>
        </w:rPr>
        <w:t>is</w:t>
      </w:r>
      <w:r w:rsidRPr="00162AD2">
        <w:rPr>
          <w:rFonts w:cstheme="minorHAnsi"/>
          <w:szCs w:val="24"/>
          <w:lang w:val="en-GB"/>
        </w:rPr>
        <w:t xml:space="preserve"> the foremost element </w:t>
      </w:r>
      <w:r>
        <w:rPr>
          <w:rFonts w:cstheme="minorHAnsi"/>
          <w:szCs w:val="24"/>
          <w:lang w:val="en-GB"/>
        </w:rPr>
        <w:t>for</w:t>
      </w:r>
      <w:r w:rsidRPr="00162AD2">
        <w:rPr>
          <w:rFonts w:cstheme="minorHAnsi"/>
          <w:szCs w:val="24"/>
          <w:lang w:val="en-GB"/>
        </w:rPr>
        <w:t xml:space="preserve"> improving </w:t>
      </w:r>
      <w:r>
        <w:rPr>
          <w:rFonts w:cstheme="minorHAnsi"/>
          <w:szCs w:val="24"/>
          <w:lang w:val="en-GB"/>
        </w:rPr>
        <w:t xml:space="preserve">the </w:t>
      </w:r>
      <w:r w:rsidRPr="00162AD2">
        <w:rPr>
          <w:rFonts w:cstheme="minorHAnsi"/>
          <w:szCs w:val="24"/>
          <w:lang w:val="en-GB"/>
        </w:rPr>
        <w:t xml:space="preserve">education system in Kyrgyzstan. Success of all other elements will depend on how effective the Ministry of Education is in affirming its ownership and leadership, and how efficient development partners are in their collaborations in followership. </w:t>
      </w:r>
    </w:p>
    <w:p w14:paraId="7135A445" w14:textId="77777777" w:rsidR="00BE00FD" w:rsidRPr="00162AD2" w:rsidRDefault="00BE00FD" w:rsidP="00BE00FD">
      <w:pPr>
        <w:rPr>
          <w:rFonts w:cstheme="minorHAnsi"/>
          <w:szCs w:val="24"/>
          <w:lang w:val="en-GB"/>
        </w:rPr>
      </w:pPr>
    </w:p>
    <w:p w14:paraId="31EBE9FF" w14:textId="77777777" w:rsidR="00BE00FD" w:rsidRPr="00162AD2" w:rsidRDefault="00BE00FD" w:rsidP="00BE00FD">
      <w:pPr>
        <w:pStyle w:val="Heading2"/>
        <w:rPr>
          <w:lang w:val="en-GB"/>
        </w:rPr>
      </w:pPr>
      <w:bookmarkStart w:id="287" w:name="_Toc517688825"/>
      <w:r>
        <w:rPr>
          <w:lang w:val="en-GB"/>
        </w:rPr>
        <w:t>7.</w:t>
      </w:r>
      <w:r w:rsidRPr="00162AD2">
        <w:rPr>
          <w:lang w:val="en-GB"/>
        </w:rPr>
        <w:t>2. Ensure a Systems Approach to Policy and Program</w:t>
      </w:r>
      <w:r>
        <w:rPr>
          <w:lang w:val="en-GB"/>
        </w:rPr>
        <w:t>me</w:t>
      </w:r>
      <w:r w:rsidRPr="00162AD2">
        <w:rPr>
          <w:lang w:val="en-GB"/>
        </w:rPr>
        <w:t xml:space="preserve"> Initiatives</w:t>
      </w:r>
      <w:bookmarkEnd w:id="287"/>
    </w:p>
    <w:p w14:paraId="427CAA16" w14:textId="77777777" w:rsidR="00BE00FD" w:rsidRPr="00162AD2" w:rsidRDefault="00BE00FD" w:rsidP="00BE00FD">
      <w:pPr>
        <w:rPr>
          <w:rFonts w:cstheme="minorHAnsi"/>
          <w:sz w:val="18"/>
          <w:szCs w:val="20"/>
          <w:lang w:val="en-GB"/>
        </w:rPr>
      </w:pPr>
    </w:p>
    <w:p w14:paraId="4395EEA6" w14:textId="77777777" w:rsidR="00BE00FD" w:rsidRPr="00162AD2" w:rsidRDefault="00BE00FD" w:rsidP="00BE00FD">
      <w:pPr>
        <w:shd w:val="clear" w:color="auto" w:fill="D9D9D9" w:themeFill="background1" w:themeFillShade="D9"/>
        <w:rPr>
          <w:rFonts w:cstheme="minorHAnsi"/>
          <w:sz w:val="20"/>
          <w:szCs w:val="20"/>
          <w:lang w:val="en-GB"/>
        </w:rPr>
      </w:pPr>
      <w:r w:rsidRPr="00162AD2">
        <w:rPr>
          <w:rFonts w:cstheme="minorHAnsi"/>
          <w:sz w:val="20"/>
          <w:szCs w:val="20"/>
          <w:lang w:val="en-GB"/>
        </w:rPr>
        <w:t xml:space="preserve">“In many countries, education systems suffer from two related weaknesses. First, systems are not well aligned with the overall goal of learning; other goals can detract from, and in some cases compete with, efforts to improve learning outcomes. Second, the elements of an education system are often incompatible or incoherent. … Technical and political factors underlie these system weaknesses. Getting all parts of an education system to work together is difficult, and the agencies responsible for designing, implementing, and evaluating education policies often lack the capacity to take on this role. … Failure to tackle these technical and political constraints can trap countries in a low-learning, low accountability, high-inequality equilibrium. When different parts of a system fail to work together, education outcomes will fall far short of what is possible.” </w:t>
      </w:r>
    </w:p>
    <w:p w14:paraId="69F13C48" w14:textId="77777777" w:rsidR="00BE00FD" w:rsidRPr="00162AD2" w:rsidRDefault="00BE00FD" w:rsidP="00BE00FD">
      <w:pPr>
        <w:shd w:val="clear" w:color="auto" w:fill="D9D9D9" w:themeFill="background1" w:themeFillShade="D9"/>
        <w:jc w:val="right"/>
        <w:rPr>
          <w:rFonts w:cstheme="minorHAnsi"/>
          <w:sz w:val="20"/>
          <w:szCs w:val="20"/>
          <w:lang w:val="en-GB"/>
        </w:rPr>
      </w:pPr>
      <w:r>
        <w:rPr>
          <w:rFonts w:cstheme="minorHAnsi"/>
          <w:sz w:val="20"/>
          <w:szCs w:val="20"/>
          <w:lang w:val="en-GB"/>
        </w:rPr>
        <w:t xml:space="preserve">World Bank, </w:t>
      </w:r>
      <w:r w:rsidRPr="006B0F58">
        <w:rPr>
          <w:rFonts w:cstheme="minorHAnsi"/>
          <w:i/>
          <w:sz w:val="20"/>
          <w:szCs w:val="20"/>
          <w:lang w:val="en-GB"/>
        </w:rPr>
        <w:t>World Development Report 2018</w:t>
      </w:r>
      <w:r>
        <w:rPr>
          <w:rFonts w:cstheme="minorHAnsi"/>
          <w:sz w:val="20"/>
          <w:szCs w:val="20"/>
          <w:lang w:val="en-GB"/>
        </w:rPr>
        <w:t>,</w:t>
      </w:r>
      <w:r w:rsidRPr="00FF4208">
        <w:rPr>
          <w:rFonts w:cstheme="minorHAnsi"/>
          <w:sz w:val="20"/>
          <w:szCs w:val="20"/>
          <w:lang w:val="en-GB"/>
        </w:rPr>
        <w:t xml:space="preserve"> </w:t>
      </w:r>
      <w:r w:rsidRPr="00162AD2">
        <w:rPr>
          <w:rFonts w:cstheme="minorHAnsi"/>
          <w:sz w:val="20"/>
          <w:szCs w:val="20"/>
          <w:lang w:val="en-GB"/>
        </w:rPr>
        <w:t>p. 170-171.</w:t>
      </w:r>
    </w:p>
    <w:p w14:paraId="66A27829" w14:textId="77777777" w:rsidR="00BE00FD" w:rsidRPr="00162AD2" w:rsidRDefault="00BE00FD" w:rsidP="00BE00FD">
      <w:pPr>
        <w:rPr>
          <w:rFonts w:cstheme="minorHAnsi"/>
          <w:szCs w:val="24"/>
          <w:lang w:val="en-GB"/>
        </w:rPr>
      </w:pPr>
      <w:r w:rsidRPr="00162AD2">
        <w:rPr>
          <w:rFonts w:cstheme="minorHAnsi"/>
          <w:szCs w:val="24"/>
          <w:lang w:val="en-GB"/>
        </w:rPr>
        <w:t xml:space="preserve">It is noteworthy that the words above come from the World Bank Group’s latest flagship annual World Development Report (WDR) for 2018 </w:t>
      </w:r>
      <w:r>
        <w:rPr>
          <w:rFonts w:cstheme="minorHAnsi"/>
          <w:szCs w:val="24"/>
          <w:lang w:val="en-GB"/>
        </w:rPr>
        <w:t>en</w:t>
      </w:r>
      <w:r w:rsidRPr="00162AD2">
        <w:rPr>
          <w:rFonts w:cstheme="minorHAnsi"/>
          <w:szCs w:val="24"/>
          <w:lang w:val="en-GB"/>
        </w:rPr>
        <w:t>titled “Learning to Realize Education’s Promise”</w:t>
      </w:r>
      <w:r>
        <w:rPr>
          <w:rFonts w:cstheme="minorHAnsi"/>
          <w:szCs w:val="24"/>
          <w:lang w:val="en-GB"/>
        </w:rPr>
        <w:t>,</w:t>
      </w:r>
      <w:r w:rsidRPr="00162AD2">
        <w:rPr>
          <w:rFonts w:cstheme="minorHAnsi"/>
          <w:szCs w:val="24"/>
          <w:lang w:val="en-GB"/>
        </w:rPr>
        <w:t xml:space="preserve"> the first ever </w:t>
      </w:r>
      <w:r>
        <w:rPr>
          <w:rFonts w:cstheme="minorHAnsi"/>
          <w:szCs w:val="24"/>
          <w:lang w:val="en-GB"/>
        </w:rPr>
        <w:t xml:space="preserve">WDR </w:t>
      </w:r>
      <w:r w:rsidRPr="00162AD2">
        <w:rPr>
          <w:rFonts w:cstheme="minorHAnsi"/>
          <w:szCs w:val="24"/>
          <w:lang w:val="en-GB"/>
        </w:rPr>
        <w:t xml:space="preserve">dedicated entirely to education. Affirming learning as the central goal of education, the WDR </w:t>
      </w:r>
      <w:r>
        <w:rPr>
          <w:rFonts w:cstheme="minorHAnsi"/>
          <w:szCs w:val="24"/>
          <w:lang w:val="en-GB"/>
        </w:rPr>
        <w:t>calls to:</w:t>
      </w:r>
      <w:r w:rsidRPr="00162AD2">
        <w:rPr>
          <w:rFonts w:cstheme="minorHAnsi"/>
          <w:szCs w:val="24"/>
          <w:lang w:val="en-GB"/>
        </w:rPr>
        <w:t xml:space="preserve"> “align actors to make the whole system work for learning.” This is precisely the key message from </w:t>
      </w:r>
      <w:r>
        <w:rPr>
          <w:rFonts w:cstheme="minorHAnsi"/>
          <w:szCs w:val="24"/>
          <w:lang w:val="en-GB"/>
        </w:rPr>
        <w:t>this</w:t>
      </w:r>
      <w:r w:rsidRPr="00162AD2">
        <w:rPr>
          <w:rFonts w:cstheme="minorHAnsi"/>
          <w:szCs w:val="24"/>
          <w:lang w:val="en-GB"/>
        </w:rPr>
        <w:t xml:space="preserve"> sector analysis</w:t>
      </w:r>
      <w:r>
        <w:rPr>
          <w:rFonts w:cstheme="minorHAnsi"/>
          <w:szCs w:val="24"/>
          <w:lang w:val="en-GB"/>
        </w:rPr>
        <w:t>:</w:t>
      </w:r>
      <w:r w:rsidRPr="00162AD2">
        <w:rPr>
          <w:rFonts w:cstheme="minorHAnsi"/>
          <w:szCs w:val="24"/>
          <w:lang w:val="en-GB"/>
        </w:rPr>
        <w:t xml:space="preserve"> the Ministry of Education of </w:t>
      </w:r>
      <w:r>
        <w:rPr>
          <w:rFonts w:cstheme="minorHAnsi"/>
          <w:szCs w:val="24"/>
          <w:lang w:val="en-GB"/>
        </w:rPr>
        <w:t xml:space="preserve">the </w:t>
      </w:r>
      <w:r w:rsidRPr="00162AD2">
        <w:rPr>
          <w:rFonts w:cstheme="minorHAnsi"/>
          <w:szCs w:val="24"/>
          <w:lang w:val="en-GB"/>
        </w:rPr>
        <w:t>Kyrgyz Republic needs to exercise a vigilant systems approach to all education policy and program</w:t>
      </w:r>
      <w:r>
        <w:rPr>
          <w:rFonts w:cstheme="minorHAnsi"/>
          <w:szCs w:val="24"/>
          <w:lang w:val="en-GB"/>
        </w:rPr>
        <w:t>me</w:t>
      </w:r>
      <w:r w:rsidRPr="00162AD2">
        <w:rPr>
          <w:rFonts w:cstheme="minorHAnsi"/>
          <w:szCs w:val="24"/>
          <w:lang w:val="en-GB"/>
        </w:rPr>
        <w:t xml:space="preserve"> initiatives. </w:t>
      </w:r>
    </w:p>
    <w:p w14:paraId="01E8AD37" w14:textId="77777777" w:rsidR="00BE00FD" w:rsidRPr="00162AD2" w:rsidRDefault="00BE00FD" w:rsidP="00BE00FD">
      <w:pPr>
        <w:rPr>
          <w:rFonts w:cstheme="minorHAnsi"/>
          <w:i/>
          <w:iCs/>
          <w:sz w:val="16"/>
          <w:szCs w:val="18"/>
          <w:lang w:val="en-GB"/>
        </w:rPr>
      </w:pPr>
      <w:r w:rsidRPr="00162AD2">
        <w:rPr>
          <w:rFonts w:cstheme="minorHAnsi"/>
          <w:szCs w:val="24"/>
          <w:lang w:val="en-GB"/>
        </w:rPr>
        <w:t xml:space="preserve">To illuminate why it is </w:t>
      </w:r>
      <w:r w:rsidRPr="00057186">
        <w:rPr>
          <w:rFonts w:cstheme="minorHAnsi"/>
          <w:b/>
          <w:bCs/>
          <w:szCs w:val="24"/>
          <w:lang w:val="en-GB"/>
        </w:rPr>
        <w:t>imperative to have a systems approach to education</w:t>
      </w:r>
      <w:r w:rsidRPr="00162AD2">
        <w:rPr>
          <w:rFonts w:cstheme="minorHAnsi"/>
          <w:szCs w:val="24"/>
          <w:lang w:val="en-GB"/>
        </w:rPr>
        <w:t>, it is worth refer</w:t>
      </w:r>
      <w:r>
        <w:rPr>
          <w:rFonts w:cstheme="minorHAnsi"/>
          <w:szCs w:val="24"/>
          <w:lang w:val="en-GB"/>
        </w:rPr>
        <w:t>ring</w:t>
      </w:r>
      <w:r w:rsidRPr="00162AD2">
        <w:rPr>
          <w:rFonts w:cstheme="minorHAnsi"/>
          <w:szCs w:val="24"/>
          <w:lang w:val="en-GB"/>
        </w:rPr>
        <w:t xml:space="preserve"> to the following excerpts from the final section of WDR 2018 - Box. 9.1 It’s all about (education) systems (p. 172)</w:t>
      </w:r>
    </w:p>
    <w:p w14:paraId="5649D52B" w14:textId="77777777" w:rsidR="00BE00FD" w:rsidRPr="00A16DD8" w:rsidRDefault="00BE00FD" w:rsidP="00BE00FD">
      <w:pPr>
        <w:shd w:val="clear" w:color="auto" w:fill="FFFFFF" w:themeFill="background1"/>
        <w:rPr>
          <w:rFonts w:cstheme="minorHAnsi"/>
          <w:i/>
          <w:iCs/>
          <w:u w:val="single"/>
          <w:lang w:val="en-GB"/>
        </w:rPr>
      </w:pPr>
      <w:r w:rsidRPr="00A16DD8">
        <w:rPr>
          <w:rFonts w:cstheme="minorHAnsi"/>
          <w:i/>
          <w:iCs/>
          <w:u w:val="single"/>
          <w:lang w:val="en-GB"/>
        </w:rPr>
        <w:t>What’s an education system?</w:t>
      </w:r>
    </w:p>
    <w:p w14:paraId="6983C9AF" w14:textId="77777777" w:rsidR="00BE00FD" w:rsidRPr="00A16DD8" w:rsidRDefault="00BE00FD" w:rsidP="00BE00FD">
      <w:pPr>
        <w:shd w:val="clear" w:color="auto" w:fill="FFFFFF" w:themeFill="background1"/>
        <w:rPr>
          <w:rFonts w:cstheme="minorHAnsi"/>
          <w:i/>
          <w:lang w:val="en-GB"/>
        </w:rPr>
      </w:pPr>
      <w:r w:rsidRPr="00A16DD8">
        <w:rPr>
          <w:rFonts w:cstheme="minorHAnsi"/>
          <w:i/>
          <w:lang w:val="en-GB"/>
        </w:rPr>
        <w:t>An education system is a collection of “institutions, actions and processes that affect the ‘educational status’ of citizens in the short and long run.</w:t>
      </w:r>
      <w:r w:rsidRPr="00A16DD8">
        <w:rPr>
          <w:rStyle w:val="FootnoteReference"/>
          <w:rFonts w:cstheme="minorHAnsi"/>
          <w:i/>
          <w:lang w:val="en-GB"/>
        </w:rPr>
        <w:footnoteReference w:id="54"/>
      </w:r>
      <w:r w:rsidRPr="00A16DD8">
        <w:rPr>
          <w:rFonts w:cstheme="minorHAnsi"/>
          <w:i/>
          <w:lang w:val="en-GB"/>
        </w:rPr>
        <w:t xml:space="preserve"> ”Education systems are made up of a large number of </w:t>
      </w:r>
      <w:r w:rsidRPr="00A16DD8">
        <w:rPr>
          <w:rFonts w:cstheme="minorHAnsi"/>
          <w:i/>
          <w:lang w:val="en-GB"/>
        </w:rPr>
        <w:lastRenderedPageBreak/>
        <w:t>actors (teachers, parents, politicians, bureaucrats, civil society organizations) interacting with each other in different institutions (schools, ministry departments) for different reasons (developing curriculums, monitoring school performance, managing teachers). All these interactions are governed by rules, beliefs, and behavioral norms that affect how actors react and adapt to changes in the system</w:t>
      </w:r>
      <w:r w:rsidRPr="00A16DD8">
        <w:rPr>
          <w:rStyle w:val="FootnoteReference"/>
          <w:rFonts w:cstheme="minorHAnsi"/>
          <w:i/>
          <w:lang w:val="en-GB"/>
        </w:rPr>
        <w:footnoteReference w:id="55"/>
      </w:r>
    </w:p>
    <w:p w14:paraId="7FDD211A" w14:textId="77777777" w:rsidR="00BE00FD" w:rsidRPr="00A16DD8" w:rsidRDefault="00BE00FD" w:rsidP="00BE00FD">
      <w:pPr>
        <w:shd w:val="clear" w:color="auto" w:fill="FFFFFF" w:themeFill="background1"/>
        <w:rPr>
          <w:rFonts w:cstheme="minorHAnsi"/>
          <w:i/>
          <w:iCs/>
          <w:u w:val="single"/>
          <w:lang w:val="en-GB"/>
        </w:rPr>
      </w:pPr>
      <w:r w:rsidRPr="00A16DD8">
        <w:rPr>
          <w:rFonts w:cstheme="minorHAnsi"/>
          <w:i/>
          <w:iCs/>
          <w:u w:val="single"/>
          <w:lang w:val="en-GB"/>
        </w:rPr>
        <w:t>Why is it useful to take a systems approach?</w:t>
      </w:r>
    </w:p>
    <w:p w14:paraId="614BDD2D" w14:textId="77777777" w:rsidR="00BE00FD" w:rsidRPr="00A16DD8" w:rsidRDefault="00BE00FD" w:rsidP="00BE00FD">
      <w:pPr>
        <w:shd w:val="clear" w:color="auto" w:fill="FFFFFF" w:themeFill="background1"/>
        <w:rPr>
          <w:rFonts w:cstheme="minorHAnsi"/>
          <w:i/>
          <w:lang w:val="en-GB"/>
        </w:rPr>
      </w:pPr>
      <w:r w:rsidRPr="00A16DD8">
        <w:rPr>
          <w:rFonts w:cstheme="minorHAnsi"/>
          <w:i/>
          <w:lang w:val="en-GB"/>
        </w:rPr>
        <w:t>A systems approach takes into account the interactions between the parts of an education system. In doing so, it seeks to understand how they work together to drive system outcomes, instead of focusing on specific elements in isolation.</w:t>
      </w:r>
      <w:r w:rsidRPr="00A16DD8">
        <w:rPr>
          <w:rStyle w:val="FootnoteReference"/>
          <w:rFonts w:cstheme="minorHAnsi"/>
          <w:i/>
          <w:lang w:val="en-GB"/>
        </w:rPr>
        <w:footnoteReference w:id="56"/>
      </w:r>
      <w:r w:rsidRPr="00A16DD8">
        <w:rPr>
          <w:rFonts w:cstheme="minorHAnsi"/>
          <w:i/>
          <w:lang w:val="en-GB"/>
        </w:rPr>
        <w:t xml:space="preserve"> It can help assess whether different actors and subsystems align with education goals and shed light on the underlying drivers of system performance…. A systems approach aims to identify (these) underlying factors so that policy design can tackle the deeper causes of poor performance. A systems approach can also highlight where system elements are incoherent. For example, curriculum improvements may lead to few improvements in student learning if other parts of the system (such as assessment or teacher development) fail to adapt. A systems view can reveal how changes in one part of the system affect other subsystems and support better alignment and ultimately better outcomes.</w:t>
      </w:r>
      <w:r w:rsidRPr="00A16DD8">
        <w:rPr>
          <w:rStyle w:val="FootnoteReference"/>
          <w:rFonts w:cstheme="minorHAnsi"/>
          <w:i/>
          <w:lang w:val="en-GB"/>
        </w:rPr>
        <w:footnoteReference w:id="57"/>
      </w:r>
      <w:r w:rsidRPr="00A16DD8">
        <w:rPr>
          <w:rFonts w:cstheme="minorHAnsi"/>
          <w:i/>
          <w:lang w:val="en-GB"/>
        </w:rPr>
        <w:t xml:space="preserve"> A systems approach is also better suited to working with the complexity of education systems. The many objectives that education systems tend to pursue at the same time, coupled with the many different actors involved in pursuing these objectives, make it difficult to predict how different interventions will affect learning. A systems approach shifts the focus away from interventions designed to address specific problems, toward the broader changes required to improve learning sustainably.</w:t>
      </w:r>
    </w:p>
    <w:p w14:paraId="3670F591" w14:textId="77777777" w:rsidR="00BE00FD" w:rsidRPr="00162AD2" w:rsidRDefault="00BE00FD" w:rsidP="00BE00FD">
      <w:pPr>
        <w:rPr>
          <w:rFonts w:cstheme="minorHAnsi"/>
          <w:szCs w:val="24"/>
          <w:lang w:val="en-GB"/>
        </w:rPr>
      </w:pPr>
      <w:r w:rsidRPr="00162AD2">
        <w:rPr>
          <w:rFonts w:cstheme="minorHAnsi"/>
          <w:szCs w:val="24"/>
          <w:lang w:val="en-GB"/>
        </w:rPr>
        <w:t xml:space="preserve">The </w:t>
      </w:r>
      <w:r>
        <w:rPr>
          <w:rFonts w:cstheme="minorHAnsi"/>
          <w:szCs w:val="24"/>
          <w:lang w:val="en-GB"/>
        </w:rPr>
        <w:t>s</w:t>
      </w:r>
      <w:r w:rsidRPr="00162AD2">
        <w:rPr>
          <w:rFonts w:cstheme="minorHAnsi"/>
          <w:szCs w:val="24"/>
          <w:lang w:val="en-GB"/>
        </w:rPr>
        <w:t xml:space="preserve">ystems </w:t>
      </w:r>
      <w:r>
        <w:rPr>
          <w:rFonts w:cstheme="minorHAnsi"/>
          <w:szCs w:val="24"/>
          <w:lang w:val="en-GB"/>
        </w:rPr>
        <w:t>a</w:t>
      </w:r>
      <w:r w:rsidRPr="00162AD2">
        <w:rPr>
          <w:rFonts w:cstheme="minorHAnsi"/>
          <w:szCs w:val="24"/>
          <w:lang w:val="en-GB"/>
        </w:rPr>
        <w:t xml:space="preserve">pproach is already a core methodology of </w:t>
      </w:r>
      <w:r>
        <w:rPr>
          <w:rFonts w:cstheme="minorHAnsi"/>
          <w:szCs w:val="24"/>
          <w:lang w:val="en-GB"/>
        </w:rPr>
        <w:t xml:space="preserve">the </w:t>
      </w:r>
      <w:r w:rsidRPr="00162AD2">
        <w:rPr>
          <w:rFonts w:cstheme="minorHAnsi"/>
          <w:szCs w:val="24"/>
          <w:lang w:val="en-GB"/>
        </w:rPr>
        <w:t xml:space="preserve">World Bank’s efforts to help guide education reforms in its partner countries, since the launch of SABER (Systems Approach for Better Education Results) in 2011. Most of </w:t>
      </w:r>
      <w:r>
        <w:rPr>
          <w:rFonts w:cstheme="minorHAnsi"/>
          <w:szCs w:val="24"/>
          <w:lang w:val="en-GB"/>
        </w:rPr>
        <w:t xml:space="preserve">the </w:t>
      </w:r>
      <w:r w:rsidRPr="00162AD2">
        <w:rPr>
          <w:rFonts w:cstheme="minorHAnsi"/>
          <w:szCs w:val="24"/>
          <w:lang w:val="en-GB"/>
        </w:rPr>
        <w:t>effort to date has focused on mapping data and knowledge on policies and institutions operational in various countries. This has also been the case for Kyrgyzstan</w:t>
      </w:r>
      <w:r>
        <w:rPr>
          <w:rFonts w:cstheme="minorHAnsi"/>
          <w:szCs w:val="24"/>
          <w:lang w:val="en-GB"/>
        </w:rPr>
        <w:t>,</w:t>
      </w:r>
      <w:r w:rsidRPr="00162AD2">
        <w:rPr>
          <w:rFonts w:cstheme="minorHAnsi"/>
          <w:szCs w:val="24"/>
          <w:lang w:val="en-GB"/>
        </w:rPr>
        <w:t xml:space="preserve"> which has already participated in at least two SABER exercises: one on Teachers and one on Early Childhood Development. This is a valuable exercise, and conducting other thematic SABERs (for example, Assessment or ICT in Education) would be highly recommended at the current juncture of education governance in Kyrgyzstan. </w:t>
      </w:r>
    </w:p>
    <w:p w14:paraId="26899CEF" w14:textId="77777777" w:rsidR="00BE00FD" w:rsidRPr="00162AD2" w:rsidRDefault="00BE00FD" w:rsidP="00BE00FD">
      <w:pPr>
        <w:rPr>
          <w:rFonts w:cstheme="minorHAnsi"/>
          <w:szCs w:val="24"/>
          <w:lang w:val="en-GB"/>
        </w:rPr>
      </w:pPr>
      <w:r w:rsidRPr="00162AD2">
        <w:rPr>
          <w:rFonts w:cstheme="minorHAnsi"/>
          <w:szCs w:val="24"/>
          <w:lang w:val="en-GB"/>
        </w:rPr>
        <w:t>However, these are still one-time policy mapping and institutional landscaping exercises. The next phase of SABER is about guiding actionable policy in education</w:t>
      </w:r>
      <w:r>
        <w:rPr>
          <w:rFonts w:cstheme="minorHAnsi"/>
          <w:szCs w:val="24"/>
          <w:lang w:val="en-GB"/>
        </w:rPr>
        <w:t>,</w:t>
      </w:r>
      <w:r w:rsidRPr="00162AD2">
        <w:rPr>
          <w:rFonts w:cstheme="minorHAnsi"/>
          <w:szCs w:val="24"/>
          <w:lang w:val="en-GB"/>
        </w:rPr>
        <w:t xml:space="preserve"> with a focus on the quality of policy implementation</w:t>
      </w:r>
      <w:r>
        <w:rPr>
          <w:rFonts w:cstheme="minorHAnsi"/>
          <w:szCs w:val="24"/>
          <w:lang w:val="en-GB"/>
        </w:rPr>
        <w:t>.</w:t>
      </w:r>
      <w:r w:rsidRPr="00162AD2">
        <w:rPr>
          <w:rStyle w:val="FootnoteReference"/>
          <w:rFonts w:cstheme="minorHAnsi"/>
          <w:szCs w:val="24"/>
          <w:lang w:val="en-GB"/>
        </w:rPr>
        <w:footnoteReference w:id="58"/>
      </w:r>
      <w:r w:rsidRPr="00162AD2">
        <w:rPr>
          <w:rFonts w:cstheme="minorHAnsi"/>
          <w:szCs w:val="24"/>
          <w:lang w:val="en-GB"/>
        </w:rPr>
        <w:t xml:space="preserve"> It is in </w:t>
      </w:r>
      <w:r>
        <w:rPr>
          <w:rFonts w:cstheme="minorHAnsi"/>
          <w:szCs w:val="24"/>
          <w:lang w:val="en-GB"/>
        </w:rPr>
        <w:t>this</w:t>
      </w:r>
      <w:r w:rsidRPr="00162AD2">
        <w:rPr>
          <w:rFonts w:cstheme="minorHAnsi"/>
          <w:szCs w:val="24"/>
          <w:lang w:val="en-GB"/>
        </w:rPr>
        <w:t xml:space="preserve"> dynamic and evolving context of policy formulation and policy implementation </w:t>
      </w:r>
      <w:r>
        <w:rPr>
          <w:rFonts w:cstheme="minorHAnsi"/>
          <w:szCs w:val="24"/>
          <w:lang w:val="en-GB"/>
        </w:rPr>
        <w:t xml:space="preserve">where </w:t>
      </w:r>
      <w:r w:rsidRPr="00162AD2">
        <w:rPr>
          <w:rFonts w:cstheme="minorHAnsi"/>
          <w:szCs w:val="24"/>
          <w:lang w:val="en-GB"/>
        </w:rPr>
        <w:t xml:space="preserve">the systems approach is expected to make a profound impact </w:t>
      </w:r>
      <w:r>
        <w:rPr>
          <w:rFonts w:cstheme="minorHAnsi"/>
          <w:szCs w:val="24"/>
          <w:lang w:val="en-GB"/>
        </w:rPr>
        <w:t>on</w:t>
      </w:r>
      <w:r w:rsidRPr="00162AD2">
        <w:rPr>
          <w:rFonts w:cstheme="minorHAnsi"/>
          <w:szCs w:val="24"/>
          <w:lang w:val="en-GB"/>
        </w:rPr>
        <w:t xml:space="preserve"> </w:t>
      </w:r>
      <w:r>
        <w:rPr>
          <w:rFonts w:cstheme="minorHAnsi"/>
          <w:szCs w:val="24"/>
          <w:lang w:val="en-GB"/>
        </w:rPr>
        <w:t>Kyrgyzstan’s</w:t>
      </w:r>
      <w:r w:rsidRPr="00162AD2">
        <w:rPr>
          <w:rFonts w:cstheme="minorHAnsi"/>
          <w:szCs w:val="24"/>
          <w:lang w:val="en-GB"/>
        </w:rPr>
        <w:t xml:space="preserve"> education sector. Thus, instead of a one-off mapping exercise, the true scope of a systems approach would involve using those very thematic maps and knowledge inventory to design new policies and program</w:t>
      </w:r>
      <w:r>
        <w:rPr>
          <w:rFonts w:cstheme="minorHAnsi"/>
          <w:szCs w:val="24"/>
          <w:lang w:val="en-GB"/>
        </w:rPr>
        <w:t>me</w:t>
      </w:r>
      <w:r w:rsidRPr="00162AD2">
        <w:rPr>
          <w:rFonts w:cstheme="minorHAnsi"/>
          <w:szCs w:val="24"/>
          <w:lang w:val="en-GB"/>
        </w:rPr>
        <w:t xml:space="preserve">s that fully take into account the interaction and dependencies within the education system across existing policies and institutions. </w:t>
      </w:r>
      <w:r>
        <w:rPr>
          <w:rFonts w:cstheme="minorHAnsi"/>
          <w:szCs w:val="24"/>
          <w:lang w:val="en-GB"/>
        </w:rPr>
        <w:t>As</w:t>
      </w:r>
      <w:r w:rsidRPr="00162AD2">
        <w:rPr>
          <w:rFonts w:cstheme="minorHAnsi"/>
          <w:szCs w:val="24"/>
          <w:lang w:val="en-GB"/>
        </w:rPr>
        <w:t xml:space="preserve"> such a dynamic systems approach would ensure – among </w:t>
      </w:r>
      <w:r w:rsidRPr="00162AD2">
        <w:rPr>
          <w:rFonts w:cstheme="minorHAnsi"/>
          <w:szCs w:val="24"/>
          <w:lang w:val="en-GB"/>
        </w:rPr>
        <w:lastRenderedPageBreak/>
        <w:t xml:space="preserve">other things </w:t>
      </w:r>
      <w:r>
        <w:rPr>
          <w:rFonts w:cstheme="minorHAnsi"/>
          <w:szCs w:val="24"/>
          <w:lang w:val="en-GB"/>
        </w:rPr>
        <w:t>–</w:t>
      </w:r>
      <w:r w:rsidRPr="00162AD2">
        <w:rPr>
          <w:rFonts w:cstheme="minorHAnsi"/>
          <w:szCs w:val="24"/>
          <w:lang w:val="en-GB"/>
        </w:rPr>
        <w:t xml:space="preserve">the misalignments </w:t>
      </w:r>
      <w:r>
        <w:rPr>
          <w:rFonts w:cstheme="minorHAnsi"/>
          <w:szCs w:val="24"/>
          <w:lang w:val="en-GB"/>
        </w:rPr>
        <w:t>concerning</w:t>
      </w:r>
      <w:r w:rsidRPr="00162AD2">
        <w:rPr>
          <w:rFonts w:cstheme="minorHAnsi"/>
          <w:szCs w:val="24"/>
          <w:lang w:val="en-GB"/>
        </w:rPr>
        <w:t xml:space="preserve"> teacher training, curricular reform, and availability of new textbook</w:t>
      </w:r>
      <w:r>
        <w:rPr>
          <w:rFonts w:cstheme="minorHAnsi"/>
          <w:szCs w:val="24"/>
          <w:lang w:val="en-GB"/>
        </w:rPr>
        <w:t>s</w:t>
      </w:r>
      <w:r w:rsidRPr="00162AD2">
        <w:rPr>
          <w:rFonts w:cstheme="minorHAnsi"/>
          <w:szCs w:val="24"/>
          <w:lang w:val="en-GB"/>
        </w:rPr>
        <w:t xml:space="preserve"> reflecting the new curricula are addressed – increasing the overall efficiency of the policies and program</w:t>
      </w:r>
      <w:r>
        <w:rPr>
          <w:rFonts w:cstheme="minorHAnsi"/>
          <w:szCs w:val="24"/>
          <w:lang w:val="en-GB"/>
        </w:rPr>
        <w:t>me</w:t>
      </w:r>
      <w:r w:rsidRPr="00162AD2">
        <w:rPr>
          <w:rFonts w:cstheme="minorHAnsi"/>
          <w:szCs w:val="24"/>
          <w:lang w:val="en-GB"/>
        </w:rPr>
        <w:t xml:space="preserve">s. </w:t>
      </w:r>
    </w:p>
    <w:p w14:paraId="08564DD3" w14:textId="77777777" w:rsidR="00BE00FD" w:rsidRPr="00162AD2" w:rsidRDefault="00BE00FD" w:rsidP="00BE00FD">
      <w:pPr>
        <w:rPr>
          <w:rFonts w:cstheme="minorHAnsi"/>
          <w:szCs w:val="24"/>
          <w:lang w:val="en-GB"/>
        </w:rPr>
      </w:pPr>
    </w:p>
    <w:p w14:paraId="71F458B0" w14:textId="77777777" w:rsidR="00BE00FD" w:rsidRPr="00162AD2" w:rsidRDefault="00BE00FD" w:rsidP="00BE00FD">
      <w:pPr>
        <w:rPr>
          <w:rFonts w:cstheme="minorHAnsi"/>
          <w:szCs w:val="24"/>
          <w:lang w:val="en-GB"/>
        </w:rPr>
      </w:pPr>
      <w:r w:rsidRPr="00162AD2">
        <w:rPr>
          <w:rFonts w:cstheme="minorHAnsi"/>
          <w:szCs w:val="24"/>
          <w:lang w:val="en-GB"/>
        </w:rPr>
        <w:t>The WDR 2018 provides a helpful image to capture such desired coherence among actors and initiatives</w:t>
      </w:r>
    </w:p>
    <w:p w14:paraId="45FB4B41" w14:textId="77777777" w:rsidR="00BE00FD" w:rsidRPr="00162AD2" w:rsidRDefault="00BE00FD" w:rsidP="00BE00FD">
      <w:pPr>
        <w:rPr>
          <w:rFonts w:cstheme="minorHAnsi"/>
          <w:szCs w:val="24"/>
          <w:lang w:val="en-GB"/>
        </w:rPr>
      </w:pPr>
    </w:p>
    <w:p w14:paraId="5482C511" w14:textId="77777777" w:rsidR="00BE00FD" w:rsidRPr="00162AD2" w:rsidRDefault="00BE00FD" w:rsidP="00BE00FD">
      <w:pPr>
        <w:rPr>
          <w:rFonts w:cstheme="minorHAnsi"/>
          <w:szCs w:val="24"/>
          <w:lang w:val="en-GB"/>
        </w:rPr>
      </w:pPr>
      <w:r w:rsidRPr="00162AD2">
        <w:rPr>
          <w:rFonts w:cstheme="minorHAnsi"/>
          <w:noProof/>
          <w:sz w:val="20"/>
        </w:rPr>
        <w:drawing>
          <wp:inline distT="0" distB="0" distL="0" distR="0" wp14:anchorId="64B5F8F5" wp14:editId="341CBFC6">
            <wp:extent cx="3920706" cy="3130177"/>
            <wp:effectExtent l="0" t="0" r="381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3937814" cy="3143835"/>
                    </a:xfrm>
                    <a:prstGeom prst="rect">
                      <a:avLst/>
                    </a:prstGeom>
                    <a:noFill/>
                    <a:ln>
                      <a:noFill/>
                    </a:ln>
                  </pic:spPr>
                </pic:pic>
              </a:graphicData>
            </a:graphic>
          </wp:inline>
        </w:drawing>
      </w:r>
    </w:p>
    <w:p w14:paraId="37CF0FD1" w14:textId="77777777" w:rsidR="00BE00FD" w:rsidRPr="00162AD2" w:rsidRDefault="00BE00FD" w:rsidP="00BE00FD">
      <w:pPr>
        <w:rPr>
          <w:rFonts w:cstheme="minorHAnsi"/>
          <w:sz w:val="14"/>
          <w:szCs w:val="16"/>
          <w:lang w:val="en-GB"/>
        </w:rPr>
      </w:pPr>
    </w:p>
    <w:p w14:paraId="1D9E9B52" w14:textId="77777777" w:rsidR="00BE00FD" w:rsidRPr="00162AD2" w:rsidRDefault="00BE00FD" w:rsidP="00BE00FD">
      <w:pPr>
        <w:pStyle w:val="Source"/>
        <w:rPr>
          <w:lang w:val="en-GB"/>
        </w:rPr>
      </w:pPr>
      <w:r w:rsidRPr="00162AD2">
        <w:rPr>
          <w:lang w:val="en-GB"/>
        </w:rPr>
        <w:t>Figure 1</w:t>
      </w:r>
      <w:r>
        <w:rPr>
          <w:lang w:val="en-GB"/>
        </w:rPr>
        <w:t>.</w:t>
      </w:r>
      <w:r w:rsidRPr="00162AD2">
        <w:rPr>
          <w:lang w:val="en-GB"/>
        </w:rPr>
        <w:t xml:space="preserve"> Coherence and alignment toward learning. WDR 2018. P 4</w:t>
      </w:r>
    </w:p>
    <w:p w14:paraId="68B95CD2" w14:textId="77777777" w:rsidR="00BE00FD" w:rsidRPr="00162AD2" w:rsidRDefault="00BE00FD" w:rsidP="00BE00FD">
      <w:pPr>
        <w:rPr>
          <w:rFonts w:cstheme="minorHAnsi"/>
          <w:szCs w:val="24"/>
          <w:lang w:val="en-GB"/>
        </w:rPr>
      </w:pPr>
      <w:r w:rsidRPr="00162AD2">
        <w:rPr>
          <w:rFonts w:cstheme="minorHAnsi"/>
          <w:szCs w:val="24"/>
          <w:lang w:val="en-GB"/>
        </w:rPr>
        <w:t xml:space="preserve">The next education sector strategy for Kyrgyzstan will need to embed a systems perspective </w:t>
      </w:r>
      <w:r>
        <w:rPr>
          <w:rFonts w:cstheme="minorHAnsi"/>
          <w:szCs w:val="24"/>
          <w:lang w:val="en-GB"/>
        </w:rPr>
        <w:t>that is built</w:t>
      </w:r>
      <w:r w:rsidRPr="00162AD2">
        <w:rPr>
          <w:rFonts w:cstheme="minorHAnsi"/>
          <w:szCs w:val="24"/>
          <w:lang w:val="en-GB"/>
        </w:rPr>
        <w:t xml:space="preserve"> upon the achievements and lessons learned since 2012. </w:t>
      </w:r>
    </w:p>
    <w:p w14:paraId="2A2AE1CC" w14:textId="77777777" w:rsidR="00BE00FD" w:rsidRPr="00162AD2" w:rsidRDefault="00BE00FD" w:rsidP="00BE00FD">
      <w:pPr>
        <w:rPr>
          <w:rFonts w:cstheme="minorHAnsi"/>
          <w:szCs w:val="24"/>
          <w:lang w:val="en-GB"/>
        </w:rPr>
      </w:pPr>
      <w:r w:rsidRPr="00162AD2">
        <w:rPr>
          <w:rFonts w:cstheme="minorHAnsi"/>
          <w:szCs w:val="24"/>
          <w:lang w:val="en-GB"/>
        </w:rPr>
        <w:t xml:space="preserve">It is worth noting that </w:t>
      </w:r>
      <w:r>
        <w:rPr>
          <w:rFonts w:cstheme="minorHAnsi"/>
          <w:szCs w:val="24"/>
          <w:lang w:val="en-GB"/>
        </w:rPr>
        <w:t xml:space="preserve">the </w:t>
      </w:r>
      <w:r w:rsidRPr="00162AD2">
        <w:rPr>
          <w:rFonts w:cstheme="minorHAnsi"/>
          <w:szCs w:val="24"/>
          <w:lang w:val="en-GB"/>
        </w:rPr>
        <w:t xml:space="preserve">systems approach to education was chosen as the organizing theme of the consultative seminar conceived as part of </w:t>
      </w:r>
      <w:r>
        <w:rPr>
          <w:rFonts w:cstheme="minorHAnsi"/>
          <w:szCs w:val="24"/>
          <w:lang w:val="en-GB"/>
        </w:rPr>
        <w:t>this</w:t>
      </w:r>
      <w:r w:rsidRPr="00162AD2">
        <w:rPr>
          <w:rFonts w:cstheme="minorHAnsi"/>
          <w:szCs w:val="24"/>
          <w:lang w:val="en-GB"/>
        </w:rPr>
        <w:t xml:space="preserve"> sector analysis exercise. Led by the MOES, with funding support from UNICEF and the European Commission, the consultative seminar brought together Ministry officials, national experts, NGO representatives and international development partners to critically examine the persistent challeng</w:t>
      </w:r>
      <w:r>
        <w:rPr>
          <w:rFonts w:cstheme="minorHAnsi"/>
          <w:szCs w:val="24"/>
          <w:lang w:val="en-GB"/>
        </w:rPr>
        <w:t xml:space="preserve">es faced by </w:t>
      </w:r>
      <w:r w:rsidRPr="00162AD2">
        <w:rPr>
          <w:rFonts w:cstheme="minorHAnsi"/>
          <w:szCs w:val="24"/>
          <w:lang w:val="en-GB"/>
        </w:rPr>
        <w:t>Kyrgyz</w:t>
      </w:r>
      <w:r>
        <w:rPr>
          <w:rFonts w:cstheme="minorHAnsi"/>
          <w:szCs w:val="24"/>
          <w:lang w:val="en-GB"/>
        </w:rPr>
        <w:t>stan’s</w:t>
      </w:r>
      <w:r w:rsidRPr="00162AD2">
        <w:rPr>
          <w:rFonts w:cstheme="minorHAnsi"/>
          <w:szCs w:val="24"/>
          <w:lang w:val="en-GB"/>
        </w:rPr>
        <w:t xml:space="preserve"> education system, and </w:t>
      </w:r>
      <w:r>
        <w:rPr>
          <w:rFonts w:cstheme="minorHAnsi"/>
          <w:szCs w:val="24"/>
          <w:lang w:val="en-GB"/>
        </w:rPr>
        <w:t xml:space="preserve">to </w:t>
      </w:r>
      <w:r w:rsidRPr="00162AD2">
        <w:rPr>
          <w:rFonts w:cstheme="minorHAnsi"/>
          <w:szCs w:val="24"/>
          <w:lang w:val="en-GB"/>
        </w:rPr>
        <w:t xml:space="preserve">explore a road-map for system building in certain thematic areas. The rich discussions over a day and </w:t>
      </w:r>
      <w:r>
        <w:rPr>
          <w:rFonts w:cstheme="minorHAnsi"/>
          <w:szCs w:val="24"/>
          <w:lang w:val="en-GB"/>
        </w:rPr>
        <w:t xml:space="preserve">a </w:t>
      </w:r>
      <w:r w:rsidRPr="00162AD2">
        <w:rPr>
          <w:rFonts w:cstheme="minorHAnsi"/>
          <w:szCs w:val="24"/>
          <w:lang w:val="en-GB"/>
        </w:rPr>
        <w:t xml:space="preserve">half did not produce a systems roadmap. They </w:t>
      </w:r>
      <w:r>
        <w:rPr>
          <w:rFonts w:cstheme="minorHAnsi"/>
          <w:szCs w:val="24"/>
          <w:lang w:val="en-GB"/>
        </w:rPr>
        <w:t xml:space="preserve">did </w:t>
      </w:r>
      <w:r w:rsidRPr="00162AD2">
        <w:rPr>
          <w:rFonts w:cstheme="minorHAnsi"/>
          <w:szCs w:val="24"/>
          <w:lang w:val="en-GB"/>
        </w:rPr>
        <w:t>however reveal strong agreement among participants that a system</w:t>
      </w:r>
      <w:r>
        <w:rPr>
          <w:rFonts w:cstheme="minorHAnsi"/>
          <w:szCs w:val="24"/>
          <w:lang w:val="en-GB"/>
        </w:rPr>
        <w:t>s</w:t>
      </w:r>
      <w:r w:rsidRPr="00162AD2">
        <w:rPr>
          <w:rFonts w:cstheme="minorHAnsi"/>
          <w:szCs w:val="24"/>
          <w:lang w:val="en-GB"/>
        </w:rPr>
        <w:t xml:space="preserve"> approach has been lacking in the national education policy, and that problematizing the challenges and opportunities of Kyrgyz</w:t>
      </w:r>
      <w:r>
        <w:rPr>
          <w:rFonts w:cstheme="minorHAnsi"/>
          <w:szCs w:val="24"/>
          <w:lang w:val="en-GB"/>
        </w:rPr>
        <w:t>stan’s</w:t>
      </w:r>
      <w:r w:rsidRPr="00162AD2">
        <w:rPr>
          <w:rFonts w:cstheme="minorHAnsi"/>
          <w:szCs w:val="24"/>
          <w:lang w:val="en-GB"/>
        </w:rPr>
        <w:t xml:space="preserve"> education sector using a systems perspective has to be a guiding philosophy for the </w:t>
      </w:r>
      <w:r>
        <w:rPr>
          <w:rFonts w:cstheme="minorHAnsi"/>
          <w:szCs w:val="24"/>
          <w:lang w:val="en-GB"/>
        </w:rPr>
        <w:t>M</w:t>
      </w:r>
      <w:r w:rsidRPr="00162AD2">
        <w:rPr>
          <w:rFonts w:cstheme="minorHAnsi"/>
          <w:szCs w:val="24"/>
          <w:lang w:val="en-GB"/>
        </w:rPr>
        <w:t xml:space="preserve">inistry as it assumes its renewed mandate from the people for the next five years. </w:t>
      </w:r>
    </w:p>
    <w:p w14:paraId="4A250C1A" w14:textId="77777777" w:rsidR="00BE00FD" w:rsidRPr="00162AD2" w:rsidRDefault="00BE00FD" w:rsidP="00BE00FD">
      <w:pPr>
        <w:rPr>
          <w:rFonts w:cstheme="minorHAnsi"/>
          <w:szCs w:val="24"/>
          <w:lang w:val="en-GB"/>
        </w:rPr>
      </w:pPr>
      <w:r w:rsidRPr="00162AD2">
        <w:rPr>
          <w:rFonts w:cstheme="minorHAnsi"/>
          <w:szCs w:val="24"/>
          <w:lang w:val="en-GB"/>
        </w:rPr>
        <w:lastRenderedPageBreak/>
        <w:t xml:space="preserve">It must be underscored that a systems approach is deeper and broader than coordination. Coordination already pre-supposes pre-defined activities that are to be coordinated, while </w:t>
      </w:r>
      <w:r>
        <w:rPr>
          <w:rFonts w:cstheme="minorHAnsi"/>
          <w:szCs w:val="24"/>
          <w:lang w:val="en-GB"/>
        </w:rPr>
        <w:t xml:space="preserve">a </w:t>
      </w:r>
      <w:r w:rsidRPr="00162AD2">
        <w:rPr>
          <w:rFonts w:cstheme="minorHAnsi"/>
          <w:szCs w:val="24"/>
          <w:lang w:val="en-GB"/>
        </w:rPr>
        <w:t>systems approach would help define and situate the activities themselves within the overall contours of the education sector.</w:t>
      </w:r>
    </w:p>
    <w:p w14:paraId="0A4E15BE" w14:textId="77777777" w:rsidR="00BE00FD" w:rsidRPr="00162AD2" w:rsidRDefault="00BE00FD" w:rsidP="00BE00FD">
      <w:pPr>
        <w:rPr>
          <w:rFonts w:cstheme="minorHAnsi"/>
          <w:szCs w:val="24"/>
          <w:lang w:val="en-GB"/>
        </w:rPr>
      </w:pPr>
      <w:r w:rsidRPr="00162AD2">
        <w:rPr>
          <w:rFonts w:cstheme="minorHAnsi"/>
          <w:szCs w:val="24"/>
          <w:lang w:val="en-GB"/>
        </w:rPr>
        <w:t xml:space="preserve">Structuring and sustaining a systems approach to education policy and programming would necessarily require rethinking </w:t>
      </w:r>
      <w:r>
        <w:rPr>
          <w:rFonts w:cstheme="minorHAnsi"/>
          <w:szCs w:val="24"/>
          <w:lang w:val="en-GB"/>
        </w:rPr>
        <w:t xml:space="preserve">of </w:t>
      </w:r>
      <w:r w:rsidRPr="00162AD2">
        <w:rPr>
          <w:rFonts w:cstheme="minorHAnsi"/>
          <w:szCs w:val="24"/>
          <w:lang w:val="en-GB"/>
        </w:rPr>
        <w:t xml:space="preserve">the current governance structures of education, and possibly </w:t>
      </w:r>
      <w:r>
        <w:rPr>
          <w:rFonts w:cstheme="minorHAnsi"/>
          <w:szCs w:val="24"/>
          <w:lang w:val="en-GB"/>
        </w:rPr>
        <w:t xml:space="preserve">the </w:t>
      </w:r>
      <w:r w:rsidRPr="00162AD2">
        <w:rPr>
          <w:rFonts w:cstheme="minorHAnsi"/>
          <w:szCs w:val="24"/>
          <w:lang w:val="en-GB"/>
        </w:rPr>
        <w:t xml:space="preserve">putting in place </w:t>
      </w:r>
      <w:r>
        <w:rPr>
          <w:rFonts w:cstheme="minorHAnsi"/>
          <w:szCs w:val="24"/>
          <w:lang w:val="en-GB"/>
        </w:rPr>
        <w:t xml:space="preserve">of </w:t>
      </w:r>
      <w:r w:rsidRPr="00162AD2">
        <w:rPr>
          <w:rFonts w:cstheme="minorHAnsi"/>
          <w:szCs w:val="24"/>
          <w:lang w:val="en-GB"/>
        </w:rPr>
        <w:t>new/modified structures that ensure effective policy development and program</w:t>
      </w:r>
      <w:r>
        <w:rPr>
          <w:rFonts w:cstheme="minorHAnsi"/>
          <w:szCs w:val="24"/>
          <w:lang w:val="en-GB"/>
        </w:rPr>
        <w:t>me</w:t>
      </w:r>
      <w:r w:rsidRPr="00162AD2">
        <w:rPr>
          <w:rFonts w:cstheme="minorHAnsi"/>
          <w:szCs w:val="24"/>
          <w:lang w:val="en-GB"/>
        </w:rPr>
        <w:t xml:space="preserve"> implementation across and within various levels, as well as strong coordination between the state and its development partners. </w:t>
      </w:r>
    </w:p>
    <w:p w14:paraId="70A4DAC2" w14:textId="77777777" w:rsidR="00BE00FD" w:rsidRPr="00162AD2" w:rsidRDefault="00BE00FD" w:rsidP="00BE00FD">
      <w:pPr>
        <w:rPr>
          <w:rFonts w:cstheme="minorHAnsi"/>
          <w:szCs w:val="24"/>
          <w:lang w:val="en-GB"/>
        </w:rPr>
      </w:pPr>
      <w:r w:rsidRPr="00162AD2">
        <w:rPr>
          <w:rFonts w:cstheme="minorHAnsi"/>
          <w:szCs w:val="24"/>
          <w:lang w:val="en-GB"/>
        </w:rPr>
        <w:t xml:space="preserve">There is evidently a conceptual overlap between “governance”, </w:t>
      </w:r>
      <w:r w:rsidRPr="00162AD2">
        <w:rPr>
          <w:rFonts w:cstheme="minorHAnsi"/>
          <w:szCs w:val="24"/>
          <w:lang w:val="en-GB" w:bidi="en-US"/>
        </w:rPr>
        <w:t xml:space="preserve">defined by Kaufmann, Kraay, and Mastruzzi (2004; 2007) as the “traditions and institutions by which authority in a country is exercised for the common good”; and “system” as defined by WDR 2018. As Lewis and Petterson (2009) argue in “Governance in Education: Raising Performance”, “Good governance in education requires enabling conditions: the existence of standards, information on performance, incentives for good performance, and, arguably most importantly, accountability.” </w:t>
      </w:r>
    </w:p>
    <w:p w14:paraId="7F694247" w14:textId="77777777" w:rsidR="00BE00FD" w:rsidRPr="00162AD2" w:rsidRDefault="00BE00FD" w:rsidP="00BE00FD">
      <w:pPr>
        <w:rPr>
          <w:rFonts w:cstheme="minorHAnsi"/>
          <w:szCs w:val="24"/>
          <w:lang w:val="en-GB"/>
        </w:rPr>
      </w:pPr>
      <w:r w:rsidRPr="00162AD2">
        <w:rPr>
          <w:rFonts w:cstheme="minorHAnsi"/>
          <w:szCs w:val="24"/>
          <w:lang w:val="en-GB"/>
        </w:rPr>
        <w:t xml:space="preserve">All policies reside within systems of governance. Hence, understanding how specific education policies perform requires careful analysis of the broader governing arrangements that influence those policies’ content and implementation. This distinction is important because the same policy might produce very different results in different governing arrangements. In such a case, a policy change would be ill advised, whereas a governance change might improve performance. </w:t>
      </w:r>
    </w:p>
    <w:p w14:paraId="04209D1A" w14:textId="77777777" w:rsidR="00BE00FD" w:rsidRPr="00162AD2" w:rsidRDefault="00BE00FD" w:rsidP="00BE00FD">
      <w:pPr>
        <w:rPr>
          <w:rFonts w:cstheme="minorHAnsi"/>
          <w:szCs w:val="24"/>
          <w:lang w:val="en-GB"/>
        </w:rPr>
      </w:pPr>
      <w:r w:rsidRPr="00162AD2">
        <w:rPr>
          <w:rFonts w:cstheme="minorHAnsi"/>
          <w:szCs w:val="24"/>
          <w:lang w:val="en-GB"/>
        </w:rPr>
        <w:t xml:space="preserve">Indeed (as discussions in the September 2017 Consultative Workshop revealed) better academic outcomes in certain schools may very well be </w:t>
      </w:r>
      <w:r>
        <w:rPr>
          <w:rFonts w:cstheme="minorHAnsi"/>
          <w:szCs w:val="24"/>
          <w:lang w:val="en-GB"/>
        </w:rPr>
        <w:t>the result of</w:t>
      </w:r>
      <w:r w:rsidRPr="00162AD2">
        <w:rPr>
          <w:rFonts w:cstheme="minorHAnsi"/>
          <w:szCs w:val="24"/>
          <w:lang w:val="en-GB"/>
        </w:rPr>
        <w:t xml:space="preserve"> governance arrangements </w:t>
      </w:r>
      <w:r>
        <w:rPr>
          <w:rFonts w:cstheme="minorHAnsi"/>
          <w:szCs w:val="24"/>
          <w:lang w:val="en-GB"/>
        </w:rPr>
        <w:t xml:space="preserve">in place </w:t>
      </w:r>
      <w:r w:rsidRPr="00162AD2">
        <w:rPr>
          <w:rFonts w:cstheme="minorHAnsi"/>
          <w:szCs w:val="24"/>
          <w:lang w:val="en-GB"/>
        </w:rPr>
        <w:t xml:space="preserve">at the local level – </w:t>
      </w:r>
      <w:r>
        <w:rPr>
          <w:rFonts w:cstheme="minorHAnsi"/>
          <w:szCs w:val="24"/>
          <w:lang w:val="en-GB"/>
        </w:rPr>
        <w:t>under which</w:t>
      </w:r>
      <w:r w:rsidRPr="00162AD2">
        <w:rPr>
          <w:rFonts w:cstheme="minorHAnsi"/>
          <w:szCs w:val="24"/>
          <w:lang w:val="en-GB"/>
        </w:rPr>
        <w:t xml:space="preserve"> the school leadership and the municipal/regional leaderships have identified mechanisms to collaborate with each other.</w:t>
      </w:r>
    </w:p>
    <w:p w14:paraId="723792EF" w14:textId="77777777" w:rsidR="00BE00FD" w:rsidRPr="00162AD2" w:rsidRDefault="00BE00FD" w:rsidP="00BE00FD">
      <w:pPr>
        <w:rPr>
          <w:rFonts w:cstheme="minorHAnsi"/>
          <w:szCs w:val="24"/>
          <w:lang w:val="en-GB"/>
        </w:rPr>
      </w:pPr>
      <w:r w:rsidRPr="00162AD2">
        <w:rPr>
          <w:rFonts w:cstheme="minorHAnsi"/>
          <w:szCs w:val="24"/>
          <w:lang w:val="en-GB"/>
        </w:rPr>
        <w:t>A well-conceived systems approach will eliminate duplication and redundanc</w:t>
      </w:r>
      <w:r>
        <w:rPr>
          <w:rFonts w:cstheme="minorHAnsi"/>
          <w:szCs w:val="24"/>
          <w:lang w:val="en-GB"/>
        </w:rPr>
        <w:t>y</w:t>
      </w:r>
      <w:r w:rsidRPr="00162AD2">
        <w:rPr>
          <w:rFonts w:cstheme="minorHAnsi"/>
          <w:szCs w:val="24"/>
          <w:lang w:val="en-GB"/>
        </w:rPr>
        <w:t>. A systems approach would also inquire about the relative merits of a policy or program</w:t>
      </w:r>
      <w:r>
        <w:rPr>
          <w:rFonts w:cstheme="minorHAnsi"/>
          <w:szCs w:val="24"/>
          <w:lang w:val="en-GB"/>
        </w:rPr>
        <w:t>me</w:t>
      </w:r>
      <w:r w:rsidRPr="00162AD2">
        <w:rPr>
          <w:rFonts w:cstheme="minorHAnsi"/>
          <w:szCs w:val="24"/>
          <w:lang w:val="en-GB"/>
        </w:rPr>
        <w:t xml:space="preserve"> vis-à-vis alternatives, including the alternative of doing nothing. It is remarkable that in spite of the high level of policy formulation i</w:t>
      </w:r>
      <w:r>
        <w:rPr>
          <w:rFonts w:cstheme="minorHAnsi"/>
          <w:szCs w:val="24"/>
          <w:lang w:val="en-GB"/>
        </w:rPr>
        <w:t>n</w:t>
      </w:r>
      <w:r w:rsidRPr="00162AD2">
        <w:rPr>
          <w:rFonts w:cstheme="minorHAnsi"/>
          <w:szCs w:val="24"/>
          <w:lang w:val="en-GB"/>
        </w:rPr>
        <w:t xml:space="preserve"> Kyrgyz</w:t>
      </w:r>
      <w:r>
        <w:rPr>
          <w:rFonts w:cstheme="minorHAnsi"/>
          <w:szCs w:val="24"/>
          <w:lang w:val="en-GB"/>
        </w:rPr>
        <w:t>stan’s</w:t>
      </w:r>
      <w:r w:rsidRPr="00162AD2">
        <w:rPr>
          <w:rFonts w:cstheme="minorHAnsi"/>
          <w:szCs w:val="24"/>
          <w:lang w:val="en-GB"/>
        </w:rPr>
        <w:t xml:space="preserve"> education sector in the past decade (indeed longer), </w:t>
      </w:r>
      <w:r>
        <w:rPr>
          <w:rFonts w:cstheme="minorHAnsi"/>
          <w:szCs w:val="24"/>
          <w:lang w:val="en-GB"/>
        </w:rPr>
        <w:t>it</w:t>
      </w:r>
      <w:r w:rsidRPr="00162AD2">
        <w:rPr>
          <w:rFonts w:cstheme="minorHAnsi"/>
          <w:szCs w:val="24"/>
          <w:lang w:val="en-GB"/>
        </w:rPr>
        <w:t xml:space="preserve"> is </w:t>
      </w:r>
      <w:r>
        <w:rPr>
          <w:rFonts w:cstheme="minorHAnsi"/>
          <w:szCs w:val="24"/>
          <w:lang w:val="en-GB"/>
        </w:rPr>
        <w:t>difficult</w:t>
      </w:r>
      <w:r w:rsidRPr="00162AD2">
        <w:rPr>
          <w:rFonts w:cstheme="minorHAnsi"/>
          <w:szCs w:val="24"/>
          <w:lang w:val="en-GB"/>
        </w:rPr>
        <w:t xml:space="preserve"> to find a well-documented cost-effectiveness or cost-benefit analys</w:t>
      </w:r>
      <w:r>
        <w:rPr>
          <w:rFonts w:cstheme="minorHAnsi"/>
          <w:szCs w:val="24"/>
          <w:lang w:val="en-GB"/>
        </w:rPr>
        <w:t>i</w:t>
      </w:r>
      <w:r w:rsidRPr="00162AD2">
        <w:rPr>
          <w:rFonts w:cstheme="minorHAnsi"/>
          <w:szCs w:val="24"/>
          <w:lang w:val="en-GB"/>
        </w:rPr>
        <w:t xml:space="preserve">s among policy proposals. Likewise, </w:t>
      </w:r>
      <w:r>
        <w:rPr>
          <w:rFonts w:cstheme="minorHAnsi"/>
          <w:szCs w:val="24"/>
          <w:lang w:val="en-GB"/>
        </w:rPr>
        <w:t xml:space="preserve">a </w:t>
      </w:r>
      <w:r w:rsidRPr="00162AD2">
        <w:rPr>
          <w:rFonts w:cstheme="minorHAnsi"/>
          <w:szCs w:val="24"/>
          <w:lang w:val="en-GB"/>
        </w:rPr>
        <w:t>review of the past three Action Plans of</w:t>
      </w:r>
      <w:r>
        <w:rPr>
          <w:rFonts w:cstheme="minorHAnsi"/>
          <w:szCs w:val="24"/>
          <w:lang w:val="en-GB"/>
        </w:rPr>
        <w:t xml:space="preserve"> the</w:t>
      </w:r>
      <w:r w:rsidRPr="00162AD2">
        <w:rPr>
          <w:rFonts w:cstheme="minorHAnsi"/>
          <w:szCs w:val="24"/>
          <w:lang w:val="en-GB"/>
        </w:rPr>
        <w:t xml:space="preserve"> Education Sector (APEDs) since the launch of the </w:t>
      </w:r>
      <w:r>
        <w:rPr>
          <w:rFonts w:cstheme="minorHAnsi"/>
          <w:szCs w:val="24"/>
          <w:lang w:val="en-GB"/>
        </w:rPr>
        <w:t xml:space="preserve">Education Development strategy (EDS) </w:t>
      </w:r>
      <w:r w:rsidRPr="00162AD2">
        <w:rPr>
          <w:rFonts w:cstheme="minorHAnsi"/>
          <w:szCs w:val="24"/>
          <w:lang w:val="en-GB"/>
        </w:rPr>
        <w:t xml:space="preserve">2012-2020, also reveals </w:t>
      </w:r>
      <w:r>
        <w:rPr>
          <w:rFonts w:cstheme="minorHAnsi"/>
          <w:szCs w:val="24"/>
          <w:lang w:val="en-GB"/>
        </w:rPr>
        <w:t xml:space="preserve">a </w:t>
      </w:r>
      <w:r w:rsidRPr="00162AD2">
        <w:rPr>
          <w:rFonts w:cstheme="minorHAnsi"/>
          <w:szCs w:val="24"/>
          <w:lang w:val="en-GB"/>
        </w:rPr>
        <w:t>multitude of program</w:t>
      </w:r>
      <w:r>
        <w:rPr>
          <w:rFonts w:cstheme="minorHAnsi"/>
          <w:szCs w:val="24"/>
          <w:lang w:val="en-GB"/>
        </w:rPr>
        <w:t>me</w:t>
      </w:r>
      <w:r w:rsidRPr="00162AD2">
        <w:rPr>
          <w:rFonts w:cstheme="minorHAnsi"/>
          <w:szCs w:val="24"/>
          <w:lang w:val="en-GB"/>
        </w:rPr>
        <w:t xml:space="preserve"> initiatives (often by international partners) that are well-intentioned pilots, without a relat</w:t>
      </w:r>
      <w:r>
        <w:rPr>
          <w:rFonts w:cstheme="minorHAnsi"/>
          <w:szCs w:val="24"/>
          <w:lang w:val="en-GB"/>
        </w:rPr>
        <w:t>ed</w:t>
      </w:r>
      <w:r w:rsidRPr="00162AD2">
        <w:rPr>
          <w:rFonts w:cstheme="minorHAnsi"/>
          <w:szCs w:val="24"/>
          <w:lang w:val="en-GB"/>
        </w:rPr>
        <w:t xml:space="preserve"> cost-benefit justification against alternatives, and at times without a clear path for sustaining the benefit or ensuring its impact at the level of the system as a whole. </w:t>
      </w:r>
    </w:p>
    <w:p w14:paraId="590CC645" w14:textId="77777777" w:rsidR="00BE00FD" w:rsidRPr="00162AD2" w:rsidRDefault="00BE00FD" w:rsidP="00BE00FD">
      <w:pPr>
        <w:rPr>
          <w:rFonts w:cstheme="minorHAnsi"/>
          <w:szCs w:val="24"/>
          <w:lang w:val="en-GB"/>
        </w:rPr>
      </w:pPr>
      <w:r w:rsidRPr="00162AD2">
        <w:rPr>
          <w:rFonts w:cstheme="minorHAnsi"/>
          <w:szCs w:val="24"/>
          <w:lang w:val="en-GB"/>
        </w:rPr>
        <w:t xml:space="preserve">It is plausible that </w:t>
      </w:r>
      <w:r>
        <w:rPr>
          <w:rFonts w:cstheme="minorHAnsi"/>
          <w:szCs w:val="24"/>
          <w:lang w:val="en-GB"/>
        </w:rPr>
        <w:t xml:space="preserve">a </w:t>
      </w:r>
      <w:r w:rsidRPr="00162AD2">
        <w:rPr>
          <w:rFonts w:cstheme="minorHAnsi"/>
          <w:szCs w:val="24"/>
          <w:lang w:val="en-GB"/>
        </w:rPr>
        <w:t xml:space="preserve">lack of information management and communication streamlining protocols lead to a disjointed and a-systemic approach to school curriculum, teaching </w:t>
      </w:r>
      <w:r>
        <w:rPr>
          <w:rFonts w:cstheme="minorHAnsi"/>
          <w:szCs w:val="24"/>
          <w:lang w:val="en-GB"/>
        </w:rPr>
        <w:t xml:space="preserve">and </w:t>
      </w:r>
      <w:r w:rsidRPr="00162AD2">
        <w:rPr>
          <w:rFonts w:cstheme="minorHAnsi"/>
          <w:szCs w:val="24"/>
          <w:lang w:val="en-GB"/>
        </w:rPr>
        <w:t>learning materials</w:t>
      </w:r>
      <w:r>
        <w:rPr>
          <w:rFonts w:cstheme="minorHAnsi"/>
          <w:szCs w:val="24"/>
          <w:lang w:val="en-GB"/>
        </w:rPr>
        <w:t>,</w:t>
      </w:r>
      <w:r w:rsidRPr="00162AD2">
        <w:rPr>
          <w:rFonts w:cstheme="minorHAnsi"/>
          <w:szCs w:val="24"/>
          <w:lang w:val="en-GB"/>
        </w:rPr>
        <w:t xml:space="preserve"> and teacher professional development – </w:t>
      </w:r>
      <w:r>
        <w:rPr>
          <w:rFonts w:cstheme="minorHAnsi"/>
          <w:szCs w:val="24"/>
          <w:lang w:val="en-GB"/>
        </w:rPr>
        <w:t xml:space="preserve">the </w:t>
      </w:r>
      <w:r w:rsidRPr="00162AD2">
        <w:rPr>
          <w:rFonts w:cstheme="minorHAnsi"/>
          <w:szCs w:val="24"/>
          <w:lang w:val="en-GB"/>
        </w:rPr>
        <w:t xml:space="preserve">factors most directly linked to learning outcomes. The schematic Figure below presents this disjuncture. </w:t>
      </w:r>
    </w:p>
    <w:p w14:paraId="5A1F3130" w14:textId="77777777" w:rsidR="00BE00FD" w:rsidRPr="00162AD2" w:rsidRDefault="00BE00FD" w:rsidP="00BE00FD">
      <w:pPr>
        <w:rPr>
          <w:rFonts w:cstheme="minorHAnsi"/>
          <w:szCs w:val="24"/>
          <w:lang w:val="en-GB"/>
        </w:rPr>
      </w:pPr>
      <w:r w:rsidRPr="00162AD2">
        <w:rPr>
          <w:rFonts w:cstheme="minorHAnsi"/>
          <w:szCs w:val="24"/>
          <w:lang w:val="en-GB"/>
        </w:rPr>
        <w:t>The misalignments above are self-evident: teacher development is out of sync with</w:t>
      </w:r>
      <w:r>
        <w:rPr>
          <w:rFonts w:cstheme="minorHAnsi"/>
          <w:szCs w:val="24"/>
          <w:lang w:val="en-GB"/>
        </w:rPr>
        <w:t xml:space="preserve"> the</w:t>
      </w:r>
      <w:r w:rsidRPr="00162AD2">
        <w:rPr>
          <w:rFonts w:cstheme="minorHAnsi"/>
          <w:szCs w:val="24"/>
          <w:lang w:val="en-GB"/>
        </w:rPr>
        <w:t xml:space="preserve"> curricular change that is </w:t>
      </w:r>
      <w:r>
        <w:rPr>
          <w:rFonts w:cstheme="minorHAnsi"/>
          <w:szCs w:val="24"/>
          <w:lang w:val="en-GB"/>
        </w:rPr>
        <w:t>underway</w:t>
      </w:r>
      <w:r w:rsidRPr="00162AD2">
        <w:rPr>
          <w:rFonts w:cstheme="minorHAnsi"/>
          <w:szCs w:val="24"/>
          <w:lang w:val="en-GB"/>
        </w:rPr>
        <w:t xml:space="preserve"> / planned, which in turn is out of sync with the production and distribution of textbooks. Herein lies the genesis of the paradox that continues to perplex education observers of </w:t>
      </w:r>
      <w:r w:rsidRPr="00162AD2">
        <w:rPr>
          <w:rFonts w:cstheme="minorHAnsi"/>
          <w:szCs w:val="24"/>
          <w:lang w:val="en-GB"/>
        </w:rPr>
        <w:lastRenderedPageBreak/>
        <w:t xml:space="preserve">Kyrgyzstan – why </w:t>
      </w:r>
      <w:r>
        <w:rPr>
          <w:rFonts w:cstheme="minorHAnsi"/>
          <w:szCs w:val="24"/>
          <w:lang w:val="en-GB"/>
        </w:rPr>
        <w:t xml:space="preserve">there is </w:t>
      </w:r>
      <w:r w:rsidRPr="00162AD2">
        <w:rPr>
          <w:rFonts w:cstheme="minorHAnsi"/>
          <w:szCs w:val="24"/>
          <w:lang w:val="en-GB"/>
        </w:rPr>
        <w:t>so little improvement in spite of so much resource outlay. The misalignments above mean that while policies were enacted and projects implemented, there was no coherence to produce systemic change. High completion of planned actions, but little system efficacy.</w:t>
      </w:r>
    </w:p>
    <w:p w14:paraId="79AEDC65" w14:textId="77777777" w:rsidR="00BE00FD" w:rsidRPr="00162AD2" w:rsidRDefault="00BE00FD" w:rsidP="00BE00FD">
      <w:pPr>
        <w:rPr>
          <w:rFonts w:cstheme="minorHAnsi"/>
          <w:szCs w:val="24"/>
          <w:lang w:val="en-GB"/>
        </w:rPr>
      </w:pPr>
      <w:r w:rsidRPr="00162AD2">
        <w:rPr>
          <w:rFonts w:cstheme="minorHAnsi"/>
          <w:szCs w:val="24"/>
          <w:lang w:val="en-GB"/>
        </w:rPr>
        <w:t xml:space="preserve">With regards to the teacher development aspect alone, a systems approach would have followed “the challenges that education systems face at different stages of teachers’ careers—ranging from when individuals seek to enter teaching to when they join a school as teaching staff and become classroom instructors” (Vegas and Gaminian, 2013). In their 2013 report </w:t>
      </w:r>
      <w:r>
        <w:rPr>
          <w:rFonts w:cstheme="minorHAnsi"/>
          <w:szCs w:val="24"/>
          <w:lang w:val="en-GB"/>
        </w:rPr>
        <w:t>of the published by the</w:t>
      </w:r>
      <w:r w:rsidRPr="00162AD2">
        <w:rPr>
          <w:rFonts w:cstheme="minorHAnsi"/>
          <w:szCs w:val="24"/>
          <w:lang w:val="en-GB"/>
        </w:rPr>
        <w:t xml:space="preserve"> Inter-American Development Bank </w:t>
      </w:r>
      <w:r>
        <w:rPr>
          <w:rFonts w:cstheme="minorHAnsi"/>
          <w:szCs w:val="24"/>
          <w:lang w:val="en-GB"/>
        </w:rPr>
        <w:t>en</w:t>
      </w:r>
      <w:r w:rsidRPr="00162AD2">
        <w:rPr>
          <w:rFonts w:cstheme="minorHAnsi"/>
          <w:szCs w:val="24"/>
          <w:lang w:val="en-GB"/>
        </w:rPr>
        <w:t xml:space="preserve">titled “Theory and evidence on teacher policies in developed and developing countries” the authors observe these interdependencies: </w:t>
      </w:r>
    </w:p>
    <w:p w14:paraId="444A065A" w14:textId="77777777" w:rsidR="00BE00FD" w:rsidRPr="00A16DD8" w:rsidRDefault="00BE00FD" w:rsidP="00BE00FD">
      <w:pPr>
        <w:shd w:val="clear" w:color="auto" w:fill="FFFFFF" w:themeFill="background1"/>
        <w:rPr>
          <w:rFonts w:cstheme="minorHAnsi"/>
          <w:i/>
          <w:sz w:val="20"/>
          <w:szCs w:val="20"/>
          <w:lang w:val="en-GB"/>
        </w:rPr>
      </w:pPr>
      <w:r w:rsidRPr="00A16DD8">
        <w:rPr>
          <w:rFonts w:cstheme="minorHAnsi"/>
          <w:i/>
          <w:sz w:val="20"/>
          <w:szCs w:val="20"/>
          <w:lang w:val="en-GB"/>
        </w:rPr>
        <w:t>“The main policy issues that education systems face in managing teachers effectively are: (1) setting clear expectations for teachers; (2) attracting the best into teaching; (3) preparing teachers with useful training and experience; (4) matching teachers’ skills with students’ needs; (5) leading teachers with strong principals; (6) monitoring teaching and learning; (7) supporting teachers to improve instruction; and (8) motivating teachers to perform. While there are other ways to organize the evidence, th</w:t>
      </w:r>
      <w:r>
        <w:rPr>
          <w:rFonts w:cstheme="minorHAnsi"/>
          <w:i/>
          <w:sz w:val="20"/>
          <w:szCs w:val="20"/>
          <w:lang w:val="en-GB"/>
        </w:rPr>
        <w:t>is framework</w:t>
      </w:r>
      <w:r w:rsidRPr="00A16DD8">
        <w:rPr>
          <w:rFonts w:cstheme="minorHAnsi"/>
          <w:i/>
          <w:sz w:val="20"/>
          <w:szCs w:val="20"/>
          <w:lang w:val="en-GB"/>
        </w:rPr>
        <w:t xml:space="preserve"> reminds us that policies such as certification requirements or evaluations are designed to achieve goals, and should thus be evaluated on the extent to which they reach them. The degree to which an education system addresses the challenges in one stage of the teacher pipeline can make it easier or harder to tackle the challenges in subsequent stages. Also, the extent to which an education system deals with these challenges for a stock of teachers at a point in time will make it easier or harder for the system to deal with challenges for the incoming flow of teachers.”</w:t>
      </w:r>
    </w:p>
    <w:p w14:paraId="66E287AE" w14:textId="77777777" w:rsidR="00BE00FD" w:rsidRPr="00A16DD8" w:rsidRDefault="00BE00FD" w:rsidP="00BE00FD">
      <w:pPr>
        <w:shd w:val="clear" w:color="auto" w:fill="FFFFFF" w:themeFill="background1"/>
        <w:jc w:val="right"/>
        <w:rPr>
          <w:rFonts w:cstheme="minorHAnsi"/>
          <w:i/>
          <w:sz w:val="20"/>
          <w:szCs w:val="20"/>
          <w:lang w:val="en-GB"/>
        </w:rPr>
      </w:pPr>
      <w:r w:rsidRPr="00A16DD8">
        <w:rPr>
          <w:rFonts w:cstheme="minorHAnsi"/>
          <w:i/>
          <w:sz w:val="20"/>
          <w:szCs w:val="20"/>
          <w:lang w:val="en-GB"/>
        </w:rPr>
        <w:t>Vegas, Emiliana and Alejandro Gaminian. 2013. Theory and evidence on teacher policies in developed and developing countries. Inter-American Development Bank. IDB WORKING PAPER SERIES No. IDB-WP-438</w:t>
      </w:r>
    </w:p>
    <w:p w14:paraId="1B7C0803" w14:textId="77777777" w:rsidR="00BE00FD" w:rsidRPr="00162AD2" w:rsidRDefault="00BE00FD" w:rsidP="00BE00FD">
      <w:pPr>
        <w:rPr>
          <w:rFonts w:cstheme="minorHAnsi"/>
          <w:szCs w:val="24"/>
          <w:lang w:val="en-GB"/>
        </w:rPr>
      </w:pPr>
      <w:r>
        <w:rPr>
          <w:rFonts w:cstheme="minorHAnsi"/>
          <w:szCs w:val="24"/>
          <w:lang w:val="en-GB"/>
        </w:rPr>
        <w:t>A</w:t>
      </w:r>
      <w:r w:rsidRPr="00162AD2">
        <w:rPr>
          <w:rFonts w:cstheme="minorHAnsi"/>
          <w:szCs w:val="24"/>
          <w:lang w:val="en-GB"/>
        </w:rPr>
        <w:t xml:space="preserve"> systems approach would have explicitly linked every phase of the teacher</w:t>
      </w:r>
      <w:r>
        <w:rPr>
          <w:rFonts w:cstheme="minorHAnsi"/>
          <w:szCs w:val="24"/>
          <w:lang w:val="en-GB"/>
        </w:rPr>
        <w:t>’s</w:t>
      </w:r>
      <w:r w:rsidRPr="00162AD2">
        <w:rPr>
          <w:rFonts w:cstheme="minorHAnsi"/>
          <w:szCs w:val="24"/>
          <w:lang w:val="en-GB"/>
        </w:rPr>
        <w:t xml:space="preserve"> life-cycle to student learning – in the spirit of WDR 2018. Schematically, this could look </w:t>
      </w:r>
      <w:r>
        <w:rPr>
          <w:rFonts w:cstheme="minorHAnsi"/>
          <w:szCs w:val="24"/>
          <w:lang w:val="en-GB"/>
        </w:rPr>
        <w:t>like</w:t>
      </w:r>
      <w:r w:rsidRPr="00162AD2">
        <w:rPr>
          <w:rFonts w:cstheme="minorHAnsi"/>
          <w:szCs w:val="24"/>
          <w:lang w:val="en-GB"/>
        </w:rPr>
        <w:t xml:space="preserve"> </w:t>
      </w:r>
      <w:r>
        <w:rPr>
          <w:rFonts w:cstheme="minorHAnsi"/>
          <w:szCs w:val="24"/>
          <w:lang w:val="en-GB"/>
        </w:rPr>
        <w:t xml:space="preserve">displayed </w:t>
      </w:r>
      <w:r w:rsidRPr="00162AD2">
        <w:rPr>
          <w:rFonts w:cstheme="minorHAnsi"/>
          <w:szCs w:val="24"/>
          <w:lang w:val="en-GB"/>
        </w:rPr>
        <w:t>below</w:t>
      </w:r>
      <w:r>
        <w:rPr>
          <w:rFonts w:cstheme="minorHAnsi"/>
          <w:szCs w:val="24"/>
          <w:lang w:val="en-GB"/>
        </w:rPr>
        <w:t>:</w:t>
      </w:r>
    </w:p>
    <w:p w14:paraId="004C20DA" w14:textId="77777777" w:rsidR="00BE00FD" w:rsidRPr="00162AD2" w:rsidRDefault="00BE00FD" w:rsidP="00BE00FD">
      <w:pPr>
        <w:rPr>
          <w:rFonts w:cstheme="minorHAnsi"/>
          <w:color w:val="7030A0"/>
          <w:szCs w:val="24"/>
          <w:lang w:val="en-GB"/>
        </w:rPr>
      </w:pPr>
      <w:r w:rsidRPr="00162AD2">
        <w:rPr>
          <w:rFonts w:cstheme="minorHAnsi"/>
          <w:noProof/>
          <w:color w:val="7030A0"/>
          <w:szCs w:val="24"/>
        </w:rPr>
        <w:lastRenderedPageBreak/>
        <w:drawing>
          <wp:inline distT="0" distB="0" distL="0" distR="0" wp14:anchorId="4DF5D091" wp14:editId="6A4F2902">
            <wp:extent cx="6216650" cy="4476902"/>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6235212" cy="4490269"/>
                    </a:xfrm>
                    <a:prstGeom prst="rect">
                      <a:avLst/>
                    </a:prstGeom>
                    <a:noFill/>
                    <a:ln>
                      <a:noFill/>
                    </a:ln>
                  </pic:spPr>
                </pic:pic>
              </a:graphicData>
            </a:graphic>
          </wp:inline>
        </w:drawing>
      </w:r>
    </w:p>
    <w:p w14:paraId="039502CC" w14:textId="77777777" w:rsidR="00BE00FD" w:rsidRPr="00162AD2" w:rsidRDefault="00BE00FD" w:rsidP="00BE00FD">
      <w:pPr>
        <w:rPr>
          <w:rFonts w:cstheme="minorHAnsi"/>
          <w:szCs w:val="24"/>
          <w:lang w:val="en-GB"/>
        </w:rPr>
      </w:pPr>
      <w:r w:rsidRPr="00162AD2">
        <w:rPr>
          <w:rFonts w:cstheme="minorHAnsi"/>
          <w:szCs w:val="24"/>
          <w:lang w:val="en-GB"/>
        </w:rPr>
        <w:t>Certainly employing a systems approach in education would require significant capacity and efforts on behalf of the Ministry at multiple levels. The national leadership, and the strategic advisory unit mentioned in the previous segment (ownership), should be well</w:t>
      </w:r>
      <w:r>
        <w:rPr>
          <w:rFonts w:cstheme="minorHAnsi"/>
          <w:szCs w:val="24"/>
          <w:lang w:val="en-GB"/>
        </w:rPr>
        <w:t>-enough</w:t>
      </w:r>
      <w:r w:rsidRPr="00162AD2">
        <w:rPr>
          <w:rFonts w:cstheme="minorHAnsi"/>
          <w:szCs w:val="24"/>
          <w:lang w:val="en-GB"/>
        </w:rPr>
        <w:t xml:space="preserve"> informed by the </w:t>
      </w:r>
      <w:r>
        <w:rPr>
          <w:rFonts w:cstheme="minorHAnsi"/>
          <w:szCs w:val="24"/>
          <w:lang w:val="en-GB"/>
        </w:rPr>
        <w:t>M</w:t>
      </w:r>
      <w:r w:rsidRPr="00162AD2">
        <w:rPr>
          <w:rFonts w:cstheme="minorHAnsi"/>
          <w:szCs w:val="24"/>
          <w:lang w:val="en-GB"/>
        </w:rPr>
        <w:t>inistry</w:t>
      </w:r>
      <w:r>
        <w:rPr>
          <w:rFonts w:cstheme="minorHAnsi"/>
          <w:szCs w:val="24"/>
          <w:lang w:val="en-GB"/>
        </w:rPr>
        <w:t>’s</w:t>
      </w:r>
      <w:r w:rsidRPr="00162AD2">
        <w:rPr>
          <w:rFonts w:cstheme="minorHAnsi"/>
          <w:szCs w:val="24"/>
          <w:lang w:val="en-GB"/>
        </w:rPr>
        <w:t xml:space="preserve"> various sections / units to appraise the systems efficacy of any policy or program</w:t>
      </w:r>
      <w:r>
        <w:rPr>
          <w:rFonts w:cstheme="minorHAnsi"/>
          <w:szCs w:val="24"/>
          <w:lang w:val="en-GB"/>
        </w:rPr>
        <w:t>me</w:t>
      </w:r>
      <w:r w:rsidRPr="00162AD2">
        <w:rPr>
          <w:rFonts w:cstheme="minorHAnsi"/>
          <w:szCs w:val="24"/>
          <w:lang w:val="en-GB"/>
        </w:rPr>
        <w:t xml:space="preserve"> under their purview. This would require resource and capacity commitments at multiple levels. Ideally, the national and subnational administrative authorities should all undergo </w:t>
      </w:r>
      <w:r>
        <w:rPr>
          <w:rFonts w:cstheme="minorHAnsi"/>
          <w:szCs w:val="24"/>
          <w:lang w:val="en-GB"/>
        </w:rPr>
        <w:t xml:space="preserve">a </w:t>
      </w:r>
      <w:r w:rsidRPr="00162AD2">
        <w:rPr>
          <w:rFonts w:cstheme="minorHAnsi"/>
          <w:szCs w:val="24"/>
          <w:lang w:val="en-GB"/>
        </w:rPr>
        <w:t xml:space="preserve">professional orientation </w:t>
      </w:r>
      <w:r>
        <w:rPr>
          <w:rFonts w:cstheme="minorHAnsi"/>
          <w:szCs w:val="24"/>
          <w:lang w:val="en-GB"/>
        </w:rPr>
        <w:t xml:space="preserve">about the </w:t>
      </w:r>
      <w:r w:rsidRPr="00162AD2">
        <w:rPr>
          <w:rFonts w:cstheme="minorHAnsi"/>
          <w:szCs w:val="24"/>
          <w:lang w:val="en-GB"/>
        </w:rPr>
        <w:t xml:space="preserve">systems approach as the guiding principle of their work at </w:t>
      </w:r>
      <w:r>
        <w:rPr>
          <w:rFonts w:cstheme="minorHAnsi"/>
          <w:szCs w:val="24"/>
          <w:lang w:val="en-GB"/>
        </w:rPr>
        <w:t>their own</w:t>
      </w:r>
      <w:r w:rsidRPr="00162AD2">
        <w:rPr>
          <w:rFonts w:cstheme="minorHAnsi"/>
          <w:szCs w:val="24"/>
          <w:lang w:val="en-GB"/>
        </w:rPr>
        <w:t xml:space="preserve"> levels. And there needs to </w:t>
      </w:r>
      <w:r>
        <w:rPr>
          <w:rFonts w:cstheme="minorHAnsi"/>
          <w:szCs w:val="24"/>
          <w:lang w:val="en-GB"/>
        </w:rPr>
        <w:t xml:space="preserve">be </w:t>
      </w:r>
      <w:r w:rsidRPr="00162AD2">
        <w:rPr>
          <w:rFonts w:cstheme="minorHAnsi"/>
          <w:szCs w:val="24"/>
          <w:lang w:val="en-GB"/>
        </w:rPr>
        <w:t>transparent communications and knowledge / plans sharing between Government experts, the PIUs and their consultants / team-members</w:t>
      </w:r>
      <w:r>
        <w:rPr>
          <w:rFonts w:cstheme="minorHAnsi"/>
          <w:szCs w:val="24"/>
          <w:lang w:val="en-GB"/>
        </w:rPr>
        <w:t>,</w:t>
      </w:r>
      <w:r w:rsidRPr="00162AD2">
        <w:rPr>
          <w:rFonts w:cstheme="minorHAnsi"/>
          <w:szCs w:val="24"/>
          <w:lang w:val="en-GB"/>
        </w:rPr>
        <w:t xml:space="preserve"> and national experts and researchers from local higher education institutions to continually deepen broaden the analytical and experiential knowledge base. This issue is revisited in the final segment on building institutional capacity.</w:t>
      </w:r>
    </w:p>
    <w:p w14:paraId="0698F70C" w14:textId="77777777" w:rsidR="00BE00FD" w:rsidRPr="00162AD2" w:rsidRDefault="00BE00FD" w:rsidP="00BE00FD">
      <w:pPr>
        <w:rPr>
          <w:rFonts w:cstheme="minorHAnsi"/>
          <w:szCs w:val="24"/>
          <w:lang w:val="en-GB"/>
        </w:rPr>
      </w:pPr>
      <w:r w:rsidRPr="00162AD2">
        <w:rPr>
          <w:rFonts w:cstheme="minorHAnsi"/>
          <w:szCs w:val="24"/>
          <w:lang w:val="en-GB"/>
        </w:rPr>
        <w:t>Examining the policies and program</w:t>
      </w:r>
      <w:r>
        <w:rPr>
          <w:rFonts w:cstheme="minorHAnsi"/>
          <w:szCs w:val="24"/>
          <w:lang w:val="en-GB"/>
        </w:rPr>
        <w:t>me</w:t>
      </w:r>
      <w:r w:rsidRPr="00162AD2">
        <w:rPr>
          <w:rFonts w:cstheme="minorHAnsi"/>
          <w:szCs w:val="24"/>
          <w:lang w:val="en-GB"/>
        </w:rPr>
        <w:t>s from a systems perspective should begin with the Ministry seeking answer</w:t>
      </w:r>
      <w:r>
        <w:rPr>
          <w:rFonts w:cstheme="minorHAnsi"/>
          <w:szCs w:val="24"/>
          <w:lang w:val="en-GB"/>
        </w:rPr>
        <w:t>s</w:t>
      </w:r>
      <w:r w:rsidRPr="00162AD2">
        <w:rPr>
          <w:rFonts w:cstheme="minorHAnsi"/>
          <w:szCs w:val="24"/>
          <w:lang w:val="en-GB"/>
        </w:rPr>
        <w:t xml:space="preserve"> to the following questions within its leadership levels, along with its key external stakeholders:</w:t>
      </w:r>
    </w:p>
    <w:p w14:paraId="354A4C48" w14:textId="77777777" w:rsidR="00BE00FD" w:rsidRPr="00162AD2" w:rsidRDefault="00BE00FD" w:rsidP="00BE00FD">
      <w:pPr>
        <w:rPr>
          <w:rFonts w:cstheme="minorHAnsi"/>
          <w:szCs w:val="24"/>
          <w:lang w:val="en-GB"/>
        </w:rPr>
      </w:pPr>
      <w:r w:rsidRPr="00162AD2">
        <w:rPr>
          <w:rFonts w:cstheme="minorHAnsi"/>
          <w:szCs w:val="24"/>
          <w:lang w:val="en-GB"/>
        </w:rPr>
        <w:t xml:space="preserve">What steps must be taken at the MOES level to ensure that the various interlinked subsystems of the education sector (such as the systems for </w:t>
      </w:r>
      <w:r>
        <w:rPr>
          <w:rFonts w:cstheme="minorHAnsi"/>
          <w:szCs w:val="24"/>
          <w:lang w:val="en-GB"/>
        </w:rPr>
        <w:t>the teaching</w:t>
      </w:r>
      <w:r w:rsidRPr="00162AD2">
        <w:rPr>
          <w:rFonts w:cstheme="minorHAnsi"/>
          <w:szCs w:val="24"/>
          <w:lang w:val="en-GB"/>
        </w:rPr>
        <w:t xml:space="preserve"> profession, learning assessment and so forth) are continually assessed and adapted for maximizing synergy and efficiency? </w:t>
      </w:r>
    </w:p>
    <w:p w14:paraId="7E5D2D4D" w14:textId="77777777" w:rsidR="00BE00FD" w:rsidRPr="00162AD2" w:rsidRDefault="00BE00FD" w:rsidP="00BE00FD">
      <w:pPr>
        <w:rPr>
          <w:rFonts w:cstheme="minorHAnsi"/>
          <w:szCs w:val="24"/>
          <w:lang w:val="en-GB"/>
        </w:rPr>
      </w:pPr>
      <w:r w:rsidRPr="00162AD2">
        <w:rPr>
          <w:rFonts w:cstheme="minorHAnsi"/>
          <w:szCs w:val="24"/>
          <w:lang w:val="en-GB"/>
        </w:rPr>
        <w:lastRenderedPageBreak/>
        <w:t xml:space="preserve">What mechanisms can be put in place to ensure that </w:t>
      </w:r>
      <w:r>
        <w:rPr>
          <w:rFonts w:cstheme="minorHAnsi"/>
          <w:szCs w:val="24"/>
          <w:lang w:val="en-GB"/>
        </w:rPr>
        <w:t xml:space="preserve">the </w:t>
      </w:r>
      <w:r w:rsidRPr="00162AD2">
        <w:rPr>
          <w:rFonts w:cstheme="minorHAnsi"/>
          <w:szCs w:val="24"/>
          <w:lang w:val="en-GB"/>
        </w:rPr>
        <w:t xml:space="preserve">substantive resources of </w:t>
      </w:r>
      <w:r>
        <w:rPr>
          <w:rFonts w:cstheme="minorHAnsi"/>
          <w:szCs w:val="24"/>
          <w:lang w:val="en-GB"/>
        </w:rPr>
        <w:t>d</w:t>
      </w:r>
      <w:r w:rsidRPr="00162AD2">
        <w:rPr>
          <w:rFonts w:cstheme="minorHAnsi"/>
          <w:szCs w:val="24"/>
          <w:lang w:val="en-GB"/>
        </w:rPr>
        <w:t xml:space="preserve">evelopment </w:t>
      </w:r>
      <w:r>
        <w:rPr>
          <w:rFonts w:cstheme="minorHAnsi"/>
          <w:szCs w:val="24"/>
          <w:lang w:val="en-GB"/>
        </w:rPr>
        <w:t>p</w:t>
      </w:r>
      <w:r w:rsidRPr="00162AD2">
        <w:rPr>
          <w:rFonts w:cstheme="minorHAnsi"/>
          <w:szCs w:val="24"/>
          <w:lang w:val="en-GB"/>
        </w:rPr>
        <w:t xml:space="preserve">artners are </w:t>
      </w:r>
      <w:r>
        <w:rPr>
          <w:rFonts w:cstheme="minorHAnsi"/>
          <w:szCs w:val="24"/>
          <w:lang w:val="en-GB"/>
        </w:rPr>
        <w:t>used</w:t>
      </w:r>
      <w:r w:rsidRPr="00162AD2">
        <w:rPr>
          <w:rFonts w:cstheme="minorHAnsi"/>
          <w:szCs w:val="24"/>
          <w:lang w:val="en-GB"/>
        </w:rPr>
        <w:t xml:space="preserve"> for system building and capacity development – and not </w:t>
      </w:r>
      <w:r>
        <w:rPr>
          <w:rFonts w:cstheme="minorHAnsi"/>
          <w:szCs w:val="24"/>
          <w:lang w:val="en-GB"/>
        </w:rPr>
        <w:t>for</w:t>
      </w:r>
      <w:r w:rsidRPr="00162AD2">
        <w:rPr>
          <w:rFonts w:cstheme="minorHAnsi"/>
          <w:szCs w:val="24"/>
          <w:lang w:val="en-GB"/>
        </w:rPr>
        <w:t xml:space="preserve"> unsustainable and low-impact “pilot</w:t>
      </w:r>
      <w:r>
        <w:rPr>
          <w:rFonts w:cstheme="minorHAnsi"/>
          <w:szCs w:val="24"/>
          <w:lang w:val="en-GB"/>
        </w:rPr>
        <w:t>s</w:t>
      </w:r>
      <w:r w:rsidRPr="00162AD2">
        <w:rPr>
          <w:rFonts w:cstheme="minorHAnsi"/>
          <w:szCs w:val="24"/>
          <w:lang w:val="en-GB"/>
        </w:rPr>
        <w:t>”?</w:t>
      </w:r>
    </w:p>
    <w:p w14:paraId="579FE995" w14:textId="77777777" w:rsidR="00BE00FD" w:rsidRPr="00162AD2" w:rsidRDefault="00BE00FD" w:rsidP="00BE00FD">
      <w:pPr>
        <w:rPr>
          <w:rFonts w:cstheme="minorHAnsi"/>
          <w:szCs w:val="24"/>
          <w:lang w:val="en-GB"/>
        </w:rPr>
      </w:pPr>
      <w:r w:rsidRPr="00162AD2">
        <w:rPr>
          <w:rFonts w:cstheme="minorHAnsi"/>
          <w:szCs w:val="24"/>
          <w:lang w:val="en-GB"/>
        </w:rPr>
        <w:t xml:space="preserve">What mechanisms must be put in place to ensure that the education system as a whole functions as a learning system – continually and demonstrably improving from lessons learned and experiences gained? </w:t>
      </w:r>
    </w:p>
    <w:p w14:paraId="2CD0CC13" w14:textId="77777777" w:rsidR="00BE00FD" w:rsidRPr="00162AD2" w:rsidRDefault="00BE00FD" w:rsidP="00BE00FD">
      <w:pPr>
        <w:rPr>
          <w:rFonts w:cstheme="minorHAnsi"/>
          <w:szCs w:val="24"/>
          <w:lang w:val="en-GB"/>
        </w:rPr>
      </w:pPr>
      <w:r w:rsidRPr="00162AD2">
        <w:rPr>
          <w:rFonts w:cstheme="minorHAnsi"/>
          <w:szCs w:val="24"/>
          <w:lang w:val="en-GB"/>
        </w:rPr>
        <w:t>What concrete steps must be taken to revitalize and sustain a real-time Education Management Information System for informed policy and programmatic actions?</w:t>
      </w:r>
    </w:p>
    <w:p w14:paraId="6131D1A9" w14:textId="77777777" w:rsidR="00BE00FD" w:rsidRPr="00162AD2" w:rsidRDefault="00BE00FD" w:rsidP="00BE00FD">
      <w:pPr>
        <w:rPr>
          <w:rFonts w:cstheme="minorHAnsi"/>
          <w:szCs w:val="24"/>
          <w:shd w:val="clear" w:color="auto" w:fill="FFFFFF"/>
          <w:lang w:val="en-GB" w:eastAsia="ja-JP"/>
        </w:rPr>
      </w:pPr>
      <w:r w:rsidRPr="00162AD2">
        <w:rPr>
          <w:rFonts w:cstheme="minorHAnsi"/>
          <w:szCs w:val="24"/>
          <w:lang w:val="en-GB"/>
        </w:rPr>
        <w:t xml:space="preserve">As these questions suggest, ensuring a systems approach is as much a governance challenge as it is a technical-operational challenge. </w:t>
      </w:r>
      <w:r w:rsidRPr="00162AD2">
        <w:rPr>
          <w:rFonts w:cstheme="minorHAnsi"/>
          <w:szCs w:val="24"/>
          <w:shd w:val="clear" w:color="auto" w:fill="FFFFFF"/>
          <w:lang w:val="en-GB" w:eastAsia="ja-JP"/>
        </w:rPr>
        <w:t xml:space="preserve">An important development </w:t>
      </w:r>
      <w:r>
        <w:rPr>
          <w:rFonts w:cstheme="minorHAnsi"/>
          <w:szCs w:val="24"/>
          <w:shd w:val="clear" w:color="auto" w:fill="FFFFFF"/>
          <w:lang w:val="en-GB" w:eastAsia="ja-JP"/>
        </w:rPr>
        <w:t>in</w:t>
      </w:r>
      <w:r w:rsidRPr="00162AD2">
        <w:rPr>
          <w:rFonts w:cstheme="minorHAnsi"/>
          <w:szCs w:val="24"/>
          <w:shd w:val="clear" w:color="auto" w:fill="FFFFFF"/>
          <w:lang w:val="en-GB" w:eastAsia="ja-JP"/>
        </w:rPr>
        <w:t xml:space="preserve"> education governance in Kyrgyzstan recently has been the transfer</w:t>
      </w:r>
      <w:r w:rsidRPr="00162AD2">
        <w:rPr>
          <w:rStyle w:val="FootnoteReference"/>
          <w:rFonts w:cstheme="minorHAnsi"/>
          <w:szCs w:val="24"/>
          <w:lang w:val="en-GB" w:eastAsia="ja-JP"/>
        </w:rPr>
        <w:footnoteReference w:id="59"/>
      </w:r>
      <w:r w:rsidRPr="00162AD2">
        <w:rPr>
          <w:rFonts w:cstheme="minorHAnsi"/>
          <w:szCs w:val="24"/>
          <w:lang w:val="en-GB" w:eastAsia="ja-JP"/>
        </w:rPr>
        <w:t xml:space="preserve"> </w:t>
      </w:r>
      <w:r w:rsidRPr="00162AD2">
        <w:rPr>
          <w:rFonts w:cstheme="minorHAnsi"/>
          <w:szCs w:val="24"/>
          <w:shd w:val="clear" w:color="auto" w:fill="FFFFFF"/>
          <w:lang w:val="en-GB" w:eastAsia="ja-JP"/>
        </w:rPr>
        <w:t>of the Secondary Vocational Education (SVET) system to the Agency for Primary and Secondary Vocational Education (APSVE)</w:t>
      </w:r>
      <w:r>
        <w:rPr>
          <w:rFonts w:cstheme="minorHAnsi"/>
          <w:szCs w:val="24"/>
          <w:shd w:val="clear" w:color="auto" w:fill="FFFFFF"/>
          <w:lang w:val="en-GB" w:eastAsia="ja-JP"/>
        </w:rPr>
        <w:t>, which was</w:t>
      </w:r>
      <w:r w:rsidRPr="00162AD2">
        <w:rPr>
          <w:rFonts w:cstheme="minorHAnsi"/>
          <w:szCs w:val="24"/>
          <w:shd w:val="clear" w:color="auto" w:fill="FFFFFF"/>
          <w:lang w:val="en-GB" w:eastAsia="ja-JP"/>
        </w:rPr>
        <w:t xml:space="preserve"> formerly responsible for primary vocational education (PVET) with the aim </w:t>
      </w:r>
      <w:r>
        <w:rPr>
          <w:rFonts w:cstheme="minorHAnsi"/>
          <w:szCs w:val="24"/>
          <w:shd w:val="clear" w:color="auto" w:fill="FFFFFF"/>
          <w:lang w:val="en-GB" w:eastAsia="ja-JP"/>
        </w:rPr>
        <w:t>of</w:t>
      </w:r>
      <w:r w:rsidRPr="00162AD2">
        <w:rPr>
          <w:rFonts w:cstheme="minorHAnsi"/>
          <w:szCs w:val="24"/>
          <w:shd w:val="clear" w:color="auto" w:fill="FFFFFF"/>
          <w:lang w:val="en-GB" w:eastAsia="ja-JP"/>
        </w:rPr>
        <w:t xml:space="preserve"> improv</w:t>
      </w:r>
      <w:r>
        <w:rPr>
          <w:rFonts w:cstheme="minorHAnsi"/>
          <w:szCs w:val="24"/>
          <w:shd w:val="clear" w:color="auto" w:fill="FFFFFF"/>
          <w:lang w:val="en-GB" w:eastAsia="ja-JP"/>
        </w:rPr>
        <w:t>ing</w:t>
      </w:r>
      <w:r w:rsidRPr="00162AD2">
        <w:rPr>
          <w:rFonts w:cstheme="minorHAnsi"/>
          <w:szCs w:val="24"/>
          <w:shd w:val="clear" w:color="auto" w:fill="FFFFFF"/>
          <w:lang w:val="en-GB" w:eastAsia="ja-JP"/>
        </w:rPr>
        <w:t xml:space="preserve"> </w:t>
      </w:r>
      <w:r>
        <w:rPr>
          <w:rFonts w:cstheme="minorHAnsi"/>
          <w:szCs w:val="24"/>
          <w:shd w:val="clear" w:color="auto" w:fill="FFFFFF"/>
          <w:lang w:val="en-GB" w:eastAsia="ja-JP"/>
        </w:rPr>
        <w:t>“</w:t>
      </w:r>
      <w:r w:rsidRPr="00162AD2">
        <w:rPr>
          <w:rFonts w:cstheme="minorHAnsi"/>
          <w:szCs w:val="24"/>
          <w:shd w:val="clear" w:color="auto" w:fill="FFFFFF"/>
          <w:lang w:val="en-GB" w:eastAsia="ja-JP"/>
        </w:rPr>
        <w:t>integration of the sub-systems of education, enhance consistency in their program</w:t>
      </w:r>
      <w:r>
        <w:rPr>
          <w:rFonts w:cstheme="minorHAnsi"/>
          <w:szCs w:val="24"/>
          <w:shd w:val="clear" w:color="auto" w:fill="FFFFFF"/>
          <w:lang w:val="en-GB" w:eastAsia="ja-JP"/>
        </w:rPr>
        <w:t>me</w:t>
      </w:r>
      <w:r w:rsidRPr="00162AD2">
        <w:rPr>
          <w:rFonts w:cstheme="minorHAnsi"/>
          <w:szCs w:val="24"/>
          <w:shd w:val="clear" w:color="auto" w:fill="FFFFFF"/>
          <w:lang w:val="en-GB" w:eastAsia="ja-JP"/>
        </w:rPr>
        <w:t>s of study enabling improve</w:t>
      </w:r>
      <w:r>
        <w:rPr>
          <w:rFonts w:cstheme="minorHAnsi"/>
          <w:szCs w:val="24"/>
          <w:shd w:val="clear" w:color="auto" w:fill="FFFFFF"/>
          <w:lang w:val="en-GB" w:eastAsia="ja-JP"/>
        </w:rPr>
        <w:t>ment of</w:t>
      </w:r>
      <w:r w:rsidRPr="00162AD2">
        <w:rPr>
          <w:rFonts w:cstheme="minorHAnsi"/>
          <w:szCs w:val="24"/>
          <w:shd w:val="clear" w:color="auto" w:fill="FFFFFF"/>
          <w:lang w:val="en-GB" w:eastAsia="ja-JP"/>
        </w:rPr>
        <w:t xml:space="preserve"> progression opportunities for students willing to move upwards, and to improve </w:t>
      </w:r>
      <w:r>
        <w:rPr>
          <w:rFonts w:cstheme="minorHAnsi"/>
          <w:szCs w:val="24"/>
          <w:shd w:val="clear" w:color="auto" w:fill="FFFFFF"/>
          <w:lang w:val="en-GB" w:eastAsia="ja-JP"/>
        </w:rPr>
        <w:t xml:space="preserve">the </w:t>
      </w:r>
      <w:r w:rsidRPr="00162AD2">
        <w:rPr>
          <w:rFonts w:cstheme="minorHAnsi"/>
          <w:szCs w:val="24"/>
          <w:shd w:val="clear" w:color="auto" w:fill="FFFFFF"/>
          <w:lang w:val="en-GB" w:eastAsia="ja-JP"/>
        </w:rPr>
        <w:t>efficiency of public TVET resources utilization.”</w:t>
      </w:r>
    </w:p>
    <w:p w14:paraId="4F453BA7" w14:textId="77777777" w:rsidR="00BE00FD" w:rsidRPr="00162AD2" w:rsidRDefault="00BE00FD" w:rsidP="00BE00FD">
      <w:pPr>
        <w:rPr>
          <w:rFonts w:cstheme="minorHAnsi"/>
          <w:szCs w:val="24"/>
          <w:lang w:val="en-GB"/>
        </w:rPr>
      </w:pPr>
      <w:r w:rsidRPr="00162AD2">
        <w:rPr>
          <w:rFonts w:cstheme="minorHAnsi"/>
          <w:b/>
          <w:szCs w:val="24"/>
          <w:lang w:val="en-GB"/>
        </w:rPr>
        <w:t xml:space="preserve">A systems approach to education policy will also ensure a much more symbiotic relationship between academically oriented higher education institutions and vocationally focused TVET institutions. </w:t>
      </w:r>
      <w:r w:rsidRPr="00162AD2">
        <w:rPr>
          <w:rFonts w:cstheme="minorHAnsi"/>
          <w:szCs w:val="24"/>
          <w:lang w:val="en-GB"/>
        </w:rPr>
        <w:t xml:space="preserve">While much discussion in Higher Education </w:t>
      </w:r>
      <w:r>
        <w:rPr>
          <w:rFonts w:cstheme="minorHAnsi"/>
          <w:szCs w:val="24"/>
          <w:lang w:val="en-GB"/>
        </w:rPr>
        <w:t>concerning</w:t>
      </w:r>
      <w:r w:rsidRPr="00162AD2">
        <w:rPr>
          <w:rFonts w:cstheme="minorHAnsi"/>
          <w:szCs w:val="24"/>
          <w:lang w:val="en-GB"/>
        </w:rPr>
        <w:t xml:space="preserve"> national education policy focuses on either preparing school educators or faculty</w:t>
      </w:r>
      <w:r>
        <w:rPr>
          <w:rFonts w:cstheme="minorHAnsi"/>
          <w:szCs w:val="24"/>
          <w:lang w:val="en-GB"/>
        </w:rPr>
        <w:t xml:space="preserve"> </w:t>
      </w:r>
      <w:r w:rsidRPr="00162AD2">
        <w:rPr>
          <w:rFonts w:cstheme="minorHAnsi"/>
          <w:szCs w:val="24"/>
          <w:lang w:val="en-GB"/>
        </w:rPr>
        <w:t xml:space="preserve">scholars for higher learning and research, the arena of vocational education remains somewhat ignored. However the dramatic influence of new ICT in all aspects of life, and the changing nature of </w:t>
      </w:r>
      <w:r>
        <w:rPr>
          <w:rFonts w:cstheme="minorHAnsi"/>
          <w:szCs w:val="24"/>
          <w:lang w:val="en-GB"/>
        </w:rPr>
        <w:t xml:space="preserve">what is </w:t>
      </w:r>
      <w:r w:rsidRPr="00162AD2">
        <w:rPr>
          <w:rFonts w:cstheme="minorHAnsi"/>
          <w:szCs w:val="24"/>
          <w:lang w:val="en-GB"/>
        </w:rPr>
        <w:t>“vocational” requires a more deliberate role of HEI in TVET. When it comes to TVET, understanding labo</w:t>
      </w:r>
      <w:r>
        <w:rPr>
          <w:rFonts w:cstheme="minorHAnsi"/>
          <w:szCs w:val="24"/>
          <w:lang w:val="en-GB"/>
        </w:rPr>
        <w:t>u</w:t>
      </w:r>
      <w:r w:rsidRPr="00162AD2">
        <w:rPr>
          <w:rFonts w:cstheme="minorHAnsi"/>
          <w:szCs w:val="24"/>
          <w:lang w:val="en-GB"/>
        </w:rPr>
        <w:t xml:space="preserve">r market demands and </w:t>
      </w:r>
      <w:r>
        <w:rPr>
          <w:rFonts w:cstheme="minorHAnsi"/>
          <w:szCs w:val="24"/>
          <w:lang w:val="en-GB"/>
        </w:rPr>
        <w:t xml:space="preserve">ensuring </w:t>
      </w:r>
      <w:r w:rsidRPr="00162AD2">
        <w:rPr>
          <w:rFonts w:cstheme="minorHAnsi"/>
          <w:szCs w:val="24"/>
          <w:lang w:val="en-GB"/>
        </w:rPr>
        <w:t>close relationship</w:t>
      </w:r>
      <w:r>
        <w:rPr>
          <w:rFonts w:cstheme="minorHAnsi"/>
          <w:szCs w:val="24"/>
          <w:lang w:val="en-GB"/>
        </w:rPr>
        <w:t>s</w:t>
      </w:r>
      <w:r w:rsidRPr="00162AD2">
        <w:rPr>
          <w:rFonts w:cstheme="minorHAnsi"/>
          <w:szCs w:val="24"/>
          <w:lang w:val="en-GB"/>
        </w:rPr>
        <w:t xml:space="preserve"> with employers are rightly seen as of paramount importance. However, while it is important to understand what employers need, it is equally important to remember that these </w:t>
      </w:r>
      <w:r>
        <w:rPr>
          <w:rFonts w:cstheme="minorHAnsi"/>
          <w:szCs w:val="24"/>
          <w:lang w:val="en-GB"/>
        </w:rPr>
        <w:t>“</w:t>
      </w:r>
      <w:r w:rsidRPr="00162AD2">
        <w:rPr>
          <w:rFonts w:cstheme="minorHAnsi"/>
          <w:szCs w:val="24"/>
          <w:lang w:val="en-GB"/>
        </w:rPr>
        <w:t>needs</w:t>
      </w:r>
      <w:r>
        <w:rPr>
          <w:rFonts w:cstheme="minorHAnsi"/>
          <w:szCs w:val="24"/>
          <w:lang w:val="en-GB"/>
        </w:rPr>
        <w:t>”</w:t>
      </w:r>
      <w:r w:rsidRPr="00162AD2">
        <w:rPr>
          <w:rFonts w:cstheme="minorHAnsi"/>
          <w:szCs w:val="24"/>
          <w:lang w:val="en-GB"/>
        </w:rPr>
        <w:t xml:space="preserve"> will evolve dramatically in a volatile world. Hence the key is to ensure a link with industry </w:t>
      </w:r>
      <w:r>
        <w:rPr>
          <w:rFonts w:cstheme="minorHAnsi"/>
          <w:szCs w:val="24"/>
          <w:lang w:val="en-GB"/>
        </w:rPr>
        <w:t>for</w:t>
      </w:r>
      <w:r w:rsidRPr="00162AD2">
        <w:rPr>
          <w:rFonts w:cstheme="minorHAnsi"/>
          <w:szCs w:val="24"/>
          <w:lang w:val="en-GB"/>
        </w:rPr>
        <w:t xml:space="preserve"> knowledge and experience transmission. Here a clue could be taken from the Charter Schools in the </w:t>
      </w:r>
      <w:r>
        <w:rPr>
          <w:rFonts w:cstheme="minorHAnsi"/>
          <w:szCs w:val="24"/>
          <w:lang w:val="en-GB"/>
        </w:rPr>
        <w:t>United States</w:t>
      </w:r>
      <w:r w:rsidRPr="00162AD2">
        <w:rPr>
          <w:rFonts w:cstheme="minorHAnsi"/>
          <w:szCs w:val="24"/>
          <w:lang w:val="en-GB"/>
        </w:rPr>
        <w:t xml:space="preserve"> that have created their own teacher preparation institution</w:t>
      </w:r>
      <w:r>
        <w:rPr>
          <w:rFonts w:cstheme="minorHAnsi"/>
          <w:szCs w:val="24"/>
          <w:lang w:val="en-GB"/>
        </w:rPr>
        <w:t>,</w:t>
      </w:r>
      <w:r w:rsidRPr="00162AD2">
        <w:rPr>
          <w:rFonts w:cstheme="minorHAnsi"/>
          <w:szCs w:val="24"/>
          <w:lang w:val="en-GB"/>
        </w:rPr>
        <w:t xml:space="preserve"> for their own supply of labo</w:t>
      </w:r>
      <w:r>
        <w:rPr>
          <w:rFonts w:cstheme="minorHAnsi"/>
          <w:szCs w:val="24"/>
          <w:lang w:val="en-GB"/>
        </w:rPr>
        <w:t>u</w:t>
      </w:r>
      <w:r w:rsidRPr="00162AD2">
        <w:rPr>
          <w:rFonts w:cstheme="minorHAnsi"/>
          <w:szCs w:val="24"/>
          <w:lang w:val="en-GB"/>
        </w:rPr>
        <w:t>r. Similarly, employers in Kyrgyz Republic – through collaboration between</w:t>
      </w:r>
      <w:r>
        <w:rPr>
          <w:rFonts w:cstheme="minorHAnsi"/>
          <w:szCs w:val="24"/>
          <w:lang w:val="en-GB"/>
        </w:rPr>
        <w:t xml:space="preserve"> the</w:t>
      </w:r>
      <w:r w:rsidRPr="00162AD2">
        <w:rPr>
          <w:rFonts w:cstheme="minorHAnsi"/>
          <w:szCs w:val="24"/>
          <w:lang w:val="en-GB"/>
        </w:rPr>
        <w:t xml:space="preserve"> Employer Association</w:t>
      </w:r>
      <w:r>
        <w:rPr>
          <w:rFonts w:cstheme="minorHAnsi"/>
          <w:szCs w:val="24"/>
          <w:lang w:val="en-GB"/>
        </w:rPr>
        <w:t>s</w:t>
      </w:r>
      <w:r w:rsidRPr="00162AD2">
        <w:rPr>
          <w:rFonts w:cstheme="minorHAnsi"/>
          <w:szCs w:val="24"/>
          <w:lang w:val="en-GB"/>
        </w:rPr>
        <w:t xml:space="preserve"> and </w:t>
      </w:r>
      <w:r>
        <w:rPr>
          <w:rFonts w:cstheme="minorHAnsi"/>
          <w:szCs w:val="24"/>
          <w:lang w:val="en-GB"/>
        </w:rPr>
        <w:t xml:space="preserve">the </w:t>
      </w:r>
      <w:r w:rsidRPr="00162AD2">
        <w:rPr>
          <w:rFonts w:cstheme="minorHAnsi"/>
          <w:szCs w:val="24"/>
          <w:lang w:val="en-GB"/>
        </w:rPr>
        <w:t xml:space="preserve">MOES TVET agencies – could consider developing their own instructional cadres, practitioners who are also equipped with tools and methods of effective adult learning. Such instructors – better informed </w:t>
      </w:r>
      <w:r>
        <w:rPr>
          <w:rFonts w:cstheme="minorHAnsi"/>
          <w:szCs w:val="24"/>
          <w:lang w:val="en-GB"/>
        </w:rPr>
        <w:t>about the</w:t>
      </w:r>
      <w:r w:rsidRPr="00162AD2">
        <w:rPr>
          <w:rFonts w:cstheme="minorHAnsi"/>
          <w:szCs w:val="24"/>
          <w:lang w:val="en-GB"/>
        </w:rPr>
        <w:t xml:space="preserve"> labo</w:t>
      </w:r>
      <w:r>
        <w:rPr>
          <w:rFonts w:cstheme="minorHAnsi"/>
          <w:szCs w:val="24"/>
          <w:lang w:val="en-GB"/>
        </w:rPr>
        <w:t>u</w:t>
      </w:r>
      <w:r w:rsidRPr="00162AD2">
        <w:rPr>
          <w:rFonts w:cstheme="minorHAnsi"/>
          <w:szCs w:val="24"/>
          <w:lang w:val="en-GB"/>
        </w:rPr>
        <w:t xml:space="preserve">r market and business knowledge, due to their industry experience – </w:t>
      </w:r>
      <w:r>
        <w:rPr>
          <w:rFonts w:cstheme="minorHAnsi"/>
          <w:szCs w:val="24"/>
          <w:lang w:val="en-GB"/>
        </w:rPr>
        <w:t>could</w:t>
      </w:r>
      <w:r w:rsidRPr="00162AD2">
        <w:rPr>
          <w:rFonts w:cstheme="minorHAnsi"/>
          <w:szCs w:val="24"/>
          <w:lang w:val="en-GB"/>
        </w:rPr>
        <w:t xml:space="preserve"> qualitatively transform the VET sector. Here too HEIs can play a critical role in retooling industry practitioners into </w:t>
      </w:r>
      <w:r>
        <w:rPr>
          <w:rFonts w:cstheme="minorHAnsi"/>
          <w:szCs w:val="24"/>
          <w:lang w:val="en-GB"/>
        </w:rPr>
        <w:t xml:space="preserve">an </w:t>
      </w:r>
      <w:r w:rsidRPr="00162AD2">
        <w:rPr>
          <w:rFonts w:cstheme="minorHAnsi"/>
          <w:szCs w:val="24"/>
          <w:lang w:val="en-GB"/>
        </w:rPr>
        <w:t xml:space="preserve">effective TVET faculty. </w:t>
      </w:r>
    </w:p>
    <w:p w14:paraId="2E0E47CA" w14:textId="77777777" w:rsidR="00BE00FD" w:rsidRPr="00162AD2" w:rsidRDefault="00BE00FD" w:rsidP="00BE00FD">
      <w:pPr>
        <w:rPr>
          <w:rFonts w:cstheme="minorHAnsi"/>
          <w:szCs w:val="24"/>
          <w:lang w:val="en-GB"/>
        </w:rPr>
      </w:pPr>
      <w:r>
        <w:rPr>
          <w:rFonts w:cstheme="minorHAnsi"/>
          <w:szCs w:val="24"/>
          <w:lang w:val="en-GB"/>
        </w:rPr>
        <w:t>The l</w:t>
      </w:r>
      <w:r w:rsidRPr="00162AD2">
        <w:rPr>
          <w:rFonts w:cstheme="minorHAnsi"/>
          <w:szCs w:val="24"/>
          <w:lang w:val="en-GB"/>
        </w:rPr>
        <w:t xml:space="preserve">ack of a systems perspective also diminishes the many capacity development efforts that are supported by </w:t>
      </w:r>
      <w:r>
        <w:rPr>
          <w:rFonts w:cstheme="minorHAnsi"/>
          <w:szCs w:val="24"/>
          <w:lang w:val="en-GB"/>
        </w:rPr>
        <w:t xml:space="preserve">the </w:t>
      </w:r>
      <w:r w:rsidRPr="00162AD2">
        <w:rPr>
          <w:rFonts w:cstheme="minorHAnsi"/>
          <w:szCs w:val="24"/>
          <w:lang w:val="en-GB"/>
        </w:rPr>
        <w:t xml:space="preserve">MOES and its development partners. A systemic challenge </w:t>
      </w:r>
      <w:r>
        <w:rPr>
          <w:rFonts w:cstheme="minorHAnsi"/>
          <w:szCs w:val="24"/>
          <w:lang w:val="en-GB"/>
        </w:rPr>
        <w:t>to</w:t>
      </w:r>
      <w:r w:rsidRPr="00162AD2">
        <w:rPr>
          <w:rFonts w:cstheme="minorHAnsi"/>
          <w:szCs w:val="24"/>
          <w:lang w:val="en-GB"/>
        </w:rPr>
        <w:t xml:space="preserve"> administering and gathering learning outcome data remains the lack of capacity improvement for carrying out such learning assessment work among educators and other stakeholders in Kyrgyz</w:t>
      </w:r>
      <w:r>
        <w:rPr>
          <w:rFonts w:cstheme="minorHAnsi"/>
          <w:szCs w:val="24"/>
          <w:lang w:val="en-GB"/>
        </w:rPr>
        <w:t>stan’s</w:t>
      </w:r>
      <w:r w:rsidRPr="00162AD2">
        <w:rPr>
          <w:rFonts w:cstheme="minorHAnsi"/>
          <w:szCs w:val="24"/>
          <w:lang w:val="en-GB"/>
        </w:rPr>
        <w:t xml:space="preserve"> system. </w:t>
      </w:r>
      <w:r>
        <w:rPr>
          <w:rFonts w:cstheme="minorHAnsi"/>
          <w:szCs w:val="24"/>
          <w:lang w:val="en-GB"/>
        </w:rPr>
        <w:t>A</w:t>
      </w:r>
      <w:r w:rsidRPr="00162AD2">
        <w:rPr>
          <w:rFonts w:cstheme="minorHAnsi"/>
          <w:szCs w:val="24"/>
          <w:lang w:val="en-GB"/>
        </w:rPr>
        <w:t xml:space="preserve"> noteworthy effort to improve the assessment capacity of educators and other stakeholders</w:t>
      </w:r>
      <w:r>
        <w:rPr>
          <w:rFonts w:cstheme="minorHAnsi"/>
          <w:szCs w:val="24"/>
          <w:lang w:val="en-GB"/>
        </w:rPr>
        <w:t xml:space="preserve"> was</w:t>
      </w:r>
      <w:r w:rsidRPr="00162AD2">
        <w:rPr>
          <w:rFonts w:cstheme="minorHAnsi"/>
          <w:szCs w:val="24"/>
          <w:lang w:val="en-GB"/>
        </w:rPr>
        <w:t xml:space="preserve"> the Russia Education Aid for Development</w:t>
      </w:r>
      <w:r w:rsidRPr="00180827">
        <w:rPr>
          <w:rFonts w:cstheme="minorHAnsi"/>
          <w:szCs w:val="24"/>
          <w:lang w:val="en-GB"/>
        </w:rPr>
        <w:t xml:space="preserve"> </w:t>
      </w:r>
      <w:r>
        <w:rPr>
          <w:rFonts w:cstheme="minorHAnsi"/>
          <w:szCs w:val="24"/>
          <w:lang w:val="en-GB"/>
        </w:rPr>
        <w:t>(</w:t>
      </w:r>
      <w:r w:rsidRPr="00162AD2">
        <w:rPr>
          <w:rFonts w:cstheme="minorHAnsi"/>
          <w:szCs w:val="24"/>
          <w:lang w:val="en-GB"/>
        </w:rPr>
        <w:t>READ</w:t>
      </w:r>
      <w:r>
        <w:rPr>
          <w:rFonts w:cstheme="minorHAnsi"/>
          <w:szCs w:val="24"/>
          <w:lang w:val="en-GB"/>
        </w:rPr>
        <w:t>)</w:t>
      </w:r>
      <w:r w:rsidRPr="00162AD2">
        <w:rPr>
          <w:rFonts w:cstheme="minorHAnsi"/>
          <w:szCs w:val="24"/>
          <w:lang w:val="en-GB"/>
        </w:rPr>
        <w:t xml:space="preserve"> project</w:t>
      </w:r>
      <w:r>
        <w:rPr>
          <w:rFonts w:cstheme="minorHAnsi"/>
          <w:szCs w:val="24"/>
          <w:lang w:val="en-GB"/>
        </w:rPr>
        <w:t>,</w:t>
      </w:r>
      <w:r w:rsidRPr="00162AD2">
        <w:rPr>
          <w:rFonts w:cstheme="minorHAnsi"/>
          <w:szCs w:val="24"/>
          <w:lang w:val="en-GB"/>
        </w:rPr>
        <w:t xml:space="preserve"> run through the World Bank. READ was set up in </w:t>
      </w:r>
      <w:r w:rsidRPr="00162AD2">
        <w:rPr>
          <w:rFonts w:cstheme="minorHAnsi"/>
          <w:szCs w:val="24"/>
          <w:lang w:val="en-GB"/>
        </w:rPr>
        <w:lastRenderedPageBreak/>
        <w:t xml:space="preserve">2008 to increase institutional capacity in </w:t>
      </w:r>
      <w:r>
        <w:rPr>
          <w:rFonts w:cstheme="minorHAnsi"/>
          <w:szCs w:val="24"/>
          <w:lang w:val="en-GB"/>
        </w:rPr>
        <w:t>eight</w:t>
      </w:r>
      <w:r w:rsidRPr="00162AD2">
        <w:rPr>
          <w:rFonts w:cstheme="minorHAnsi"/>
          <w:szCs w:val="24"/>
          <w:lang w:val="en-GB"/>
        </w:rPr>
        <w:t xml:space="preserve"> developing countries (including Kyrgyz</w:t>
      </w:r>
      <w:r>
        <w:rPr>
          <w:rFonts w:cstheme="minorHAnsi"/>
          <w:szCs w:val="24"/>
          <w:lang w:val="en-GB"/>
        </w:rPr>
        <w:t>stan</w:t>
      </w:r>
      <w:r w:rsidRPr="00162AD2">
        <w:rPr>
          <w:rFonts w:cstheme="minorHAnsi"/>
          <w:szCs w:val="24"/>
          <w:lang w:val="en-GB"/>
        </w:rPr>
        <w:t xml:space="preserve">) to develop, carry out, and use data from student assessments. </w:t>
      </w:r>
      <w:r>
        <w:rPr>
          <w:rFonts w:cstheme="minorHAnsi"/>
          <w:szCs w:val="24"/>
          <w:lang w:val="en-GB"/>
        </w:rPr>
        <w:t>In</w:t>
      </w:r>
      <w:r w:rsidRPr="00162AD2">
        <w:rPr>
          <w:rFonts w:cstheme="minorHAnsi"/>
          <w:szCs w:val="24"/>
          <w:lang w:val="en-GB"/>
        </w:rPr>
        <w:t xml:space="preserve"> the framework of a number of similar projects by international agencies, such as the </w:t>
      </w:r>
      <w:r>
        <w:rPr>
          <w:rFonts w:cstheme="minorHAnsi"/>
          <w:szCs w:val="24"/>
          <w:lang w:val="en-GB"/>
        </w:rPr>
        <w:t>World Bank</w:t>
      </w:r>
      <w:r w:rsidRPr="00162AD2">
        <w:rPr>
          <w:rFonts w:cstheme="minorHAnsi"/>
          <w:szCs w:val="24"/>
          <w:lang w:val="en-GB"/>
        </w:rPr>
        <w:t xml:space="preserve">, ADB and USAID, several learning and teaching sets were developed, </w:t>
      </w:r>
      <w:r>
        <w:rPr>
          <w:rFonts w:cstheme="minorHAnsi"/>
          <w:szCs w:val="24"/>
          <w:lang w:val="en-GB"/>
        </w:rPr>
        <w:t xml:space="preserve">and </w:t>
      </w:r>
      <w:r w:rsidRPr="00162AD2">
        <w:rPr>
          <w:rFonts w:cstheme="minorHAnsi"/>
          <w:szCs w:val="24"/>
          <w:lang w:val="en-GB"/>
        </w:rPr>
        <w:t xml:space="preserve">thousands of teachers were trained in student assessment. However, the training </w:t>
      </w:r>
      <w:r>
        <w:rPr>
          <w:rFonts w:cstheme="minorHAnsi"/>
          <w:szCs w:val="24"/>
          <w:lang w:val="en-GB"/>
        </w:rPr>
        <w:t>was</w:t>
      </w:r>
      <w:r w:rsidRPr="00162AD2">
        <w:rPr>
          <w:rFonts w:cstheme="minorHAnsi"/>
          <w:szCs w:val="24"/>
          <w:lang w:val="en-GB"/>
        </w:rPr>
        <w:t xml:space="preserve"> only project-related and </w:t>
      </w:r>
      <w:r>
        <w:rPr>
          <w:rFonts w:cstheme="minorHAnsi"/>
          <w:szCs w:val="24"/>
          <w:lang w:val="en-GB"/>
        </w:rPr>
        <w:t>was</w:t>
      </w:r>
      <w:r w:rsidRPr="00162AD2">
        <w:rPr>
          <w:rFonts w:cstheme="minorHAnsi"/>
          <w:szCs w:val="24"/>
          <w:lang w:val="en-GB"/>
        </w:rPr>
        <w:t xml:space="preserve"> not integrated into the professional and academic development</w:t>
      </w:r>
      <w:r w:rsidRPr="00180827">
        <w:rPr>
          <w:rFonts w:cstheme="minorHAnsi"/>
          <w:szCs w:val="24"/>
          <w:lang w:val="en-GB"/>
        </w:rPr>
        <w:t xml:space="preserve"> </w:t>
      </w:r>
      <w:r w:rsidRPr="00162AD2">
        <w:rPr>
          <w:rFonts w:cstheme="minorHAnsi"/>
          <w:szCs w:val="24"/>
          <w:lang w:val="en-GB"/>
        </w:rPr>
        <w:t xml:space="preserve">system. Teachers were not provided with structured support, and </w:t>
      </w:r>
      <w:r>
        <w:rPr>
          <w:rFonts w:cstheme="minorHAnsi"/>
          <w:szCs w:val="24"/>
          <w:lang w:val="en-GB"/>
        </w:rPr>
        <w:t xml:space="preserve">the </w:t>
      </w:r>
      <w:r w:rsidRPr="00162AD2">
        <w:rPr>
          <w:rFonts w:cstheme="minorHAnsi"/>
          <w:szCs w:val="24"/>
          <w:lang w:val="en-GB"/>
        </w:rPr>
        <w:t>outcomes of these program</w:t>
      </w:r>
      <w:r>
        <w:rPr>
          <w:rFonts w:cstheme="minorHAnsi"/>
          <w:szCs w:val="24"/>
          <w:lang w:val="en-GB"/>
        </w:rPr>
        <w:t>me</w:t>
      </w:r>
      <w:r w:rsidRPr="00162AD2">
        <w:rPr>
          <w:rFonts w:cstheme="minorHAnsi"/>
          <w:szCs w:val="24"/>
          <w:lang w:val="en-GB"/>
        </w:rPr>
        <w:t>s have not been analy</w:t>
      </w:r>
      <w:r>
        <w:rPr>
          <w:rFonts w:cstheme="minorHAnsi"/>
          <w:szCs w:val="24"/>
          <w:lang w:val="en-GB"/>
        </w:rPr>
        <w:t>s</w:t>
      </w:r>
      <w:r w:rsidRPr="00162AD2">
        <w:rPr>
          <w:rFonts w:cstheme="minorHAnsi"/>
          <w:szCs w:val="24"/>
          <w:lang w:val="en-GB"/>
        </w:rPr>
        <w:t xml:space="preserve">ed. To make matters more problematic, assessment is largely absent as a subject matter in the pre-service and in-service professional development spaces for teachers and school leaders. All of these continue to maintain the status quo of fragmented, half-baked, and ad hoc teaching and learning in school education in Kyrgyzstan today. </w:t>
      </w:r>
    </w:p>
    <w:p w14:paraId="74E4ED37" w14:textId="77777777" w:rsidR="00BE00FD" w:rsidRPr="00162AD2" w:rsidRDefault="00BE00FD" w:rsidP="00BE00FD">
      <w:pPr>
        <w:rPr>
          <w:rFonts w:cstheme="minorHAnsi"/>
          <w:szCs w:val="24"/>
          <w:lang w:val="en-GB"/>
        </w:rPr>
      </w:pPr>
      <w:r w:rsidRPr="00162AD2">
        <w:rPr>
          <w:rFonts w:cstheme="minorHAnsi"/>
          <w:szCs w:val="24"/>
          <w:lang w:val="en-GB"/>
        </w:rPr>
        <w:t>To help advance the ongoing use of the systems approach within the various levels of the Ministry and its partners, a list of guiding questions for an initial set of thematic areas are provided in the Appendix. In addition, an instrument to assess system efficacy of specific policies and program</w:t>
      </w:r>
      <w:r>
        <w:rPr>
          <w:rFonts w:cstheme="minorHAnsi"/>
          <w:szCs w:val="24"/>
          <w:lang w:val="en-GB"/>
        </w:rPr>
        <w:t>me</w:t>
      </w:r>
      <w:r w:rsidRPr="00162AD2">
        <w:rPr>
          <w:rFonts w:cstheme="minorHAnsi"/>
          <w:szCs w:val="24"/>
          <w:lang w:val="en-GB"/>
        </w:rPr>
        <w:t xml:space="preserve">s – built </w:t>
      </w:r>
      <w:r>
        <w:rPr>
          <w:rFonts w:cstheme="minorHAnsi"/>
          <w:szCs w:val="24"/>
          <w:lang w:val="en-GB"/>
        </w:rPr>
        <w:t>from</w:t>
      </w:r>
      <w:r w:rsidRPr="00162AD2">
        <w:rPr>
          <w:rFonts w:cstheme="minorHAnsi"/>
          <w:szCs w:val="24"/>
          <w:lang w:val="en-GB"/>
        </w:rPr>
        <w:t xml:space="preserve"> the GPE sectoral plan appraisal toolkit – has been presented in the Appendix.</w:t>
      </w:r>
    </w:p>
    <w:p w14:paraId="0D6D5936" w14:textId="77777777" w:rsidR="00BE00FD" w:rsidRPr="00162AD2" w:rsidRDefault="00BE00FD" w:rsidP="00BE00FD">
      <w:pPr>
        <w:rPr>
          <w:rFonts w:cstheme="minorHAnsi"/>
          <w:szCs w:val="24"/>
          <w:lang w:val="en-GB"/>
        </w:rPr>
      </w:pPr>
      <w:r w:rsidRPr="00162AD2">
        <w:rPr>
          <w:rFonts w:cstheme="minorHAnsi"/>
          <w:szCs w:val="24"/>
          <w:lang w:val="en-GB"/>
        </w:rPr>
        <w:t xml:space="preserve">The robustness of the systems approach would in turn help determine the soundness of implementation effectiveness. Indeed, the success of a planned implementation would depend very much on how well that plan has taken into account the various interlocking elements in the education system, and their inter-relationships with each other. The issue of implementation is discussed next. </w:t>
      </w:r>
    </w:p>
    <w:p w14:paraId="37041468" w14:textId="77777777" w:rsidR="00BE00FD" w:rsidRPr="00162AD2" w:rsidRDefault="00BE00FD" w:rsidP="00BE00FD">
      <w:pPr>
        <w:rPr>
          <w:rFonts w:cstheme="minorHAnsi"/>
          <w:color w:val="7030A0"/>
          <w:szCs w:val="24"/>
          <w:lang w:val="en-GB"/>
        </w:rPr>
      </w:pPr>
    </w:p>
    <w:p w14:paraId="328F9E91" w14:textId="77777777" w:rsidR="00BE00FD" w:rsidRPr="00162AD2" w:rsidRDefault="00BE00FD" w:rsidP="00BE00FD">
      <w:pPr>
        <w:pStyle w:val="Heading2"/>
        <w:rPr>
          <w:lang w:val="en-GB"/>
        </w:rPr>
      </w:pPr>
      <w:bookmarkStart w:id="288" w:name="_Toc517688826"/>
      <w:r>
        <w:rPr>
          <w:lang w:val="en-GB"/>
        </w:rPr>
        <w:t>7.</w:t>
      </w:r>
      <w:r w:rsidRPr="00162AD2">
        <w:rPr>
          <w:lang w:val="en-GB"/>
        </w:rPr>
        <w:t>3. Focus on the Implementation of Policy and Delivery of Results</w:t>
      </w:r>
      <w:bookmarkEnd w:id="288"/>
    </w:p>
    <w:p w14:paraId="4AC2F0C6" w14:textId="77777777" w:rsidR="00BE00FD" w:rsidRPr="00162AD2" w:rsidRDefault="00BE00FD" w:rsidP="00BE00FD">
      <w:pPr>
        <w:rPr>
          <w:rFonts w:cstheme="minorHAnsi"/>
          <w:szCs w:val="24"/>
          <w:lang w:val="en-GB"/>
        </w:rPr>
      </w:pPr>
    </w:p>
    <w:p w14:paraId="339BBC70" w14:textId="77777777" w:rsidR="00BE00FD" w:rsidRPr="00162AD2" w:rsidRDefault="00BE00FD" w:rsidP="00BE00FD">
      <w:pPr>
        <w:rPr>
          <w:rFonts w:cstheme="minorHAnsi"/>
          <w:szCs w:val="24"/>
          <w:lang w:val="en-GB"/>
        </w:rPr>
      </w:pPr>
      <w:r w:rsidRPr="00162AD2">
        <w:rPr>
          <w:rFonts w:cstheme="minorHAnsi"/>
          <w:szCs w:val="24"/>
          <w:lang w:val="en-GB"/>
        </w:rPr>
        <w:t>If WDR 2018 brings the notion</w:t>
      </w:r>
      <w:r>
        <w:rPr>
          <w:rFonts w:cstheme="minorHAnsi"/>
          <w:szCs w:val="24"/>
          <w:lang w:val="en-GB"/>
        </w:rPr>
        <w:t>s</w:t>
      </w:r>
      <w:r w:rsidRPr="00162AD2">
        <w:rPr>
          <w:rFonts w:cstheme="minorHAnsi"/>
          <w:szCs w:val="24"/>
          <w:lang w:val="en-GB"/>
        </w:rPr>
        <w:t xml:space="preserve"> of system-approach and system-alignment to the </w:t>
      </w:r>
      <w:r>
        <w:rPr>
          <w:rFonts w:cstheme="minorHAnsi"/>
          <w:szCs w:val="24"/>
          <w:lang w:val="en-GB"/>
        </w:rPr>
        <w:t>centre</w:t>
      </w:r>
      <w:r w:rsidRPr="00162AD2">
        <w:rPr>
          <w:rFonts w:cstheme="minorHAnsi"/>
          <w:szCs w:val="24"/>
          <w:lang w:val="en-GB"/>
        </w:rPr>
        <w:t xml:space="preserve"> of education policy debates, then the 2004 WDR is important for </w:t>
      </w:r>
      <w:r w:rsidRPr="00057186">
        <w:rPr>
          <w:rFonts w:cstheme="minorHAnsi"/>
          <w:b/>
          <w:bCs/>
          <w:szCs w:val="24"/>
          <w:lang w:val="en-GB"/>
        </w:rPr>
        <w:t>unpacking the complexity of implementation</w:t>
      </w:r>
      <w:r w:rsidRPr="00162AD2">
        <w:rPr>
          <w:rFonts w:cstheme="minorHAnsi"/>
          <w:szCs w:val="24"/>
          <w:lang w:val="en-GB"/>
        </w:rPr>
        <w:t xml:space="preserve">. </w:t>
      </w:r>
      <w:r>
        <w:rPr>
          <w:rFonts w:cstheme="minorHAnsi"/>
          <w:szCs w:val="24"/>
          <w:lang w:val="en-GB"/>
        </w:rPr>
        <w:t>T</w:t>
      </w:r>
      <w:r w:rsidRPr="00162AD2">
        <w:rPr>
          <w:rFonts w:cstheme="minorHAnsi"/>
          <w:szCs w:val="24"/>
          <w:lang w:val="en-GB"/>
        </w:rPr>
        <w:t xml:space="preserve">itled </w:t>
      </w:r>
      <w:r>
        <w:rPr>
          <w:rFonts w:cstheme="minorHAnsi"/>
          <w:szCs w:val="24"/>
          <w:lang w:val="en-GB"/>
        </w:rPr>
        <w:t>“</w:t>
      </w:r>
      <w:r w:rsidRPr="00162AD2">
        <w:rPr>
          <w:rFonts w:cstheme="minorHAnsi"/>
          <w:szCs w:val="24"/>
          <w:lang w:val="en-GB"/>
        </w:rPr>
        <w:t>Making Services Work for the Poor</w:t>
      </w:r>
      <w:r>
        <w:rPr>
          <w:rFonts w:cstheme="minorHAnsi"/>
          <w:szCs w:val="24"/>
          <w:lang w:val="en-GB"/>
        </w:rPr>
        <w:t>”,</w:t>
      </w:r>
      <w:r w:rsidRPr="00162AD2">
        <w:rPr>
          <w:rFonts w:cstheme="minorHAnsi"/>
          <w:szCs w:val="24"/>
          <w:lang w:val="en-GB"/>
        </w:rPr>
        <w:t xml:space="preserve"> WDR 2004 observed the significance of implementation in achieving systemic impact in social development, and ha</w:t>
      </w:r>
      <w:r>
        <w:rPr>
          <w:rFonts w:cstheme="minorHAnsi"/>
          <w:szCs w:val="24"/>
          <w:lang w:val="en-GB"/>
        </w:rPr>
        <w:t>s</w:t>
      </w:r>
      <w:r w:rsidRPr="00162AD2">
        <w:rPr>
          <w:rFonts w:cstheme="minorHAnsi"/>
          <w:szCs w:val="24"/>
          <w:lang w:val="en-GB"/>
        </w:rPr>
        <w:t xml:space="preserve"> inspired a global network of scholars and practitioners who continue to contribute to the emerging field of “science of delivery”</w:t>
      </w:r>
      <w:r>
        <w:rPr>
          <w:rFonts w:cstheme="minorHAnsi"/>
          <w:szCs w:val="24"/>
          <w:lang w:val="en-GB"/>
        </w:rPr>
        <w:t>,</w:t>
      </w:r>
      <w:r w:rsidRPr="00162AD2">
        <w:rPr>
          <w:rFonts w:cstheme="minorHAnsi"/>
          <w:szCs w:val="24"/>
          <w:lang w:val="en-GB"/>
        </w:rPr>
        <w:t xml:space="preserve"> a phrase increasingly referred to by World Bank President Dr. Kim. </w:t>
      </w:r>
    </w:p>
    <w:p w14:paraId="7898ECBA" w14:textId="77777777" w:rsidR="00BE00FD" w:rsidRPr="00162AD2" w:rsidRDefault="00BE00FD" w:rsidP="00BE00FD">
      <w:pPr>
        <w:rPr>
          <w:rFonts w:cstheme="minorHAnsi"/>
          <w:szCs w:val="24"/>
          <w:lang w:val="en-GB"/>
        </w:rPr>
      </w:pPr>
      <w:r w:rsidRPr="00162AD2">
        <w:rPr>
          <w:rFonts w:cstheme="minorHAnsi"/>
          <w:szCs w:val="24"/>
          <w:lang w:val="en-GB"/>
        </w:rPr>
        <w:t>At the same time, the issue of implementation should not be seen in isolation from a systems approach</w:t>
      </w:r>
      <w:r>
        <w:rPr>
          <w:rFonts w:cstheme="minorHAnsi"/>
          <w:szCs w:val="24"/>
          <w:lang w:val="en-GB"/>
        </w:rPr>
        <w:t>:</w:t>
      </w:r>
      <w:r w:rsidRPr="00162AD2">
        <w:rPr>
          <w:rFonts w:cstheme="minorHAnsi"/>
          <w:szCs w:val="24"/>
          <w:lang w:val="en-GB"/>
        </w:rPr>
        <w:t xml:space="preserve"> a point made in the concluding paragraph of the previous segment. As the illustration in the previous segment </w:t>
      </w:r>
      <w:r>
        <w:rPr>
          <w:rFonts w:cstheme="minorHAnsi"/>
          <w:szCs w:val="24"/>
          <w:lang w:val="en-GB"/>
        </w:rPr>
        <w:t>on</w:t>
      </w:r>
      <w:r w:rsidRPr="00162AD2">
        <w:rPr>
          <w:rFonts w:cstheme="minorHAnsi"/>
          <w:szCs w:val="24"/>
          <w:lang w:val="en-GB"/>
        </w:rPr>
        <w:t xml:space="preserve"> teacher development suggested, for implementation to produce </w:t>
      </w:r>
      <w:r>
        <w:rPr>
          <w:rFonts w:cstheme="minorHAnsi"/>
          <w:szCs w:val="24"/>
          <w:lang w:val="en-GB"/>
        </w:rPr>
        <w:t xml:space="preserve">the </w:t>
      </w:r>
      <w:r w:rsidRPr="00162AD2">
        <w:rPr>
          <w:rFonts w:cstheme="minorHAnsi"/>
          <w:szCs w:val="24"/>
          <w:lang w:val="en-GB"/>
        </w:rPr>
        <w:t>desired outcome, there has to be a systems approach to policy and program</w:t>
      </w:r>
      <w:r>
        <w:rPr>
          <w:rFonts w:cstheme="minorHAnsi"/>
          <w:szCs w:val="24"/>
          <w:lang w:val="en-GB"/>
        </w:rPr>
        <w:t>me</w:t>
      </w:r>
      <w:r w:rsidRPr="00162AD2">
        <w:rPr>
          <w:rFonts w:cstheme="minorHAnsi"/>
          <w:szCs w:val="24"/>
          <w:lang w:val="en-GB"/>
        </w:rPr>
        <w:t xml:space="preserve"> design. </w:t>
      </w:r>
      <w:r>
        <w:rPr>
          <w:rFonts w:cstheme="minorHAnsi"/>
          <w:szCs w:val="24"/>
          <w:lang w:val="en-GB"/>
        </w:rPr>
        <w:t>In other words</w:t>
      </w:r>
      <w:r w:rsidRPr="00162AD2">
        <w:rPr>
          <w:rFonts w:cstheme="minorHAnsi"/>
          <w:szCs w:val="24"/>
          <w:lang w:val="en-GB"/>
        </w:rPr>
        <w:t xml:space="preserve">, every instance of implementation should </w:t>
      </w:r>
      <w:r>
        <w:rPr>
          <w:rFonts w:cstheme="minorHAnsi"/>
          <w:szCs w:val="24"/>
          <w:lang w:val="en-GB"/>
        </w:rPr>
        <w:t xml:space="preserve">have </w:t>
      </w:r>
      <w:r w:rsidRPr="00162AD2">
        <w:rPr>
          <w:rFonts w:cstheme="minorHAnsi"/>
          <w:szCs w:val="24"/>
          <w:lang w:val="en-GB"/>
        </w:rPr>
        <w:t>a system view embedded to be effective. The WDR 2004 articulated this point emphatically:</w:t>
      </w:r>
    </w:p>
    <w:p w14:paraId="1DBE85D2" w14:textId="77777777" w:rsidR="00BE00FD" w:rsidRPr="00A16DD8" w:rsidRDefault="00BE00FD" w:rsidP="00BE00FD">
      <w:pPr>
        <w:shd w:val="clear" w:color="auto" w:fill="FFFFFF" w:themeFill="background1"/>
        <w:rPr>
          <w:rFonts w:cstheme="minorHAnsi"/>
          <w:i/>
          <w:sz w:val="20"/>
          <w:szCs w:val="20"/>
          <w:lang w:val="en-GB"/>
        </w:rPr>
      </w:pPr>
      <w:r w:rsidRPr="00A16DD8">
        <w:rPr>
          <w:rFonts w:cstheme="minorHAnsi"/>
          <w:i/>
          <w:sz w:val="20"/>
          <w:szCs w:val="20"/>
          <w:lang w:val="en-GB"/>
        </w:rPr>
        <w:t xml:space="preserve">“Effective solutions are likely to be mixtures of voice, choice, direct participation, and organizational command and control, with functional responsibilities distributed among central, regional, local, and school administrations. The pieces have to fit together as a system. More scope for parental choice without greater information about schooling outputs will not necessarily lead to better results. Information systems that produce data on inputs but do not change the capabilities or incentives of frontline providers cannot improve quality. Schools and teachers </w:t>
      </w:r>
      <w:r w:rsidRPr="00A16DD8">
        <w:rPr>
          <w:rFonts w:cstheme="minorHAnsi"/>
          <w:i/>
          <w:sz w:val="20"/>
          <w:szCs w:val="20"/>
          <w:lang w:val="en-GB"/>
        </w:rPr>
        <w:lastRenderedPageBreak/>
        <w:t xml:space="preserve">cannot be made more accountable for results without also receiving sufficient autonomy and resources and the opportunities to build capabilities. Conversely, schools cannot be given autonomy unless they are given clear objectives and regular assessments of progress.” </w:t>
      </w:r>
    </w:p>
    <w:p w14:paraId="312092A5" w14:textId="77777777" w:rsidR="00BE00FD" w:rsidRPr="00A16DD8" w:rsidRDefault="00BE00FD" w:rsidP="00BE00FD">
      <w:pPr>
        <w:shd w:val="clear" w:color="auto" w:fill="FFFFFF" w:themeFill="background1"/>
        <w:jc w:val="right"/>
        <w:rPr>
          <w:rFonts w:cstheme="minorHAnsi"/>
          <w:i/>
          <w:sz w:val="20"/>
          <w:szCs w:val="20"/>
          <w:lang w:val="en-GB"/>
        </w:rPr>
      </w:pPr>
      <w:r w:rsidRPr="00A16DD8">
        <w:rPr>
          <w:rFonts w:cstheme="minorHAnsi"/>
          <w:i/>
          <w:sz w:val="20"/>
          <w:szCs w:val="20"/>
          <w:lang w:val="en-GB"/>
        </w:rPr>
        <w:t>WDR 2004. P 113-114</w:t>
      </w:r>
    </w:p>
    <w:p w14:paraId="49A6971D" w14:textId="77777777" w:rsidR="00BE00FD" w:rsidRPr="00162AD2" w:rsidRDefault="00BE00FD" w:rsidP="00BE00FD">
      <w:pPr>
        <w:rPr>
          <w:rFonts w:cstheme="minorHAnsi"/>
          <w:szCs w:val="24"/>
          <w:lang w:val="en-GB"/>
        </w:rPr>
      </w:pPr>
      <w:r>
        <w:rPr>
          <w:rFonts w:cstheme="minorHAnsi"/>
          <w:szCs w:val="24"/>
          <w:lang w:val="en-GB"/>
        </w:rPr>
        <w:t>Thus</w:t>
      </w:r>
      <w:r w:rsidRPr="00162AD2">
        <w:rPr>
          <w:rFonts w:cstheme="minorHAnsi"/>
          <w:szCs w:val="24"/>
          <w:lang w:val="en-GB"/>
        </w:rPr>
        <w:t>, in thinking about successful implementation, MOES personnel and their counterparts in the educational institutions must also employ a systems approach. Such an approach would then pay special attention to the system-wide institutional weak</w:t>
      </w:r>
      <w:r>
        <w:rPr>
          <w:rFonts w:cstheme="minorHAnsi"/>
          <w:szCs w:val="24"/>
          <w:lang w:val="en-GB"/>
        </w:rPr>
        <w:t xml:space="preserve"> </w:t>
      </w:r>
      <w:r w:rsidRPr="00162AD2">
        <w:rPr>
          <w:rFonts w:cstheme="minorHAnsi"/>
          <w:szCs w:val="24"/>
          <w:lang w:val="en-GB"/>
        </w:rPr>
        <w:t>links and dependencies where implementation might break down, and consider remedies to address those breakdowns.</w:t>
      </w:r>
    </w:p>
    <w:p w14:paraId="16FFFED7" w14:textId="77777777" w:rsidR="00BE00FD" w:rsidRPr="00162AD2" w:rsidRDefault="00BE00FD" w:rsidP="00BE00FD">
      <w:pPr>
        <w:rPr>
          <w:rFonts w:cstheme="minorHAnsi"/>
          <w:szCs w:val="24"/>
          <w:lang w:val="en-GB"/>
        </w:rPr>
      </w:pPr>
      <w:r w:rsidRPr="00162AD2">
        <w:rPr>
          <w:rFonts w:cstheme="minorHAnsi"/>
          <w:szCs w:val="24"/>
          <w:lang w:val="en-GB"/>
        </w:rPr>
        <w:t xml:space="preserve">As was briefly mentioned in the discussion on ownership, the issue of governance affects both ownership (at the top) and implementation (downstream). This is particularly so given the overlapping mandates of </w:t>
      </w:r>
      <w:r>
        <w:rPr>
          <w:rFonts w:cstheme="minorHAnsi"/>
          <w:szCs w:val="24"/>
          <w:lang w:val="en-GB"/>
        </w:rPr>
        <w:t>the various</w:t>
      </w:r>
      <w:r w:rsidRPr="00162AD2">
        <w:rPr>
          <w:rFonts w:cstheme="minorHAnsi"/>
          <w:szCs w:val="24"/>
          <w:lang w:val="en-GB"/>
        </w:rPr>
        <w:t xml:space="preserve"> governmental entities that embody the “multi-tiered and complex stakeholder dynamics” of </w:t>
      </w:r>
      <w:r>
        <w:rPr>
          <w:rFonts w:cstheme="minorHAnsi"/>
          <w:szCs w:val="24"/>
          <w:lang w:val="en-GB"/>
        </w:rPr>
        <w:t>Kyrgyzstan’s</w:t>
      </w:r>
      <w:r w:rsidRPr="00162AD2">
        <w:rPr>
          <w:rFonts w:cstheme="minorHAnsi"/>
          <w:szCs w:val="24"/>
          <w:lang w:val="en-GB"/>
        </w:rPr>
        <w:t xml:space="preserve"> education landscape. (One recent development in augmenting the Ministerial authority has been the establishment of the Republican Teacher Training Institute under the direct purview of the Minister of Education. </w:t>
      </w:r>
      <w:r>
        <w:rPr>
          <w:rFonts w:cstheme="minorHAnsi"/>
          <w:szCs w:val="24"/>
          <w:lang w:val="en-GB"/>
        </w:rPr>
        <w:t>U</w:t>
      </w:r>
      <w:r w:rsidRPr="00162AD2">
        <w:rPr>
          <w:rFonts w:cstheme="minorHAnsi"/>
          <w:szCs w:val="24"/>
          <w:lang w:val="en-GB"/>
        </w:rPr>
        <w:t>ntil July 2017, teacher training was also under the jurisdiction of</w:t>
      </w:r>
      <w:r>
        <w:rPr>
          <w:rFonts w:cstheme="minorHAnsi"/>
          <w:szCs w:val="24"/>
          <w:lang w:val="en-GB"/>
        </w:rPr>
        <w:t xml:space="preserve"> the</w:t>
      </w:r>
      <w:r w:rsidRPr="00162AD2">
        <w:rPr>
          <w:rFonts w:cstheme="minorHAnsi"/>
          <w:szCs w:val="24"/>
          <w:lang w:val="en-GB"/>
        </w:rPr>
        <w:t xml:space="preserve"> KAE.)</w:t>
      </w:r>
    </w:p>
    <w:p w14:paraId="75E046A2" w14:textId="77777777" w:rsidR="00BE00FD" w:rsidRPr="00162AD2" w:rsidRDefault="00BE00FD" w:rsidP="00BE00FD">
      <w:pPr>
        <w:rPr>
          <w:rFonts w:cstheme="minorHAnsi"/>
          <w:szCs w:val="24"/>
          <w:lang w:val="en-GB"/>
        </w:rPr>
      </w:pPr>
      <w:r w:rsidRPr="00162AD2">
        <w:rPr>
          <w:rFonts w:cstheme="minorHAnsi"/>
          <w:szCs w:val="24"/>
          <w:lang w:val="en-GB"/>
        </w:rPr>
        <w:t>As a recent briefing of European Commission observes: “Such dependency also permeates in the day-to-day management of the school system, as the latter rests with the rayon (municipal) administration authorities. This administrative structure in turn affects the clarity of the financial management of the Education Sector. While the MOES has been afforded greater responsibilities for management of the sectoral budget, resources for the operations and maintenance of schools is provided through the state budget directly to the municipal administrations. Elsewhere, teachers’ salaries are paid by the Ministry, with the exception of teachers employed in the city Bishkek - who are paid by the Bishkek city administration. This diffusion of the sector budget affects the ability of the MOES to fully control the allocation and spending of its resources.”</w:t>
      </w:r>
      <w:r w:rsidRPr="00A16DD8">
        <w:rPr>
          <w:rFonts w:cstheme="minorHAnsi"/>
          <w:szCs w:val="24"/>
          <w:lang w:val="en-GB"/>
        </w:rPr>
        <w:t xml:space="preserve"> </w:t>
      </w:r>
    </w:p>
    <w:p w14:paraId="3802AE76" w14:textId="77777777" w:rsidR="00BE00FD" w:rsidRPr="00162AD2" w:rsidRDefault="00BE00FD" w:rsidP="00BE00FD">
      <w:pPr>
        <w:rPr>
          <w:rFonts w:cstheme="minorHAnsi"/>
          <w:szCs w:val="24"/>
          <w:lang w:val="en-GB"/>
        </w:rPr>
      </w:pPr>
      <w:r w:rsidRPr="00162AD2">
        <w:rPr>
          <w:rFonts w:cstheme="minorHAnsi"/>
          <w:szCs w:val="24"/>
          <w:lang w:val="en-GB"/>
        </w:rPr>
        <w:t>As observers of Kyrgyz</w:t>
      </w:r>
      <w:r>
        <w:rPr>
          <w:rFonts w:cstheme="minorHAnsi"/>
          <w:szCs w:val="24"/>
          <w:lang w:val="en-GB"/>
        </w:rPr>
        <w:t>stan’s</w:t>
      </w:r>
      <w:r w:rsidRPr="00162AD2">
        <w:rPr>
          <w:rFonts w:cstheme="minorHAnsi"/>
          <w:szCs w:val="24"/>
          <w:lang w:val="en-GB"/>
        </w:rPr>
        <w:t xml:space="preserve"> education system note, in the current state of affairs, introduction of a new policy is typically understood by the </w:t>
      </w:r>
      <w:r>
        <w:rPr>
          <w:rFonts w:cstheme="minorHAnsi"/>
          <w:szCs w:val="24"/>
          <w:lang w:val="en-GB"/>
        </w:rPr>
        <w:t>G</w:t>
      </w:r>
      <w:r w:rsidRPr="00162AD2">
        <w:rPr>
          <w:rFonts w:cstheme="minorHAnsi"/>
          <w:szCs w:val="24"/>
          <w:lang w:val="en-GB"/>
        </w:rPr>
        <w:t xml:space="preserve">overnment as the signing of </w:t>
      </w:r>
      <w:r>
        <w:rPr>
          <w:rFonts w:cstheme="minorHAnsi"/>
          <w:szCs w:val="24"/>
          <w:lang w:val="en-GB"/>
        </w:rPr>
        <w:t>an</w:t>
      </w:r>
      <w:r w:rsidRPr="00162AD2">
        <w:rPr>
          <w:rFonts w:cstheme="minorHAnsi"/>
          <w:szCs w:val="24"/>
          <w:lang w:val="en-GB"/>
        </w:rPr>
        <w:t xml:space="preserve"> official decree (‘prikaz’</w:t>
      </w:r>
      <w:r w:rsidRPr="00162AD2">
        <w:rPr>
          <w:rFonts w:cstheme="minorHAnsi"/>
          <w:i/>
          <w:szCs w:val="24"/>
          <w:lang w:val="en-GB"/>
        </w:rPr>
        <w:t>)</w:t>
      </w:r>
      <w:r w:rsidRPr="00162AD2">
        <w:rPr>
          <w:rFonts w:cstheme="minorHAnsi"/>
          <w:szCs w:val="24"/>
          <w:lang w:val="en-GB"/>
        </w:rPr>
        <w:t>. Even in the reports of international development partners, issuance of a decree is marked as a policy achievement; for example: new competency</w:t>
      </w:r>
      <w:r>
        <w:rPr>
          <w:rFonts w:cstheme="minorHAnsi"/>
          <w:szCs w:val="24"/>
          <w:lang w:val="en-GB"/>
        </w:rPr>
        <w:t>-</w:t>
      </w:r>
      <w:r w:rsidRPr="00162AD2">
        <w:rPr>
          <w:rFonts w:cstheme="minorHAnsi"/>
          <w:szCs w:val="24"/>
          <w:lang w:val="en-GB"/>
        </w:rPr>
        <w:t xml:space="preserve">based standards have been </w:t>
      </w:r>
      <w:r w:rsidRPr="00162AD2">
        <w:rPr>
          <w:rFonts w:cstheme="minorHAnsi"/>
          <w:szCs w:val="24"/>
          <w:u w:val="single"/>
          <w:lang w:val="en-GB"/>
        </w:rPr>
        <w:t>introduced</w:t>
      </w:r>
      <w:r w:rsidRPr="00162AD2">
        <w:rPr>
          <w:rFonts w:cstheme="minorHAnsi"/>
          <w:szCs w:val="24"/>
          <w:lang w:val="en-GB"/>
        </w:rPr>
        <w:t xml:space="preserve"> for all grades (World Bank), or training manuals have been </w:t>
      </w:r>
      <w:r w:rsidRPr="00162AD2">
        <w:rPr>
          <w:rFonts w:cstheme="minorHAnsi"/>
          <w:szCs w:val="24"/>
          <w:u w:val="single"/>
          <w:lang w:val="en-GB"/>
        </w:rPr>
        <w:t>distributed</w:t>
      </w:r>
      <w:r w:rsidRPr="00162AD2">
        <w:rPr>
          <w:rFonts w:cstheme="minorHAnsi"/>
          <w:szCs w:val="24"/>
          <w:lang w:val="en-GB"/>
        </w:rPr>
        <w:t xml:space="preserve"> to all ECD </w:t>
      </w:r>
      <w:r>
        <w:rPr>
          <w:rFonts w:cstheme="minorHAnsi"/>
          <w:szCs w:val="24"/>
          <w:lang w:val="en-GB"/>
        </w:rPr>
        <w:t>centres</w:t>
      </w:r>
      <w:r w:rsidRPr="00162AD2">
        <w:rPr>
          <w:rFonts w:cstheme="minorHAnsi"/>
          <w:szCs w:val="24"/>
          <w:lang w:val="en-GB"/>
        </w:rPr>
        <w:t xml:space="preserve"> (UNICEF). However, it remains unsaid and unclear what such introduction or distribution entails. It is even more unclear how a decree on competency</w:t>
      </w:r>
      <w:r>
        <w:rPr>
          <w:rFonts w:cstheme="minorHAnsi"/>
          <w:szCs w:val="24"/>
          <w:lang w:val="en-GB"/>
        </w:rPr>
        <w:t>-</w:t>
      </w:r>
      <w:r w:rsidRPr="00162AD2">
        <w:rPr>
          <w:rFonts w:cstheme="minorHAnsi"/>
          <w:szCs w:val="24"/>
          <w:lang w:val="en-GB"/>
        </w:rPr>
        <w:t xml:space="preserve">based standards signed at the MOES travels downstream to the regions, is interpreted and communicated and acted upon, </w:t>
      </w:r>
      <w:r>
        <w:rPr>
          <w:rFonts w:cstheme="minorHAnsi"/>
          <w:szCs w:val="24"/>
          <w:lang w:val="en-GB"/>
        </w:rPr>
        <w:t>and</w:t>
      </w:r>
      <w:r w:rsidRPr="00162AD2">
        <w:rPr>
          <w:rFonts w:cstheme="minorHAnsi"/>
          <w:szCs w:val="24"/>
          <w:lang w:val="en-GB"/>
        </w:rPr>
        <w:t xml:space="preserve"> finally changes </w:t>
      </w:r>
      <w:r>
        <w:rPr>
          <w:rFonts w:cstheme="minorHAnsi"/>
          <w:szCs w:val="24"/>
          <w:lang w:val="en-GB"/>
        </w:rPr>
        <w:t>how</w:t>
      </w:r>
      <w:r w:rsidRPr="00162AD2">
        <w:rPr>
          <w:rFonts w:cstheme="minorHAnsi"/>
          <w:szCs w:val="24"/>
          <w:lang w:val="en-GB"/>
        </w:rPr>
        <w:t xml:space="preserve"> teachers conduct their lessons and students develop desired competencies. </w:t>
      </w:r>
    </w:p>
    <w:p w14:paraId="59EBB736" w14:textId="77777777" w:rsidR="00BE00FD" w:rsidRPr="00162AD2" w:rsidRDefault="00BE00FD" w:rsidP="00BE00FD">
      <w:pPr>
        <w:rPr>
          <w:rFonts w:cstheme="minorHAnsi"/>
          <w:szCs w:val="24"/>
          <w:lang w:val="en-GB"/>
        </w:rPr>
      </w:pPr>
      <w:r w:rsidRPr="00162AD2">
        <w:rPr>
          <w:rFonts w:cstheme="minorHAnsi"/>
          <w:szCs w:val="24"/>
          <w:lang w:val="en-GB"/>
        </w:rPr>
        <w:t>The above line of argument suggests attending to two inter-linked issues for successful implementation. First, implementation and governance are closely related</w:t>
      </w:r>
      <w:r>
        <w:rPr>
          <w:rFonts w:cstheme="minorHAnsi"/>
          <w:szCs w:val="24"/>
          <w:lang w:val="en-GB"/>
        </w:rPr>
        <w:t>,</w:t>
      </w:r>
      <w:r w:rsidRPr="00162AD2">
        <w:rPr>
          <w:rFonts w:cstheme="minorHAnsi"/>
          <w:szCs w:val="24"/>
          <w:lang w:val="en-GB"/>
        </w:rPr>
        <w:t xml:space="preserve"> with the former reflecting the latter. Second, ensuring unfailing implementation will require a clear command and control structure – also understood as accountability. </w:t>
      </w:r>
    </w:p>
    <w:p w14:paraId="42E0845C" w14:textId="77777777" w:rsidR="00BE00FD" w:rsidRPr="00162AD2" w:rsidRDefault="00BE00FD" w:rsidP="00BE00FD">
      <w:pPr>
        <w:rPr>
          <w:rFonts w:cstheme="minorHAnsi"/>
          <w:szCs w:val="24"/>
          <w:lang w:val="en-GB"/>
        </w:rPr>
      </w:pPr>
      <w:r w:rsidRPr="00162AD2">
        <w:rPr>
          <w:rStyle w:val="StyleGaramond"/>
          <w:rFonts w:asciiTheme="minorHAnsi" w:hAnsiTheme="minorHAnsi" w:cstheme="minorHAnsi"/>
          <w:lang w:val="en-GB"/>
        </w:rPr>
        <w:t>In discussing governance in education, authors Lewis and Petterson argue that “g</w:t>
      </w:r>
      <w:r w:rsidRPr="00162AD2">
        <w:rPr>
          <w:rFonts w:cstheme="minorHAnsi"/>
          <w:szCs w:val="24"/>
          <w:lang w:val="en-GB"/>
        </w:rPr>
        <w:t xml:space="preserve">ood governance in education requires enabling conditions: the existence of </w:t>
      </w:r>
      <w:r w:rsidRPr="00162AD2">
        <w:rPr>
          <w:rFonts w:cstheme="minorHAnsi"/>
          <w:i/>
          <w:szCs w:val="24"/>
          <w:lang w:val="en-GB"/>
        </w:rPr>
        <w:t>standards</w:t>
      </w:r>
      <w:r w:rsidRPr="00162AD2">
        <w:rPr>
          <w:rFonts w:cstheme="minorHAnsi"/>
          <w:szCs w:val="24"/>
          <w:lang w:val="en-GB"/>
        </w:rPr>
        <w:t xml:space="preserve">, </w:t>
      </w:r>
      <w:r w:rsidRPr="00162AD2">
        <w:rPr>
          <w:rFonts w:cstheme="minorHAnsi"/>
          <w:i/>
          <w:szCs w:val="24"/>
          <w:lang w:val="en-GB"/>
        </w:rPr>
        <w:t>information on performance</w:t>
      </w:r>
      <w:r w:rsidRPr="00162AD2">
        <w:rPr>
          <w:rFonts w:cstheme="minorHAnsi"/>
          <w:szCs w:val="24"/>
          <w:lang w:val="en-GB"/>
        </w:rPr>
        <w:t xml:space="preserve">, </w:t>
      </w:r>
      <w:r w:rsidRPr="00162AD2">
        <w:rPr>
          <w:rFonts w:cstheme="minorHAnsi"/>
          <w:i/>
          <w:szCs w:val="24"/>
          <w:lang w:val="en-GB"/>
        </w:rPr>
        <w:t>incentives</w:t>
      </w:r>
      <w:r w:rsidRPr="00162AD2">
        <w:rPr>
          <w:rFonts w:cstheme="minorHAnsi"/>
          <w:szCs w:val="24"/>
          <w:lang w:val="en-GB"/>
        </w:rPr>
        <w:t xml:space="preserve"> for good performance, and, arguably most importantly, </w:t>
      </w:r>
      <w:r w:rsidRPr="00162AD2">
        <w:rPr>
          <w:rFonts w:cstheme="minorHAnsi"/>
          <w:i/>
          <w:szCs w:val="24"/>
          <w:lang w:val="en-GB"/>
        </w:rPr>
        <w:t>accountability.</w:t>
      </w:r>
      <w:r>
        <w:rPr>
          <w:rFonts w:cstheme="minorHAnsi"/>
          <w:i/>
          <w:szCs w:val="24"/>
          <w:lang w:val="en-GB"/>
        </w:rPr>
        <w:t>”</w:t>
      </w:r>
      <w:r w:rsidRPr="00162AD2">
        <w:rPr>
          <w:rFonts w:cstheme="minorHAnsi"/>
          <w:i/>
          <w:szCs w:val="24"/>
          <w:lang w:val="en-GB"/>
        </w:rPr>
        <w:t xml:space="preserve"> </w:t>
      </w:r>
      <w:r w:rsidRPr="00162AD2">
        <w:rPr>
          <w:rFonts w:cstheme="minorHAnsi"/>
          <w:szCs w:val="24"/>
          <w:lang w:val="en-GB"/>
        </w:rPr>
        <w:t>They further elaborate</w:t>
      </w:r>
      <w:r>
        <w:rPr>
          <w:rFonts w:cstheme="minorHAnsi"/>
          <w:szCs w:val="24"/>
          <w:lang w:val="en-GB"/>
        </w:rPr>
        <w:t>:</w:t>
      </w:r>
      <w:r w:rsidRPr="00162AD2">
        <w:rPr>
          <w:rFonts w:cstheme="minorHAnsi"/>
          <w:szCs w:val="24"/>
          <w:lang w:val="en-GB"/>
        </w:rPr>
        <w:t xml:space="preserve"> </w:t>
      </w:r>
      <w:r>
        <w:rPr>
          <w:rFonts w:cstheme="minorHAnsi"/>
          <w:szCs w:val="24"/>
          <w:lang w:val="en-GB"/>
        </w:rPr>
        <w:t>“</w:t>
      </w:r>
      <w:r w:rsidRPr="00162AD2">
        <w:rPr>
          <w:rFonts w:cstheme="minorHAnsi"/>
          <w:szCs w:val="24"/>
          <w:lang w:val="en-GB"/>
        </w:rPr>
        <w:t>i</w:t>
      </w:r>
      <w:r w:rsidRPr="00162AD2">
        <w:rPr>
          <w:rFonts w:cstheme="minorHAnsi"/>
          <w:szCs w:val="24"/>
          <w:lang w:val="en-GB" w:bidi="en-US"/>
        </w:rPr>
        <w:t xml:space="preserve">n education, poor governance results in inefficiency in service provision, and in some cases </w:t>
      </w:r>
      <w:r w:rsidRPr="00162AD2">
        <w:rPr>
          <w:rFonts w:cstheme="minorHAnsi"/>
          <w:szCs w:val="24"/>
          <w:lang w:val="en-GB" w:bidi="en-US"/>
        </w:rPr>
        <w:lastRenderedPageBreak/>
        <w:t>no service at all. Lack of standards, information, incentives, and accountability can not only lead to poor provider performance but also to corruption.” However, the authors caution about the blurring line between poor governance and corruption</w:t>
      </w:r>
      <w:r>
        <w:rPr>
          <w:rFonts w:cstheme="minorHAnsi"/>
          <w:szCs w:val="24"/>
          <w:lang w:val="en-GB" w:bidi="en-US"/>
        </w:rPr>
        <w:t>,</w:t>
      </w:r>
      <w:r w:rsidRPr="00162AD2">
        <w:rPr>
          <w:rFonts w:cstheme="minorHAnsi"/>
          <w:szCs w:val="24"/>
          <w:lang w:val="en-GB" w:bidi="en-US"/>
        </w:rPr>
        <w:t xml:space="preserve"> as it is unclear “Is poor service a function of corruption or simply of mismanagement?” Irrespective of how one studies this debate, it is clear that </w:t>
      </w:r>
      <w:r w:rsidRPr="00162AD2">
        <w:rPr>
          <w:rFonts w:cstheme="minorHAnsi"/>
          <w:szCs w:val="24"/>
          <w:lang w:val="en-GB"/>
        </w:rPr>
        <w:t>implementation that delivers results must go hand in hand with accountability</w:t>
      </w:r>
      <w:r>
        <w:rPr>
          <w:rFonts w:cstheme="minorHAnsi"/>
          <w:szCs w:val="24"/>
          <w:lang w:val="en-GB"/>
        </w:rPr>
        <w:t>,</w:t>
      </w:r>
      <w:r w:rsidRPr="00162AD2">
        <w:rPr>
          <w:rFonts w:cstheme="minorHAnsi"/>
          <w:szCs w:val="24"/>
          <w:lang w:val="en-GB"/>
        </w:rPr>
        <w:t xml:space="preserve"> as was made emphatically clear in</w:t>
      </w:r>
      <w:r>
        <w:rPr>
          <w:rFonts w:cstheme="minorHAnsi"/>
          <w:szCs w:val="24"/>
          <w:lang w:val="en-GB"/>
        </w:rPr>
        <w:t xml:space="preserve"> the</w:t>
      </w:r>
      <w:r w:rsidRPr="00162AD2">
        <w:rPr>
          <w:rFonts w:cstheme="minorHAnsi"/>
          <w:szCs w:val="24"/>
          <w:lang w:val="en-GB"/>
        </w:rPr>
        <w:t xml:space="preserve"> WDR:</w:t>
      </w:r>
    </w:p>
    <w:p w14:paraId="3A428CEC" w14:textId="77777777" w:rsidR="00BE00FD" w:rsidRPr="00162AD2" w:rsidRDefault="00BE00FD" w:rsidP="00BE00FD">
      <w:pPr>
        <w:rPr>
          <w:rFonts w:cstheme="minorHAnsi"/>
          <w:sz w:val="20"/>
          <w:szCs w:val="24"/>
          <w:lang w:val="en-GB"/>
        </w:rPr>
      </w:pPr>
      <w:r w:rsidRPr="00162AD2">
        <w:rPr>
          <w:rFonts w:cstheme="minorHAnsi"/>
          <w:sz w:val="20"/>
          <w:szCs w:val="24"/>
          <w:lang w:val="en-GB"/>
        </w:rPr>
        <w:t xml:space="preserve">“What successful education systems share is a working structure of accountability: clear objectives, adequate resources, and capable and motivated providers.” WDR 2004. </w:t>
      </w:r>
      <w:r>
        <w:rPr>
          <w:rFonts w:cstheme="minorHAnsi"/>
          <w:sz w:val="20"/>
          <w:szCs w:val="24"/>
          <w:lang w:val="en-GB"/>
        </w:rPr>
        <w:t>p</w:t>
      </w:r>
      <w:r w:rsidRPr="00162AD2">
        <w:rPr>
          <w:rFonts w:cstheme="minorHAnsi"/>
          <w:sz w:val="20"/>
          <w:szCs w:val="24"/>
          <w:lang w:val="en-GB"/>
        </w:rPr>
        <w:t>114</w:t>
      </w:r>
    </w:p>
    <w:p w14:paraId="262508DC" w14:textId="77777777" w:rsidR="00BE00FD" w:rsidRPr="00162AD2" w:rsidRDefault="00BE00FD" w:rsidP="00BE00FD">
      <w:pPr>
        <w:rPr>
          <w:rFonts w:cstheme="minorHAnsi"/>
          <w:szCs w:val="24"/>
          <w:lang w:val="en-GB"/>
        </w:rPr>
      </w:pPr>
      <w:r w:rsidRPr="00162AD2">
        <w:rPr>
          <w:rFonts w:cstheme="minorHAnsi"/>
          <w:szCs w:val="24"/>
          <w:lang w:val="en-GB"/>
        </w:rPr>
        <w:t xml:space="preserve">Second, assessing the effectiveness of implementation will require a robust information system that provides reliable and measurable feedback on the outcomes achieved at every level of implementation and the “results chain”. </w:t>
      </w:r>
      <w:r>
        <w:rPr>
          <w:rFonts w:cstheme="minorHAnsi"/>
          <w:szCs w:val="24"/>
          <w:lang w:val="en-GB"/>
        </w:rPr>
        <w:t>“</w:t>
      </w:r>
      <w:r w:rsidRPr="00162AD2">
        <w:rPr>
          <w:rFonts w:cstheme="minorHAnsi"/>
          <w:szCs w:val="24"/>
          <w:lang w:val="en-GB"/>
        </w:rPr>
        <w:t>The results chain is an explicit articulation of the causal and temporal sequences that an education system experiences in relation to some pre-defined inputs into the system</w:t>
      </w:r>
      <w:r>
        <w:rPr>
          <w:rFonts w:cstheme="minorHAnsi"/>
          <w:szCs w:val="24"/>
          <w:lang w:val="en-GB"/>
        </w:rPr>
        <w:t>”</w:t>
      </w:r>
      <w:r w:rsidRPr="00162AD2">
        <w:rPr>
          <w:rFonts w:cstheme="minorHAnsi"/>
          <w:szCs w:val="24"/>
          <w:lang w:val="en-GB"/>
        </w:rPr>
        <w:t>. Result chains allow potential sources of implementation problem</w:t>
      </w:r>
      <w:r>
        <w:rPr>
          <w:rFonts w:cstheme="minorHAnsi"/>
          <w:szCs w:val="24"/>
          <w:lang w:val="en-GB"/>
        </w:rPr>
        <w:t>s</w:t>
      </w:r>
      <w:r w:rsidRPr="00162AD2">
        <w:rPr>
          <w:rFonts w:cstheme="minorHAnsi"/>
          <w:szCs w:val="24"/>
          <w:lang w:val="en-GB"/>
        </w:rPr>
        <w:t xml:space="preserve"> </w:t>
      </w:r>
      <w:r>
        <w:rPr>
          <w:rFonts w:cstheme="minorHAnsi"/>
          <w:szCs w:val="24"/>
          <w:lang w:val="en-GB"/>
        </w:rPr>
        <w:t xml:space="preserve">to be identified </w:t>
      </w:r>
      <w:r w:rsidRPr="00162AD2">
        <w:rPr>
          <w:rFonts w:cstheme="minorHAnsi"/>
          <w:szCs w:val="24"/>
          <w:lang w:val="en-GB"/>
        </w:rPr>
        <w:t xml:space="preserve">through the implementation life cycle. These include: Interpretation Issues or Mission Drift, Organizational Mission Issues, Organizational Coordination Issues, Resource and Organizational Capacity Constraints, Timeline Issues, Political Interference Issues, Program Operator Issues, </w:t>
      </w:r>
      <w:r>
        <w:rPr>
          <w:rFonts w:cstheme="minorHAnsi"/>
          <w:szCs w:val="24"/>
          <w:lang w:val="en-GB"/>
        </w:rPr>
        <w:t xml:space="preserve">and </w:t>
      </w:r>
      <w:r w:rsidRPr="00162AD2">
        <w:rPr>
          <w:rFonts w:cstheme="minorHAnsi"/>
          <w:szCs w:val="24"/>
          <w:lang w:val="en-GB"/>
        </w:rPr>
        <w:t>Target Compliance Issues.</w:t>
      </w:r>
    </w:p>
    <w:p w14:paraId="75D1B291" w14:textId="77777777" w:rsidR="00BE00FD" w:rsidRPr="00162AD2" w:rsidRDefault="00BE00FD" w:rsidP="00BE00FD">
      <w:pPr>
        <w:rPr>
          <w:rFonts w:cstheme="minorHAnsi"/>
          <w:szCs w:val="24"/>
          <w:lang w:val="en-GB"/>
        </w:rPr>
      </w:pPr>
      <w:r w:rsidRPr="00162AD2">
        <w:rPr>
          <w:rFonts w:cstheme="minorHAnsi"/>
          <w:szCs w:val="24"/>
          <w:lang w:val="en-GB"/>
        </w:rPr>
        <w:t>As a way of illustration, the Figures below present these two-stream dynamics - implementation path and accountability chain - for a policy about in-service teacher training.</w:t>
      </w:r>
    </w:p>
    <w:p w14:paraId="08BC4BEE" w14:textId="77777777" w:rsidR="00BE00FD" w:rsidRPr="00162AD2" w:rsidRDefault="00BE00FD" w:rsidP="00BE00FD">
      <w:pPr>
        <w:rPr>
          <w:rFonts w:cstheme="minorHAnsi"/>
          <w:b/>
          <w:sz w:val="18"/>
          <w:szCs w:val="24"/>
          <w:u w:val="single"/>
          <w:lang w:val="en-GB"/>
        </w:rPr>
      </w:pPr>
    </w:p>
    <w:p w14:paraId="3AB9A8A0" w14:textId="77777777" w:rsidR="00BE00FD" w:rsidRPr="00162AD2" w:rsidRDefault="00BE00FD" w:rsidP="00BE00FD">
      <w:pPr>
        <w:rPr>
          <w:rFonts w:cstheme="minorHAnsi"/>
          <w:b/>
          <w:sz w:val="18"/>
          <w:szCs w:val="24"/>
          <w:u w:val="single"/>
          <w:lang w:val="en-GB"/>
        </w:rPr>
      </w:pPr>
      <w:r w:rsidRPr="00162AD2">
        <w:rPr>
          <w:rFonts w:cstheme="minorHAnsi"/>
          <w:b/>
          <w:sz w:val="18"/>
          <w:szCs w:val="24"/>
          <w:u w:val="single"/>
          <w:lang w:val="en-GB"/>
        </w:rPr>
        <w:t>From Ministry to Classroom</w:t>
      </w:r>
    </w:p>
    <w:p w14:paraId="7F86E0AE" w14:textId="77777777" w:rsidR="00BE00FD" w:rsidRPr="00162AD2" w:rsidRDefault="00BE00FD" w:rsidP="00BE00FD">
      <w:pPr>
        <w:rPr>
          <w:rFonts w:cstheme="minorHAnsi"/>
          <w:szCs w:val="24"/>
          <w:lang w:val="en-GB"/>
        </w:rPr>
      </w:pPr>
      <w:r w:rsidRPr="00162AD2">
        <w:rPr>
          <w:rFonts w:cstheme="minorHAnsi"/>
          <w:b/>
          <w:noProof/>
          <w:sz w:val="20"/>
          <w:szCs w:val="24"/>
        </w:rPr>
        <w:drawing>
          <wp:inline distT="0" distB="0" distL="0" distR="0" wp14:anchorId="79E525DD" wp14:editId="66EA7DF4">
            <wp:extent cx="5961888" cy="2735884"/>
            <wp:effectExtent l="0" t="0" r="0" b="7620"/>
            <wp:docPr id="42" name="Diagram 4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7" r:lo="rId128" r:qs="rId129" r:cs="rId130"/>
              </a:graphicData>
            </a:graphic>
          </wp:inline>
        </w:drawing>
      </w:r>
    </w:p>
    <w:p w14:paraId="74667C40" w14:textId="77777777" w:rsidR="00BE00FD" w:rsidRPr="00162AD2" w:rsidRDefault="00BE00FD" w:rsidP="00BE00FD">
      <w:pPr>
        <w:rPr>
          <w:rFonts w:cstheme="minorHAnsi"/>
          <w:szCs w:val="24"/>
          <w:lang w:val="en-GB"/>
        </w:rPr>
      </w:pPr>
    </w:p>
    <w:p w14:paraId="1AB9ABFF" w14:textId="77777777" w:rsidR="00BE00FD" w:rsidRDefault="00BE00FD" w:rsidP="00BE00FD">
      <w:pPr>
        <w:rPr>
          <w:rFonts w:cstheme="minorHAnsi"/>
          <w:b/>
          <w:sz w:val="18"/>
          <w:szCs w:val="24"/>
          <w:u w:val="single"/>
          <w:lang w:val="en-GB"/>
        </w:rPr>
      </w:pPr>
      <w:r>
        <w:rPr>
          <w:rFonts w:cstheme="minorHAnsi"/>
          <w:b/>
          <w:sz w:val="18"/>
          <w:szCs w:val="24"/>
          <w:u w:val="single"/>
          <w:lang w:val="en-GB"/>
        </w:rPr>
        <w:br w:type="page"/>
      </w:r>
    </w:p>
    <w:p w14:paraId="60081C25" w14:textId="77777777" w:rsidR="00BE00FD" w:rsidRPr="00162AD2" w:rsidRDefault="00BE00FD" w:rsidP="00BE00FD">
      <w:pPr>
        <w:rPr>
          <w:rFonts w:cstheme="minorHAnsi"/>
          <w:sz w:val="18"/>
          <w:szCs w:val="24"/>
          <w:u w:val="single"/>
          <w:lang w:val="en-GB"/>
        </w:rPr>
      </w:pPr>
      <w:r w:rsidRPr="00162AD2">
        <w:rPr>
          <w:rFonts w:cstheme="minorHAnsi"/>
          <w:b/>
          <w:sz w:val="18"/>
          <w:szCs w:val="24"/>
          <w:u w:val="single"/>
          <w:lang w:val="en-GB"/>
        </w:rPr>
        <w:lastRenderedPageBreak/>
        <w:t xml:space="preserve">From Classroom to Ministry </w:t>
      </w:r>
      <w:r w:rsidRPr="00162AD2">
        <w:rPr>
          <w:rFonts w:cstheme="minorHAnsi"/>
          <w:sz w:val="18"/>
          <w:szCs w:val="24"/>
          <w:u w:val="single"/>
          <w:lang w:val="en-GB"/>
        </w:rPr>
        <w:t xml:space="preserve">(The Feedback Loop) </w:t>
      </w:r>
    </w:p>
    <w:p w14:paraId="322C8E5C" w14:textId="77777777" w:rsidR="00BE00FD" w:rsidRPr="00162AD2" w:rsidRDefault="00BE00FD" w:rsidP="00BE00FD">
      <w:pPr>
        <w:rPr>
          <w:rFonts w:cstheme="minorHAnsi"/>
          <w:szCs w:val="24"/>
          <w:lang w:val="en-GB"/>
        </w:rPr>
      </w:pPr>
      <w:r w:rsidRPr="00162AD2">
        <w:rPr>
          <w:rFonts w:cstheme="minorHAnsi"/>
          <w:b/>
          <w:noProof/>
          <w:sz w:val="20"/>
          <w:szCs w:val="24"/>
        </w:rPr>
        <w:drawing>
          <wp:inline distT="0" distB="0" distL="0" distR="0" wp14:anchorId="4CEEDE6B" wp14:editId="02D7947A">
            <wp:extent cx="5939942" cy="2106778"/>
            <wp:effectExtent l="0" t="19050" r="0" b="0"/>
            <wp:docPr id="43" name="Diagram 4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2" r:lo="rId133" r:qs="rId134" r:cs="rId135"/>
              </a:graphicData>
            </a:graphic>
          </wp:inline>
        </w:drawing>
      </w:r>
    </w:p>
    <w:p w14:paraId="725E2DDE" w14:textId="77777777" w:rsidR="00BE00FD" w:rsidRPr="00162AD2" w:rsidRDefault="00BE00FD" w:rsidP="00BE00FD">
      <w:pPr>
        <w:rPr>
          <w:rFonts w:cstheme="minorHAnsi"/>
          <w:szCs w:val="24"/>
          <w:lang w:val="en-GB"/>
        </w:rPr>
      </w:pPr>
    </w:p>
    <w:p w14:paraId="2212A4AC" w14:textId="77777777" w:rsidR="00BE00FD" w:rsidRPr="00162AD2" w:rsidRDefault="00BE00FD" w:rsidP="00BE00FD">
      <w:pPr>
        <w:rPr>
          <w:rFonts w:cstheme="minorHAnsi"/>
          <w:szCs w:val="24"/>
          <w:lang w:val="en-GB"/>
        </w:rPr>
      </w:pPr>
      <w:r w:rsidRPr="00162AD2">
        <w:rPr>
          <w:rFonts w:cstheme="minorHAnsi"/>
          <w:szCs w:val="24"/>
          <w:lang w:val="en-GB"/>
        </w:rPr>
        <w:t>In reality, these processes are far more complex given the multi-tiered governance structures and overlapping mandates of Kyrgyz</w:t>
      </w:r>
      <w:r>
        <w:rPr>
          <w:rFonts w:cstheme="minorHAnsi"/>
          <w:szCs w:val="24"/>
          <w:lang w:val="en-GB"/>
        </w:rPr>
        <w:t>stan’s</w:t>
      </w:r>
      <w:r w:rsidRPr="00162AD2">
        <w:rPr>
          <w:rFonts w:cstheme="minorHAnsi"/>
          <w:szCs w:val="24"/>
          <w:lang w:val="en-GB"/>
        </w:rPr>
        <w:t xml:space="preserve"> education system. </w:t>
      </w:r>
      <w:r>
        <w:rPr>
          <w:rFonts w:cstheme="minorHAnsi"/>
          <w:szCs w:val="24"/>
          <w:lang w:val="en-GB"/>
        </w:rPr>
        <w:t xml:space="preserve">Thus it will be crucial </w:t>
      </w:r>
      <w:r w:rsidRPr="00162AD2">
        <w:rPr>
          <w:rFonts w:cstheme="minorHAnsi"/>
          <w:szCs w:val="24"/>
          <w:lang w:val="en-GB"/>
        </w:rPr>
        <w:t xml:space="preserve">for the </w:t>
      </w:r>
      <w:r>
        <w:rPr>
          <w:rFonts w:cstheme="minorHAnsi"/>
          <w:szCs w:val="24"/>
          <w:lang w:val="en-GB"/>
        </w:rPr>
        <w:t>G</w:t>
      </w:r>
      <w:r w:rsidRPr="00162AD2">
        <w:rPr>
          <w:rFonts w:cstheme="minorHAnsi"/>
          <w:szCs w:val="24"/>
          <w:lang w:val="en-GB"/>
        </w:rPr>
        <w:t xml:space="preserve">overnment to articulate – and visually communicate as much as possible – these linkages and pathway. </w:t>
      </w:r>
    </w:p>
    <w:p w14:paraId="40441A40" w14:textId="77777777" w:rsidR="00BE00FD" w:rsidRPr="00162AD2" w:rsidRDefault="00BE00FD" w:rsidP="00BE00FD">
      <w:pPr>
        <w:rPr>
          <w:rFonts w:cstheme="minorHAnsi"/>
          <w:szCs w:val="24"/>
          <w:lang w:val="en-GB"/>
        </w:rPr>
      </w:pPr>
      <w:r w:rsidRPr="00162AD2">
        <w:rPr>
          <w:rFonts w:cstheme="minorHAnsi"/>
          <w:szCs w:val="24"/>
          <w:lang w:val="en-GB"/>
        </w:rPr>
        <w:t>A relentless focus on implementation will uncover all the associated ambiguities. It will ask questions such as: What are the overlaps? Hot button issues? What is the accountability mechanism? What is the feedback loop? Are there checks and balances? By asking and seeking answer</w:t>
      </w:r>
      <w:r>
        <w:rPr>
          <w:rFonts w:cstheme="minorHAnsi"/>
          <w:szCs w:val="24"/>
          <w:lang w:val="en-GB"/>
        </w:rPr>
        <w:t>s</w:t>
      </w:r>
      <w:r w:rsidRPr="00162AD2">
        <w:rPr>
          <w:rFonts w:cstheme="minorHAnsi"/>
          <w:szCs w:val="24"/>
          <w:lang w:val="en-GB"/>
        </w:rPr>
        <w:t xml:space="preserve"> to these questions as a pre-analysis of implementation dynamics, the Ministry will also invariabl</w:t>
      </w:r>
      <w:r>
        <w:rPr>
          <w:rFonts w:cstheme="minorHAnsi"/>
          <w:szCs w:val="24"/>
          <w:lang w:val="en-GB"/>
        </w:rPr>
        <w:t>y</w:t>
      </w:r>
      <w:r w:rsidRPr="00162AD2">
        <w:rPr>
          <w:rFonts w:cstheme="minorHAnsi"/>
          <w:szCs w:val="24"/>
          <w:lang w:val="en-GB"/>
        </w:rPr>
        <w:t xml:space="preserve"> touch upon and attend to issues of </w:t>
      </w:r>
      <w:r>
        <w:rPr>
          <w:rFonts w:cstheme="minorHAnsi"/>
          <w:szCs w:val="24"/>
          <w:lang w:val="en-GB"/>
        </w:rPr>
        <w:t>g</w:t>
      </w:r>
      <w:r w:rsidRPr="00162AD2">
        <w:rPr>
          <w:rFonts w:cstheme="minorHAnsi"/>
          <w:szCs w:val="24"/>
          <w:lang w:val="en-GB"/>
        </w:rPr>
        <w:t xml:space="preserve">overnance. </w:t>
      </w:r>
    </w:p>
    <w:p w14:paraId="0FAFD2D5" w14:textId="77777777" w:rsidR="00BE00FD" w:rsidRPr="00162AD2" w:rsidRDefault="00BE00FD" w:rsidP="00BE00FD">
      <w:pPr>
        <w:rPr>
          <w:rFonts w:cstheme="minorBidi"/>
          <w:lang w:val="en-GB"/>
        </w:rPr>
      </w:pPr>
      <w:r w:rsidRPr="0F426505">
        <w:rPr>
          <w:rFonts w:cstheme="minorBidi"/>
          <w:lang w:val="en-GB"/>
        </w:rPr>
        <w:t xml:space="preserve">Implementation regimes often break down when reaching out to the hardest to reach. This is the “last mile” problem. This also gives rise to equity challenges in perpetuity. Hence any roadmap of implementation must demonstrate how </w:t>
      </w:r>
      <w:commentRangeStart w:id="289"/>
      <w:r w:rsidRPr="0F426505">
        <w:rPr>
          <w:rFonts w:cstheme="minorBidi"/>
          <w:lang w:val="en-GB"/>
        </w:rPr>
        <w:t>vulnerability</w:t>
      </w:r>
      <w:commentRangeEnd w:id="289"/>
      <w:r>
        <w:rPr>
          <w:rStyle w:val="CommentReference"/>
        </w:rPr>
        <w:commentReference w:id="289"/>
      </w:r>
      <w:r w:rsidRPr="0F426505">
        <w:rPr>
          <w:rFonts w:cstheme="minorBidi"/>
          <w:lang w:val="en-GB"/>
        </w:rPr>
        <w:t xml:space="preserve"> and equity, particularly the situation of education for marginalized groups, including girls and children with disabilities, will be addressed.</w:t>
      </w:r>
    </w:p>
    <w:p w14:paraId="6737F717" w14:textId="77777777" w:rsidR="00BE00FD" w:rsidRPr="00162AD2" w:rsidRDefault="00BE00FD" w:rsidP="00BE00FD">
      <w:pPr>
        <w:rPr>
          <w:rFonts w:cstheme="minorHAnsi"/>
          <w:szCs w:val="24"/>
          <w:lang w:val="en-GB"/>
        </w:rPr>
      </w:pPr>
      <w:r w:rsidRPr="00162AD2">
        <w:rPr>
          <w:rFonts w:cstheme="minorHAnsi"/>
          <w:b/>
          <w:szCs w:val="24"/>
          <w:lang w:val="en-GB"/>
        </w:rPr>
        <w:t>Implementation of the planning process</w:t>
      </w:r>
      <w:r w:rsidRPr="00162AD2">
        <w:rPr>
          <w:rFonts w:cstheme="minorHAnsi"/>
          <w:szCs w:val="24"/>
          <w:lang w:val="en-GB"/>
        </w:rPr>
        <w:t>: Finally, one area deserv</w:t>
      </w:r>
      <w:r>
        <w:rPr>
          <w:rFonts w:cstheme="minorHAnsi"/>
          <w:szCs w:val="24"/>
          <w:lang w:val="en-GB"/>
        </w:rPr>
        <w:t>ing of</w:t>
      </w:r>
      <w:r w:rsidRPr="00162AD2">
        <w:rPr>
          <w:rFonts w:cstheme="minorHAnsi"/>
          <w:szCs w:val="24"/>
          <w:lang w:val="en-GB"/>
        </w:rPr>
        <w:t xml:space="preserve"> particular attention in the implementation discussions</w:t>
      </w:r>
      <w:r>
        <w:rPr>
          <w:rFonts w:cstheme="minorHAnsi"/>
          <w:szCs w:val="24"/>
          <w:lang w:val="en-GB"/>
        </w:rPr>
        <w:t xml:space="preserve"> is </w:t>
      </w:r>
      <w:r w:rsidRPr="00162AD2">
        <w:rPr>
          <w:rFonts w:cstheme="minorHAnsi"/>
          <w:szCs w:val="24"/>
          <w:lang w:val="en-GB"/>
        </w:rPr>
        <w:t xml:space="preserve">the process of development of plans and strategies themselves. Given the multitude of funding sources and agencies, it is important to ensure that there is a reliable and consistent process of plan and strategy development. It is imperative that while the Ministry develops its periodic plans and strategies, the plan development team works closely with the various units of the </w:t>
      </w:r>
      <w:r>
        <w:rPr>
          <w:rFonts w:cstheme="minorHAnsi"/>
          <w:szCs w:val="24"/>
          <w:lang w:val="en-GB"/>
        </w:rPr>
        <w:t>M</w:t>
      </w:r>
      <w:r w:rsidRPr="00162AD2">
        <w:rPr>
          <w:rFonts w:cstheme="minorHAnsi"/>
          <w:szCs w:val="24"/>
          <w:lang w:val="en-GB"/>
        </w:rPr>
        <w:t xml:space="preserve">inistry at the national and subnational levels who </w:t>
      </w:r>
      <w:r>
        <w:rPr>
          <w:rFonts w:cstheme="minorHAnsi"/>
          <w:szCs w:val="24"/>
          <w:lang w:val="en-GB"/>
        </w:rPr>
        <w:t>will</w:t>
      </w:r>
      <w:r w:rsidRPr="00162AD2">
        <w:rPr>
          <w:rFonts w:cstheme="minorHAnsi"/>
          <w:szCs w:val="24"/>
          <w:lang w:val="en-GB"/>
        </w:rPr>
        <w:t xml:space="preserve"> be charged with implementing the plans and strategies. In other words, the policy development process should not be divorced from policy implementing units. To ensure a higher propensity of success, and to seek innovative ideas from the ground, it is necessary to have a broadly consultative process of plan development – with appropriate protocols for such consultation. An inclusive and transparent consultation – from the very beginning of the planning exercise – will strengthen the institutional capacity of the </w:t>
      </w:r>
      <w:r>
        <w:rPr>
          <w:rFonts w:cstheme="minorHAnsi"/>
          <w:szCs w:val="24"/>
          <w:lang w:val="en-GB"/>
        </w:rPr>
        <w:t>M</w:t>
      </w:r>
      <w:r w:rsidRPr="00162AD2">
        <w:rPr>
          <w:rFonts w:cstheme="minorHAnsi"/>
          <w:szCs w:val="24"/>
          <w:lang w:val="en-GB"/>
        </w:rPr>
        <w:t>inistry for future planning</w:t>
      </w:r>
      <w:r>
        <w:rPr>
          <w:rFonts w:cstheme="minorHAnsi"/>
          <w:szCs w:val="24"/>
          <w:lang w:val="en-GB"/>
        </w:rPr>
        <w:t>,</w:t>
      </w:r>
      <w:r w:rsidRPr="00162AD2">
        <w:rPr>
          <w:rFonts w:cstheme="minorHAnsi"/>
          <w:szCs w:val="24"/>
          <w:lang w:val="en-GB"/>
        </w:rPr>
        <w:t xml:space="preserve"> and increase the implementation success potential of the plans and strategies. </w:t>
      </w:r>
    </w:p>
    <w:p w14:paraId="690F12A8" w14:textId="77777777" w:rsidR="00BE00FD" w:rsidRPr="00162AD2" w:rsidRDefault="00BE00FD" w:rsidP="00BE00FD">
      <w:pPr>
        <w:rPr>
          <w:rFonts w:cstheme="minorHAnsi"/>
          <w:szCs w:val="24"/>
          <w:lang w:val="en-GB"/>
        </w:rPr>
      </w:pPr>
      <w:r w:rsidRPr="00162AD2">
        <w:rPr>
          <w:rFonts w:cstheme="minorHAnsi"/>
          <w:b/>
          <w:szCs w:val="24"/>
          <w:lang w:val="en-GB"/>
        </w:rPr>
        <w:t xml:space="preserve">Optimize, Prioritize: </w:t>
      </w:r>
      <w:r>
        <w:rPr>
          <w:rFonts w:cstheme="minorHAnsi"/>
          <w:szCs w:val="24"/>
          <w:lang w:val="en-GB"/>
        </w:rPr>
        <w:t>T</w:t>
      </w:r>
      <w:r w:rsidRPr="00162AD2">
        <w:rPr>
          <w:rFonts w:cstheme="minorHAnsi"/>
          <w:szCs w:val="24"/>
          <w:lang w:val="en-GB"/>
        </w:rPr>
        <w:t xml:space="preserve">here will be resource constraints </w:t>
      </w:r>
      <w:r>
        <w:rPr>
          <w:rFonts w:cstheme="minorHAnsi"/>
          <w:szCs w:val="24"/>
          <w:lang w:val="en-GB"/>
        </w:rPr>
        <w:t>in</w:t>
      </w:r>
      <w:r w:rsidRPr="00162AD2">
        <w:rPr>
          <w:rFonts w:cstheme="minorHAnsi"/>
          <w:szCs w:val="24"/>
          <w:lang w:val="en-GB"/>
        </w:rPr>
        <w:t xml:space="preserve"> Kyrgyzstan </w:t>
      </w:r>
      <w:r>
        <w:rPr>
          <w:rFonts w:cstheme="minorHAnsi"/>
          <w:szCs w:val="24"/>
          <w:lang w:val="en-GB"/>
        </w:rPr>
        <w:t>for</w:t>
      </w:r>
      <w:r w:rsidRPr="00162AD2">
        <w:rPr>
          <w:rFonts w:cstheme="minorHAnsi"/>
          <w:szCs w:val="24"/>
          <w:lang w:val="en-GB"/>
        </w:rPr>
        <w:t xml:space="preserve"> the foreseeable future in the education sector. To do more with less, the country has to be prudent in its planning and implementation strategy. One readily understood but politically difficult strategy is to be selective in </w:t>
      </w:r>
      <w:r w:rsidRPr="00162AD2">
        <w:rPr>
          <w:rFonts w:cstheme="minorHAnsi"/>
          <w:szCs w:val="24"/>
          <w:lang w:val="en-GB"/>
        </w:rPr>
        <w:lastRenderedPageBreak/>
        <w:t xml:space="preserve">implementation – do less well, than do </w:t>
      </w:r>
      <w:r>
        <w:rPr>
          <w:rFonts w:cstheme="minorHAnsi"/>
          <w:szCs w:val="24"/>
          <w:lang w:val="en-GB"/>
        </w:rPr>
        <w:t>more</w:t>
      </w:r>
      <w:r w:rsidRPr="00162AD2">
        <w:rPr>
          <w:rFonts w:cstheme="minorHAnsi"/>
          <w:szCs w:val="24"/>
          <w:lang w:val="en-GB"/>
        </w:rPr>
        <w:t xml:space="preserve"> poorly. In other words, while employing a systems perspective to chart its course, implementation of education program</w:t>
      </w:r>
      <w:r>
        <w:rPr>
          <w:rFonts w:cstheme="minorHAnsi"/>
          <w:szCs w:val="24"/>
          <w:lang w:val="en-GB"/>
        </w:rPr>
        <w:t>me</w:t>
      </w:r>
      <w:r w:rsidRPr="00162AD2">
        <w:rPr>
          <w:rFonts w:cstheme="minorHAnsi"/>
          <w:szCs w:val="24"/>
          <w:lang w:val="en-GB"/>
        </w:rPr>
        <w:t>s must be strategic to maximize the return on investments in resource-constrained environments such as Kyrgyzstan. The WDR 2004 articulated this insight using the construct of “</w:t>
      </w:r>
      <w:r w:rsidRPr="00162AD2">
        <w:rPr>
          <w:rFonts w:cstheme="minorHAnsi"/>
          <w:iCs/>
          <w:szCs w:val="24"/>
          <w:lang w:val="en-GB"/>
        </w:rPr>
        <w:t>strategic incrementalism”:</w:t>
      </w:r>
    </w:p>
    <w:p w14:paraId="024BA70E" w14:textId="77777777" w:rsidR="00BE00FD" w:rsidRPr="00A16DD8" w:rsidRDefault="00BE00FD" w:rsidP="00BE00FD">
      <w:pPr>
        <w:rPr>
          <w:rFonts w:cstheme="minorHAnsi"/>
          <w:i/>
          <w:sz w:val="20"/>
          <w:szCs w:val="20"/>
          <w:lang w:val="en-GB"/>
        </w:rPr>
      </w:pPr>
      <w:r w:rsidRPr="00A16DD8">
        <w:rPr>
          <w:rFonts w:cstheme="minorHAnsi"/>
          <w:i/>
          <w:sz w:val="20"/>
          <w:szCs w:val="20"/>
          <w:lang w:val="en-GB"/>
        </w:rPr>
        <w:t xml:space="preserve">There is no quick fix in an area as complex and extensive as schooling, only the hard slog of gradual improvement through </w:t>
      </w:r>
      <w:r w:rsidRPr="00A16DD8">
        <w:rPr>
          <w:rFonts w:cstheme="minorHAnsi"/>
          <w:i/>
          <w:iCs/>
          <w:sz w:val="20"/>
          <w:szCs w:val="20"/>
          <w:lang w:val="en-GB"/>
        </w:rPr>
        <w:t xml:space="preserve">strategic incrementalism, </w:t>
      </w:r>
      <w:r w:rsidRPr="00A16DD8">
        <w:rPr>
          <w:rFonts w:cstheme="minorHAnsi"/>
          <w:i/>
          <w:sz w:val="20"/>
          <w:szCs w:val="20"/>
          <w:lang w:val="en-GB"/>
        </w:rPr>
        <w:t>which links current operational actions with long-run institutional strategies and goals.</w:t>
      </w:r>
    </w:p>
    <w:p w14:paraId="2B546668" w14:textId="77777777" w:rsidR="00BE00FD" w:rsidRPr="00A16DD8" w:rsidRDefault="00BE00FD" w:rsidP="00BE00FD">
      <w:pPr>
        <w:jc w:val="right"/>
        <w:rPr>
          <w:rFonts w:cstheme="minorHAnsi"/>
          <w:i/>
          <w:sz w:val="20"/>
          <w:szCs w:val="20"/>
          <w:lang w:val="en-GB"/>
        </w:rPr>
      </w:pPr>
      <w:r w:rsidRPr="00A16DD8">
        <w:rPr>
          <w:rFonts w:cstheme="minorHAnsi"/>
          <w:i/>
          <w:sz w:val="20"/>
          <w:szCs w:val="20"/>
          <w:lang w:val="en-GB"/>
        </w:rPr>
        <w:t xml:space="preserve"> – WDR 2004. Making Services Work for the Poor. Page 114</w:t>
      </w:r>
    </w:p>
    <w:p w14:paraId="5FE95E9A" w14:textId="77777777" w:rsidR="00BE00FD" w:rsidRPr="00162AD2" w:rsidRDefault="00BE00FD" w:rsidP="00BE00FD">
      <w:pPr>
        <w:rPr>
          <w:rFonts w:cstheme="minorHAnsi"/>
          <w:szCs w:val="24"/>
          <w:lang w:val="en-GB"/>
        </w:rPr>
      </w:pPr>
      <w:r w:rsidRPr="00162AD2">
        <w:rPr>
          <w:rFonts w:cstheme="minorHAnsi"/>
          <w:szCs w:val="24"/>
          <w:lang w:val="en-GB"/>
        </w:rPr>
        <w:t>This is politically challenging because the pressures might be too much to do a little for everyone – and thereby dilut</w:t>
      </w:r>
      <w:r>
        <w:rPr>
          <w:rFonts w:cstheme="minorHAnsi"/>
          <w:szCs w:val="24"/>
          <w:lang w:val="en-GB"/>
        </w:rPr>
        <w:t>e</w:t>
      </w:r>
      <w:r w:rsidRPr="00162AD2">
        <w:rPr>
          <w:rFonts w:cstheme="minorHAnsi"/>
          <w:szCs w:val="24"/>
          <w:lang w:val="en-GB"/>
        </w:rPr>
        <w:t xml:space="preserve"> the impact altogether. The Ministry needs to champion the narrative of building “</w:t>
      </w:r>
      <w:r>
        <w:rPr>
          <w:rFonts w:cstheme="minorHAnsi"/>
          <w:szCs w:val="24"/>
          <w:lang w:val="en-GB"/>
        </w:rPr>
        <w:t>centres</w:t>
      </w:r>
      <w:r w:rsidRPr="00162AD2">
        <w:rPr>
          <w:rFonts w:cstheme="minorHAnsi"/>
          <w:szCs w:val="24"/>
          <w:lang w:val="en-GB"/>
        </w:rPr>
        <w:t xml:space="preserve"> of excellence” within the public education system</w:t>
      </w:r>
      <w:r>
        <w:rPr>
          <w:rFonts w:cstheme="minorHAnsi"/>
          <w:szCs w:val="24"/>
          <w:lang w:val="en-GB"/>
        </w:rPr>
        <w:t>,</w:t>
      </w:r>
      <w:r w:rsidRPr="00162AD2">
        <w:rPr>
          <w:rFonts w:cstheme="minorHAnsi"/>
          <w:szCs w:val="24"/>
          <w:lang w:val="en-GB"/>
        </w:rPr>
        <w:t xml:space="preserve"> so that the bright and motivated students are able to avail of high quality educational opportunities inside the country, thereby enabling a virtuous cycle of human capital formation and circulation in Kyrgyzstan. In this regard, the Ministry’s Innovative Schools seem to be a good idea, although effort</w:t>
      </w:r>
      <w:r>
        <w:rPr>
          <w:rFonts w:cstheme="minorHAnsi"/>
          <w:szCs w:val="24"/>
          <w:lang w:val="en-GB"/>
        </w:rPr>
        <w:t>s</w:t>
      </w:r>
      <w:r w:rsidRPr="00162AD2">
        <w:rPr>
          <w:rFonts w:cstheme="minorHAnsi"/>
          <w:szCs w:val="24"/>
          <w:lang w:val="en-GB"/>
        </w:rPr>
        <w:t xml:space="preserve"> must be made to ensure the innovations from these schools are shared widely in the system. Similarly, the country can prioritize a certain region / oblast or district to bring together a multitude of proven initiatives and innovations to demonstrate how “success” happens, or what “good education” looks like for pupils in the public system. This could be particularly useful strategy if the country is considering participation in PISA 2019</w:t>
      </w:r>
      <w:r>
        <w:rPr>
          <w:rFonts w:cstheme="minorHAnsi"/>
          <w:szCs w:val="24"/>
          <w:lang w:val="en-GB"/>
        </w:rPr>
        <w:t>,</w:t>
      </w:r>
      <w:r w:rsidRPr="00162AD2">
        <w:rPr>
          <w:rFonts w:cstheme="minorHAnsi"/>
          <w:szCs w:val="24"/>
          <w:lang w:val="en-GB"/>
        </w:rPr>
        <w:t xml:space="preserve"> which this analysis considers a premature and expensive exercise. Instead of expending significant resources on PISA, the country would be better served by using those resources </w:t>
      </w:r>
      <w:r>
        <w:rPr>
          <w:rFonts w:cstheme="minorHAnsi"/>
          <w:szCs w:val="24"/>
          <w:lang w:val="en-GB"/>
        </w:rPr>
        <w:t>to</w:t>
      </w:r>
      <w:r w:rsidRPr="00162AD2">
        <w:rPr>
          <w:rFonts w:cstheme="minorHAnsi"/>
          <w:szCs w:val="24"/>
          <w:lang w:val="en-GB"/>
        </w:rPr>
        <w:t xml:space="preserve"> creat</w:t>
      </w:r>
      <w:r>
        <w:rPr>
          <w:rFonts w:cstheme="minorHAnsi"/>
          <w:szCs w:val="24"/>
          <w:lang w:val="en-GB"/>
        </w:rPr>
        <w:t>e</w:t>
      </w:r>
      <w:r w:rsidRPr="00162AD2">
        <w:rPr>
          <w:rFonts w:cstheme="minorHAnsi"/>
          <w:szCs w:val="24"/>
          <w:lang w:val="en-GB"/>
        </w:rPr>
        <w:t xml:space="preserve"> a robust information management system or comprehensive suite of assessment tools for various levels of education. Regardless of whether Kyrgyzstan participates in PISA 2019, employing resources in fewer priorities adequately will be a much</w:t>
      </w:r>
      <w:r>
        <w:rPr>
          <w:rFonts w:cstheme="minorHAnsi"/>
          <w:szCs w:val="24"/>
          <w:lang w:val="en-GB"/>
        </w:rPr>
        <w:t xml:space="preserve"> more</w:t>
      </w:r>
      <w:r w:rsidRPr="00162AD2">
        <w:rPr>
          <w:rFonts w:cstheme="minorHAnsi"/>
          <w:szCs w:val="24"/>
          <w:lang w:val="en-GB"/>
        </w:rPr>
        <w:t xml:space="preserve"> welcome strategy than the prevalent mode of spreading too thin, and achieving little in the end. There has to be a critical mass of success before there can be a momentum for change. Consequently, the metaphor for Kyrgyzstan should be “Shanghai first, Singapore next”.</w:t>
      </w:r>
    </w:p>
    <w:p w14:paraId="16DF1AFB" w14:textId="77777777" w:rsidR="00BE00FD" w:rsidRPr="00162AD2" w:rsidRDefault="00BE00FD" w:rsidP="00BE00FD">
      <w:pPr>
        <w:rPr>
          <w:rFonts w:cstheme="minorHAnsi"/>
          <w:szCs w:val="24"/>
          <w:lang w:val="en-GB"/>
        </w:rPr>
      </w:pPr>
      <w:r w:rsidRPr="00162AD2">
        <w:rPr>
          <w:rFonts w:cstheme="minorHAnsi"/>
          <w:szCs w:val="24"/>
          <w:lang w:val="en-GB"/>
        </w:rPr>
        <w:t>Delivering results through a relentless focus on implementation is - in the words of two foremost systems-implementation thought leaders - “systems action that is strategic, powerful and pursued in practice.”</w:t>
      </w:r>
      <w:r w:rsidRPr="00162AD2">
        <w:rPr>
          <w:rStyle w:val="FootnoteReference"/>
          <w:rFonts w:cstheme="minorHAnsi"/>
          <w:szCs w:val="24"/>
          <w:lang w:val="en-GB"/>
        </w:rPr>
        <w:footnoteReference w:id="60"/>
      </w:r>
      <w:r w:rsidRPr="00162AD2">
        <w:rPr>
          <w:rFonts w:cstheme="minorHAnsi"/>
          <w:szCs w:val="24"/>
          <w:lang w:val="en-GB"/>
        </w:rPr>
        <w:t xml:space="preserve"> One of these thought leaders – Sir Michael Barber – has been a strong advocate of “deliverology”: an approach to managing and monitoring the implementation of activities that have significant impact</w:t>
      </w:r>
      <w:r>
        <w:rPr>
          <w:rFonts w:cstheme="minorHAnsi"/>
          <w:szCs w:val="24"/>
          <w:lang w:val="en-GB"/>
        </w:rPr>
        <w:t>s</w:t>
      </w:r>
      <w:r w:rsidRPr="00162AD2">
        <w:rPr>
          <w:rFonts w:cstheme="minorHAnsi"/>
          <w:szCs w:val="24"/>
          <w:lang w:val="en-GB"/>
        </w:rPr>
        <w:t xml:space="preserve"> on outcomes.</w:t>
      </w:r>
    </w:p>
    <w:p w14:paraId="081ACB48" w14:textId="77777777" w:rsidR="00BE00FD" w:rsidRPr="00162AD2" w:rsidRDefault="00BE00FD" w:rsidP="00BE00FD">
      <w:pPr>
        <w:rPr>
          <w:rFonts w:cstheme="minorHAnsi"/>
          <w:szCs w:val="24"/>
          <w:lang w:val="en-GB"/>
        </w:rPr>
      </w:pPr>
      <w:r w:rsidRPr="00162AD2">
        <w:rPr>
          <w:rFonts w:cstheme="minorHAnsi"/>
          <w:szCs w:val="24"/>
          <w:lang w:val="en-GB"/>
        </w:rPr>
        <w:t>In “How to Deliver Improved Outcomes for School Systems”</w:t>
      </w:r>
      <w:r>
        <w:rPr>
          <w:rFonts w:cstheme="minorHAnsi"/>
          <w:szCs w:val="24"/>
          <w:lang w:val="en-GB"/>
        </w:rPr>
        <w:t>,</w:t>
      </w:r>
      <w:r w:rsidRPr="00162AD2">
        <w:rPr>
          <w:rFonts w:cstheme="minorHAnsi"/>
          <w:szCs w:val="24"/>
          <w:lang w:val="en-GB"/>
        </w:rPr>
        <w:t xml:space="preserve"> Michael Barber makes the strong case for “delivery” (or deliverology – as he coins the terms) – ‘effective sustained implementation’ (p</w:t>
      </w:r>
      <w:r>
        <w:rPr>
          <w:rFonts w:cstheme="minorHAnsi"/>
          <w:szCs w:val="24"/>
          <w:lang w:val="en-GB"/>
        </w:rPr>
        <w:t>.</w:t>
      </w:r>
      <w:r w:rsidRPr="00162AD2">
        <w:rPr>
          <w:rFonts w:cstheme="minorHAnsi"/>
          <w:szCs w:val="24"/>
          <w:lang w:val="en-GB"/>
        </w:rPr>
        <w:t>4). Barber’s key mechanism for achieving or delivering results is the set</w:t>
      </w:r>
      <w:r>
        <w:rPr>
          <w:rFonts w:cstheme="minorHAnsi"/>
          <w:szCs w:val="24"/>
          <w:lang w:val="en-GB"/>
        </w:rPr>
        <w:t xml:space="preserve">ting </w:t>
      </w:r>
      <w:r w:rsidRPr="00162AD2">
        <w:rPr>
          <w:rFonts w:cstheme="minorHAnsi"/>
          <w:szCs w:val="24"/>
          <w:lang w:val="en-GB"/>
        </w:rPr>
        <w:t>up of a “Delivery Unit” within the Ministry of Education that would set the priorities and targets</w:t>
      </w:r>
      <w:r>
        <w:rPr>
          <w:rFonts w:cstheme="minorHAnsi"/>
          <w:szCs w:val="24"/>
          <w:lang w:val="en-GB"/>
        </w:rPr>
        <w:t>,</w:t>
      </w:r>
      <w:r w:rsidRPr="00162AD2">
        <w:rPr>
          <w:rFonts w:cstheme="minorHAnsi"/>
          <w:szCs w:val="24"/>
          <w:lang w:val="en-GB"/>
        </w:rPr>
        <w:t xml:space="preserve"> and then work intensely to monitor progress and support the implementation so that targets are met. At the same time, Barber echoes the point made earlier about embedding implementation in a systems perspective: “…success is about much more than a unit. While an effective delivery unit can undoubtedly play a major part, more important is a sustained, thought-through systematic approach to getting things done</w:t>
      </w:r>
      <w:r>
        <w:rPr>
          <w:rFonts w:cstheme="minorHAnsi"/>
          <w:szCs w:val="24"/>
          <w:lang w:val="en-GB"/>
        </w:rPr>
        <w:t>”</w:t>
      </w:r>
      <w:r w:rsidRPr="00162AD2">
        <w:rPr>
          <w:rFonts w:cstheme="minorHAnsi"/>
          <w:szCs w:val="24"/>
          <w:lang w:val="en-GB"/>
        </w:rPr>
        <w:t xml:space="preserve"> (p</w:t>
      </w:r>
      <w:r>
        <w:rPr>
          <w:rFonts w:cstheme="minorHAnsi"/>
          <w:szCs w:val="24"/>
          <w:lang w:val="en-GB"/>
        </w:rPr>
        <w:t>.</w:t>
      </w:r>
      <w:r w:rsidRPr="00162AD2">
        <w:rPr>
          <w:rFonts w:cstheme="minorHAnsi"/>
          <w:szCs w:val="24"/>
          <w:lang w:val="en-GB"/>
        </w:rPr>
        <w:t>5).</w:t>
      </w:r>
    </w:p>
    <w:p w14:paraId="06F53033" w14:textId="77777777" w:rsidR="00BE00FD" w:rsidRPr="00162AD2" w:rsidRDefault="00BE00FD" w:rsidP="00BE00FD">
      <w:pPr>
        <w:rPr>
          <w:rFonts w:cstheme="minorHAnsi"/>
          <w:szCs w:val="24"/>
          <w:lang w:val="en-GB"/>
        </w:rPr>
      </w:pPr>
      <w:r w:rsidRPr="00162AD2">
        <w:rPr>
          <w:rFonts w:cstheme="minorHAnsi"/>
          <w:szCs w:val="24"/>
          <w:lang w:val="en-GB"/>
        </w:rPr>
        <w:t xml:space="preserve">The report goes on to describe the possible strategies a Delivery Unit might adopt to ensure that delivery actually happens, and could be a useful point of departure for the leadership of the Ministry to </w:t>
      </w:r>
      <w:r w:rsidRPr="00162AD2">
        <w:rPr>
          <w:rFonts w:cstheme="minorHAnsi"/>
          <w:szCs w:val="24"/>
          <w:lang w:val="en-GB"/>
        </w:rPr>
        <w:lastRenderedPageBreak/>
        <w:t>consider (and some are already under consideration – such as voucher</w:t>
      </w:r>
      <w:r>
        <w:rPr>
          <w:rFonts w:cstheme="minorHAnsi"/>
          <w:szCs w:val="24"/>
          <w:lang w:val="en-GB"/>
        </w:rPr>
        <w:t>s</w:t>
      </w:r>
      <w:r w:rsidRPr="00162AD2">
        <w:rPr>
          <w:rFonts w:cstheme="minorHAnsi"/>
          <w:szCs w:val="24"/>
          <w:lang w:val="en-GB"/>
        </w:rPr>
        <w:t xml:space="preserve"> / contracting out of in-service teacher training, or devolution and transparency within per-capita funding, or as considered within the context of ECD decentralization, and such)</w:t>
      </w:r>
    </w:p>
    <w:p w14:paraId="0746B9FF" w14:textId="77777777" w:rsidR="00BE00FD" w:rsidRPr="00162AD2" w:rsidRDefault="00BE00FD" w:rsidP="00BE00FD">
      <w:pPr>
        <w:rPr>
          <w:rFonts w:cstheme="minorHAnsi"/>
          <w:szCs w:val="24"/>
          <w:lang w:val="en-GB"/>
        </w:rPr>
      </w:pPr>
      <w:r w:rsidRPr="00162AD2">
        <w:rPr>
          <w:rFonts w:cstheme="minorHAnsi"/>
          <w:szCs w:val="24"/>
          <w:lang w:val="en-GB"/>
        </w:rPr>
        <w:t xml:space="preserve">Seen as a mandate of the highest level of leadership within the </w:t>
      </w:r>
      <w:r>
        <w:rPr>
          <w:rFonts w:cstheme="minorHAnsi"/>
          <w:szCs w:val="24"/>
          <w:lang w:val="en-GB"/>
        </w:rPr>
        <w:t>MoES</w:t>
      </w:r>
      <w:r w:rsidRPr="00162AD2">
        <w:rPr>
          <w:rFonts w:cstheme="minorHAnsi"/>
          <w:szCs w:val="24"/>
          <w:lang w:val="en-GB"/>
        </w:rPr>
        <w:t xml:space="preserve">, the Delivery process is marked by the following key steps </w:t>
      </w:r>
      <w:r>
        <w:rPr>
          <w:rFonts w:cstheme="minorHAnsi"/>
          <w:szCs w:val="24"/>
          <w:lang w:val="en-GB"/>
        </w:rPr>
        <w:t xml:space="preserve">as set out by </w:t>
      </w:r>
      <w:r w:rsidRPr="00162AD2">
        <w:rPr>
          <w:rFonts w:cstheme="minorHAnsi"/>
          <w:szCs w:val="24"/>
          <w:lang w:val="en-GB"/>
        </w:rPr>
        <w:t>Barber:</w:t>
      </w:r>
    </w:p>
    <w:p w14:paraId="3F5A1838" w14:textId="77777777" w:rsidR="00BE00FD" w:rsidRPr="00162AD2" w:rsidRDefault="00BE00FD" w:rsidP="00BE00FD">
      <w:pPr>
        <w:rPr>
          <w:rFonts w:cstheme="minorHAnsi"/>
          <w:szCs w:val="24"/>
          <w:lang w:val="en-GB"/>
        </w:rPr>
      </w:pPr>
      <w:r w:rsidRPr="00162AD2">
        <w:rPr>
          <w:rFonts w:cstheme="minorHAnsi"/>
          <w:szCs w:val="24"/>
          <w:lang w:val="en-GB"/>
        </w:rPr>
        <w:t>Deciding on priorities, deciding on level of ambition, setting a small number of well-designed targets (such as improved performance in literacy), setting benchmarks for those targets, checking for perverse or unintended consequences (not just once, but periodically), consulting with stakeholders without conceding on ambitions, crafting a compelling narrative (of why the Ministry wants to focus on these targets and benchmarks)</w:t>
      </w:r>
    </w:p>
    <w:p w14:paraId="7E5FF91A" w14:textId="77777777" w:rsidR="00BE00FD" w:rsidRPr="00162AD2" w:rsidRDefault="00BE00FD" w:rsidP="00BE00FD">
      <w:pPr>
        <w:rPr>
          <w:rFonts w:cstheme="minorHAnsi"/>
          <w:szCs w:val="24"/>
          <w:lang w:val="en-GB"/>
        </w:rPr>
      </w:pPr>
      <w:r w:rsidRPr="00162AD2">
        <w:rPr>
          <w:rFonts w:cstheme="minorHAnsi"/>
          <w:szCs w:val="24"/>
          <w:lang w:val="en-GB"/>
        </w:rPr>
        <w:t xml:space="preserve">The organization of the delivery process would begin with a Delivery Capacity Review that </w:t>
      </w:r>
      <w:r>
        <w:rPr>
          <w:rFonts w:cstheme="minorHAnsi"/>
          <w:szCs w:val="24"/>
          <w:lang w:val="en-GB"/>
        </w:rPr>
        <w:t>would be</w:t>
      </w:r>
      <w:r w:rsidRPr="00162AD2">
        <w:rPr>
          <w:rFonts w:cstheme="minorHAnsi"/>
          <w:szCs w:val="24"/>
          <w:lang w:val="en-GB"/>
        </w:rPr>
        <w:t xml:space="preserve"> expected to show both areas of strength and opportunities for growth. Significantly, building system capacity all the time is considered the lever for creating irreversibility of the improved outcomes that are expected to be delivered. Irreversibility is understood as “seeing the change through so it will stay changed”. In other words, building institutional capacity throughout the system – discussed in the next segment </w:t>
      </w:r>
      <w:r>
        <w:rPr>
          <w:rFonts w:cstheme="minorHAnsi"/>
          <w:szCs w:val="24"/>
          <w:lang w:val="en-GB"/>
        </w:rPr>
        <w:t>–</w:t>
      </w:r>
      <w:r w:rsidRPr="00162AD2">
        <w:rPr>
          <w:rFonts w:cstheme="minorHAnsi"/>
          <w:szCs w:val="24"/>
          <w:lang w:val="en-GB"/>
        </w:rPr>
        <w:t xml:space="preserve"> is the long term guarantor of implementation success.</w:t>
      </w:r>
    </w:p>
    <w:p w14:paraId="42E455B4" w14:textId="77777777" w:rsidR="00BE00FD" w:rsidRPr="00162AD2" w:rsidRDefault="00BE00FD" w:rsidP="00BE00FD">
      <w:pPr>
        <w:rPr>
          <w:rFonts w:cstheme="minorHAnsi"/>
          <w:szCs w:val="24"/>
          <w:lang w:val="en-GB"/>
        </w:rPr>
      </w:pPr>
      <w:r w:rsidRPr="00162AD2">
        <w:rPr>
          <w:rFonts w:cstheme="minorHAnsi"/>
          <w:szCs w:val="24"/>
          <w:lang w:val="en-GB"/>
        </w:rPr>
        <w:t xml:space="preserve">As the recommendations from Barber and colleagues underscore, reliable and timely information about progress (or lack of it) is absolutely crucial </w:t>
      </w:r>
      <w:r>
        <w:rPr>
          <w:rFonts w:cstheme="minorHAnsi"/>
          <w:szCs w:val="24"/>
          <w:lang w:val="en-GB"/>
        </w:rPr>
        <w:t>for</w:t>
      </w:r>
      <w:r w:rsidRPr="00162AD2">
        <w:rPr>
          <w:rFonts w:cstheme="minorHAnsi"/>
          <w:szCs w:val="24"/>
          <w:lang w:val="en-GB"/>
        </w:rPr>
        <w:t xml:space="preserve"> managing implementation and delivering results. In Designing Systems for Delivering Results Barber argues</w:t>
      </w:r>
      <w:r>
        <w:rPr>
          <w:rFonts w:cstheme="minorHAnsi"/>
          <w:szCs w:val="24"/>
          <w:lang w:val="en-GB"/>
        </w:rPr>
        <w:t>:</w:t>
      </w:r>
      <w:r w:rsidRPr="00162AD2">
        <w:rPr>
          <w:rFonts w:cstheme="minorHAnsi"/>
          <w:szCs w:val="24"/>
          <w:lang w:val="en-GB"/>
        </w:rPr>
        <w:t xml:space="preserve"> “This implies setting clear and ambitious targets that are measurable for each district and then putting in place a system that allows monitoring progress in real-time.</w:t>
      </w:r>
      <w:r>
        <w:rPr>
          <w:rFonts w:cstheme="minorHAnsi"/>
          <w:szCs w:val="24"/>
          <w:lang w:val="en-GB"/>
        </w:rPr>
        <w:t>”</w:t>
      </w:r>
      <w:r w:rsidRPr="00162AD2">
        <w:rPr>
          <w:rFonts w:cstheme="minorHAnsi"/>
          <w:szCs w:val="24"/>
          <w:lang w:val="en-GB"/>
        </w:rPr>
        <w:t xml:space="preserve"> Data should be level – this would give a clear timely picture to leaders at the district level to take immediate corrective actions to resolve issues and improve results. This reinforces the case for a robust EMIS to be urgently operational in the MOES. </w:t>
      </w:r>
    </w:p>
    <w:p w14:paraId="4CB8AC96" w14:textId="77777777" w:rsidR="00BE00FD" w:rsidRPr="00162AD2" w:rsidRDefault="00BE00FD" w:rsidP="00BE00FD">
      <w:pPr>
        <w:rPr>
          <w:rFonts w:cstheme="minorHAnsi"/>
          <w:szCs w:val="24"/>
          <w:lang w:val="en-GB"/>
        </w:rPr>
      </w:pPr>
      <w:r w:rsidRPr="00162AD2">
        <w:rPr>
          <w:rFonts w:cstheme="minorHAnsi"/>
          <w:szCs w:val="24"/>
          <w:lang w:val="en-GB"/>
        </w:rPr>
        <w:t>Conceiving and depicting a robust delivery chain, assigning key performance indicators assigned to relevant stakeholders, and adopting ‘3-feet’ implementation program</w:t>
      </w:r>
      <w:r>
        <w:rPr>
          <w:rFonts w:cstheme="minorHAnsi"/>
          <w:szCs w:val="24"/>
          <w:lang w:val="en-GB"/>
        </w:rPr>
        <w:t>me</w:t>
      </w:r>
      <w:r w:rsidRPr="00162AD2">
        <w:rPr>
          <w:rFonts w:cstheme="minorHAnsi"/>
          <w:szCs w:val="24"/>
          <w:lang w:val="en-GB"/>
        </w:rPr>
        <w:t>s – not the 30,000 feet or high level perspective, but focus on reality close to the ground</w:t>
      </w:r>
      <w:r>
        <w:rPr>
          <w:rFonts w:cstheme="minorHAnsi"/>
          <w:szCs w:val="24"/>
          <w:lang w:val="en-GB"/>
        </w:rPr>
        <w:t xml:space="preserve"> </w:t>
      </w:r>
      <w:r w:rsidRPr="00162AD2">
        <w:rPr>
          <w:rFonts w:cstheme="minorHAnsi"/>
          <w:szCs w:val="24"/>
          <w:lang w:val="en-GB"/>
        </w:rPr>
        <w:t xml:space="preserve">– are some of the specific options a Delivery Unit could consider. All of this </w:t>
      </w:r>
      <w:r>
        <w:rPr>
          <w:rFonts w:cstheme="minorHAnsi"/>
          <w:szCs w:val="24"/>
          <w:lang w:val="en-GB"/>
        </w:rPr>
        <w:t>would</w:t>
      </w:r>
      <w:r w:rsidRPr="00162AD2">
        <w:rPr>
          <w:rFonts w:cstheme="minorHAnsi"/>
          <w:szCs w:val="24"/>
          <w:lang w:val="en-GB"/>
        </w:rPr>
        <w:t xml:space="preserve"> be reliant on data – and constructing a data trajectory (the line from where the data / metric is now to where it should go based on targets set out with the policy aspirations</w:t>
      </w:r>
      <w:r>
        <w:rPr>
          <w:rFonts w:cstheme="minorHAnsi"/>
          <w:szCs w:val="24"/>
          <w:lang w:val="en-GB"/>
        </w:rPr>
        <w:t>).</w:t>
      </w:r>
    </w:p>
    <w:p w14:paraId="63C1DA4B" w14:textId="77777777" w:rsidR="00BE00FD" w:rsidRPr="00162AD2" w:rsidRDefault="00BE00FD" w:rsidP="00BE00FD">
      <w:pPr>
        <w:rPr>
          <w:rFonts w:cstheme="minorHAnsi"/>
          <w:szCs w:val="24"/>
          <w:lang w:val="en-GB"/>
        </w:rPr>
      </w:pPr>
      <w:r>
        <w:rPr>
          <w:rFonts w:cstheme="minorHAnsi"/>
          <w:szCs w:val="24"/>
          <w:lang w:val="en-GB"/>
        </w:rPr>
        <w:t>R</w:t>
      </w:r>
      <w:r w:rsidRPr="00162AD2">
        <w:rPr>
          <w:rFonts w:cstheme="minorHAnsi"/>
          <w:szCs w:val="24"/>
          <w:lang w:val="en-GB"/>
        </w:rPr>
        <w:t xml:space="preserve">outines </w:t>
      </w:r>
      <w:r>
        <w:rPr>
          <w:rFonts w:cstheme="minorHAnsi"/>
          <w:szCs w:val="24"/>
          <w:lang w:val="en-GB"/>
        </w:rPr>
        <w:t xml:space="preserve">have </w:t>
      </w:r>
      <w:r w:rsidRPr="00162AD2">
        <w:rPr>
          <w:rFonts w:cstheme="minorHAnsi"/>
          <w:szCs w:val="24"/>
          <w:lang w:val="en-GB"/>
        </w:rPr>
        <w:t>to be established to review progress and ensure a constant focus on implementation “Reviewing progress constantly with a relentless focus on implementation require putting in place processes and routines that pass through all levels of the system. In each conversation officials at all levels of the system would be asked whether they are on track to meet their goal and how to respond when they are not. A combination of pressure and support would underpin a system of “sharp accountability” where clear ownership and responsibilities are mapped for every target every indicator and every goal.”</w:t>
      </w:r>
    </w:p>
    <w:p w14:paraId="1EE06D5A" w14:textId="77777777" w:rsidR="00BE00FD" w:rsidRPr="00162AD2" w:rsidRDefault="00BE00FD" w:rsidP="00BE00FD">
      <w:pPr>
        <w:rPr>
          <w:rFonts w:cstheme="minorHAnsi"/>
          <w:szCs w:val="24"/>
          <w:lang w:val="en-GB"/>
        </w:rPr>
      </w:pPr>
      <w:r w:rsidRPr="00162AD2">
        <w:rPr>
          <w:rFonts w:cstheme="minorHAnsi"/>
          <w:szCs w:val="24"/>
          <w:lang w:val="en-GB"/>
        </w:rPr>
        <w:t>The preceding reinforces the fact that success of implementation will depend on availability and quality of information and data about the inputs, processes and outcomes. In other words, building a robust EMIS should be a concurrent priority underlying all implementation and delivery initiatives.</w:t>
      </w:r>
    </w:p>
    <w:p w14:paraId="22CFE413" w14:textId="77777777" w:rsidR="00BE00FD" w:rsidRPr="00162AD2" w:rsidRDefault="00BE00FD" w:rsidP="00BE00FD">
      <w:pPr>
        <w:rPr>
          <w:rFonts w:cstheme="minorHAnsi"/>
          <w:b/>
          <w:szCs w:val="24"/>
          <w:lang w:val="en-GB"/>
        </w:rPr>
      </w:pPr>
    </w:p>
    <w:p w14:paraId="1C6D603B" w14:textId="77777777" w:rsidR="00BE00FD" w:rsidRDefault="00BE00FD" w:rsidP="00BE00FD">
      <w:pPr>
        <w:rPr>
          <w:rFonts w:ascii="Arial" w:eastAsiaTheme="majorEastAsia" w:hAnsi="Arial" w:cstheme="majorBidi"/>
          <w:b/>
          <w:sz w:val="24"/>
          <w:szCs w:val="26"/>
          <w:lang w:val="en-GB"/>
        </w:rPr>
      </w:pPr>
      <w:r>
        <w:rPr>
          <w:lang w:val="en-GB"/>
        </w:rPr>
        <w:lastRenderedPageBreak/>
        <w:br w:type="page"/>
      </w:r>
    </w:p>
    <w:p w14:paraId="2B117B2C" w14:textId="77777777" w:rsidR="00BE00FD" w:rsidRPr="00162AD2" w:rsidRDefault="00BE00FD" w:rsidP="00BE00FD">
      <w:pPr>
        <w:pStyle w:val="Heading2"/>
        <w:rPr>
          <w:lang w:val="en-GB"/>
        </w:rPr>
      </w:pPr>
      <w:bookmarkStart w:id="290" w:name="_Toc517688827"/>
      <w:r>
        <w:rPr>
          <w:lang w:val="en-GB"/>
        </w:rPr>
        <w:lastRenderedPageBreak/>
        <w:t>7.</w:t>
      </w:r>
      <w:r w:rsidRPr="00162AD2">
        <w:rPr>
          <w:lang w:val="en-GB"/>
        </w:rPr>
        <w:t>4. Build Sustainable Institutional Capacity and Support Innovation</w:t>
      </w:r>
      <w:bookmarkEnd w:id="290"/>
      <w:r w:rsidRPr="00162AD2">
        <w:rPr>
          <w:lang w:val="en-GB"/>
        </w:rPr>
        <w:t xml:space="preserve"> </w:t>
      </w:r>
    </w:p>
    <w:p w14:paraId="58AF0240" w14:textId="77777777" w:rsidR="00BE00FD" w:rsidRPr="00162AD2" w:rsidRDefault="00BE00FD" w:rsidP="00BE00FD">
      <w:pPr>
        <w:rPr>
          <w:rFonts w:cstheme="minorHAnsi"/>
          <w:szCs w:val="24"/>
          <w:lang w:val="en-GB"/>
        </w:rPr>
      </w:pPr>
    </w:p>
    <w:p w14:paraId="4CF64517" w14:textId="77777777" w:rsidR="00BE00FD" w:rsidRPr="00162AD2" w:rsidRDefault="00BE00FD" w:rsidP="00BE00FD">
      <w:pPr>
        <w:rPr>
          <w:rFonts w:cstheme="minorHAnsi"/>
          <w:szCs w:val="24"/>
          <w:lang w:val="en-GB"/>
        </w:rPr>
      </w:pPr>
      <w:r w:rsidRPr="00162AD2">
        <w:rPr>
          <w:rFonts w:cstheme="minorHAnsi"/>
          <w:szCs w:val="24"/>
          <w:lang w:val="en-GB"/>
        </w:rPr>
        <w:t xml:space="preserve">Observers of international development note that much of </w:t>
      </w:r>
      <w:r>
        <w:rPr>
          <w:rFonts w:cstheme="minorHAnsi"/>
          <w:szCs w:val="24"/>
          <w:lang w:val="en-GB"/>
        </w:rPr>
        <w:t xml:space="preserve">the </w:t>
      </w:r>
      <w:r w:rsidRPr="00162AD2">
        <w:rPr>
          <w:rFonts w:cstheme="minorHAnsi"/>
          <w:szCs w:val="24"/>
          <w:lang w:val="en-GB"/>
        </w:rPr>
        <w:t>reason reform agendas do not deliver as planned is because of weak institutional capacity on behalf of the partner state.</w:t>
      </w:r>
      <w:r>
        <w:rPr>
          <w:rFonts w:cstheme="minorHAnsi"/>
          <w:szCs w:val="24"/>
          <w:lang w:val="en-GB"/>
        </w:rPr>
        <w:t xml:space="preserve"> </w:t>
      </w:r>
      <w:r w:rsidRPr="00162AD2">
        <w:rPr>
          <w:rFonts w:cstheme="minorHAnsi"/>
          <w:szCs w:val="24"/>
          <w:lang w:val="en-GB"/>
        </w:rPr>
        <w:t xml:space="preserve">Consequently, building institutional capacity at all levels should be an absolute priority of the education policy agenda of the </w:t>
      </w:r>
      <w:r>
        <w:rPr>
          <w:rFonts w:cstheme="minorHAnsi"/>
          <w:szCs w:val="24"/>
          <w:lang w:val="en-GB"/>
        </w:rPr>
        <w:t>M</w:t>
      </w:r>
      <w:r w:rsidRPr="00162AD2">
        <w:rPr>
          <w:rFonts w:cstheme="minorHAnsi"/>
          <w:szCs w:val="24"/>
          <w:lang w:val="en-GB"/>
        </w:rPr>
        <w:t>inistry and its partners.</w:t>
      </w:r>
    </w:p>
    <w:p w14:paraId="1EC55627" w14:textId="77777777" w:rsidR="00BE00FD" w:rsidRPr="00162AD2" w:rsidRDefault="00BE00FD" w:rsidP="00BE00FD">
      <w:pPr>
        <w:rPr>
          <w:rFonts w:cstheme="minorHAnsi"/>
          <w:szCs w:val="24"/>
          <w:lang w:val="en-GB"/>
        </w:rPr>
      </w:pPr>
      <w:r>
        <w:rPr>
          <w:rFonts w:cstheme="minorHAnsi"/>
          <w:szCs w:val="24"/>
          <w:lang w:val="en-GB"/>
        </w:rPr>
        <w:t>This</w:t>
      </w:r>
      <w:r w:rsidRPr="00162AD2">
        <w:rPr>
          <w:rFonts w:cstheme="minorHAnsi"/>
          <w:szCs w:val="24"/>
          <w:lang w:val="en-GB"/>
        </w:rPr>
        <w:t xml:space="preserve"> report makes the distinction between two levels of capacit</w:t>
      </w:r>
      <w:r>
        <w:rPr>
          <w:rFonts w:cstheme="minorHAnsi"/>
          <w:szCs w:val="24"/>
          <w:lang w:val="en-GB"/>
        </w:rPr>
        <w:t>y</w:t>
      </w:r>
      <w:r w:rsidRPr="00162AD2">
        <w:rPr>
          <w:rFonts w:cstheme="minorHAnsi"/>
          <w:szCs w:val="24"/>
          <w:lang w:val="en-GB"/>
        </w:rPr>
        <w:t xml:space="preserve"> – capacity at the top – in the central /</w:t>
      </w:r>
      <w:r>
        <w:rPr>
          <w:rFonts w:cstheme="minorHAnsi"/>
          <w:szCs w:val="24"/>
          <w:lang w:val="en-GB"/>
        </w:rPr>
        <w:t xml:space="preserve"> national</w:t>
      </w:r>
      <w:r w:rsidRPr="00162AD2">
        <w:rPr>
          <w:rFonts w:cstheme="minorHAnsi"/>
          <w:szCs w:val="24"/>
          <w:lang w:val="en-GB"/>
        </w:rPr>
        <w:t xml:space="preserve"> leadership circle, and capacity downstream – within and across the many functional units of the </w:t>
      </w:r>
      <w:r>
        <w:rPr>
          <w:rFonts w:cstheme="minorHAnsi"/>
          <w:szCs w:val="24"/>
          <w:lang w:val="en-GB"/>
        </w:rPr>
        <w:t>MOES</w:t>
      </w:r>
      <w:r w:rsidRPr="00162AD2">
        <w:rPr>
          <w:rFonts w:cstheme="minorHAnsi"/>
          <w:szCs w:val="24"/>
          <w:lang w:val="en-GB"/>
        </w:rPr>
        <w:t xml:space="preserve">. </w:t>
      </w:r>
    </w:p>
    <w:p w14:paraId="1386E4FF" w14:textId="77777777" w:rsidR="00BE00FD" w:rsidRPr="00162AD2" w:rsidRDefault="00BE00FD" w:rsidP="00BE00FD">
      <w:pPr>
        <w:rPr>
          <w:rFonts w:cstheme="minorHAnsi"/>
          <w:szCs w:val="24"/>
          <w:lang w:val="en-GB"/>
        </w:rPr>
      </w:pPr>
      <w:r w:rsidRPr="00162AD2">
        <w:rPr>
          <w:rFonts w:cstheme="minorHAnsi"/>
          <w:szCs w:val="24"/>
          <w:lang w:val="en-GB"/>
        </w:rPr>
        <w:t>When it comes to the capacity at the top</w:t>
      </w:r>
      <w:r>
        <w:rPr>
          <w:rFonts w:cstheme="minorHAnsi"/>
          <w:szCs w:val="24"/>
          <w:lang w:val="en-GB"/>
        </w:rPr>
        <w:t>,</w:t>
      </w:r>
      <w:r w:rsidRPr="00162AD2">
        <w:rPr>
          <w:rFonts w:cstheme="minorHAnsi"/>
          <w:szCs w:val="24"/>
          <w:lang w:val="en-GB"/>
        </w:rPr>
        <w:t xml:space="preserve"> there is a highly qualified and capable group of people leading efforts within the </w:t>
      </w:r>
      <w:r>
        <w:rPr>
          <w:rFonts w:cstheme="minorHAnsi"/>
          <w:szCs w:val="24"/>
          <w:lang w:val="en-GB"/>
        </w:rPr>
        <w:t>G</w:t>
      </w:r>
      <w:r w:rsidRPr="00162AD2">
        <w:rPr>
          <w:rFonts w:cstheme="minorHAnsi"/>
          <w:szCs w:val="24"/>
          <w:lang w:val="en-GB"/>
        </w:rPr>
        <w:t>overnment. The leadership is advised by a small group of national experts who bring an enviable mix of talents, experience and expertise. The advantage of being a relatively small country is that over the years a relatively stable circle of outstanding professionals ha</w:t>
      </w:r>
      <w:r>
        <w:rPr>
          <w:rFonts w:cstheme="minorHAnsi"/>
          <w:szCs w:val="24"/>
          <w:lang w:val="en-GB"/>
        </w:rPr>
        <w:t>s</w:t>
      </w:r>
      <w:r w:rsidRPr="00162AD2">
        <w:rPr>
          <w:rFonts w:cstheme="minorHAnsi"/>
          <w:szCs w:val="24"/>
          <w:lang w:val="en-GB"/>
        </w:rPr>
        <w:t xml:space="preserve"> been formed who often move between government roles, academia and international donor-funded assignments. All of this means that at the highest levels of </w:t>
      </w:r>
      <w:r>
        <w:rPr>
          <w:rFonts w:cstheme="minorHAnsi"/>
          <w:szCs w:val="24"/>
          <w:lang w:val="en-GB"/>
        </w:rPr>
        <w:t>the M</w:t>
      </w:r>
      <w:r w:rsidRPr="00162AD2">
        <w:rPr>
          <w:rFonts w:cstheme="minorHAnsi"/>
          <w:szCs w:val="24"/>
          <w:lang w:val="en-GB"/>
        </w:rPr>
        <w:t xml:space="preserve">inistry </w:t>
      </w:r>
      <w:r>
        <w:rPr>
          <w:rFonts w:cstheme="minorHAnsi"/>
          <w:szCs w:val="24"/>
          <w:lang w:val="en-GB"/>
        </w:rPr>
        <w:t>–</w:t>
      </w:r>
      <w:r w:rsidRPr="00162AD2">
        <w:rPr>
          <w:rFonts w:cstheme="minorHAnsi"/>
          <w:szCs w:val="24"/>
          <w:lang w:val="en-GB"/>
        </w:rPr>
        <w:t xml:space="preserve"> and its advisory circles </w:t>
      </w:r>
      <w:r>
        <w:rPr>
          <w:rFonts w:cstheme="minorHAnsi"/>
          <w:szCs w:val="24"/>
          <w:lang w:val="en-GB"/>
        </w:rPr>
        <w:t>–</w:t>
      </w:r>
      <w:r w:rsidRPr="00162AD2">
        <w:rPr>
          <w:rFonts w:cstheme="minorHAnsi"/>
          <w:szCs w:val="24"/>
          <w:lang w:val="en-GB"/>
        </w:rPr>
        <w:t xml:space="preserve"> there is no shortage of competence or experience to assume leadership and affirm ownership of national agendas and priorities. What is required</w:t>
      </w:r>
      <w:r>
        <w:rPr>
          <w:rFonts w:cstheme="minorHAnsi"/>
          <w:szCs w:val="24"/>
          <w:lang w:val="en-GB"/>
        </w:rPr>
        <w:t>,</w:t>
      </w:r>
      <w:r w:rsidRPr="00162AD2">
        <w:rPr>
          <w:rFonts w:cstheme="minorHAnsi"/>
          <w:szCs w:val="24"/>
          <w:lang w:val="en-GB"/>
        </w:rPr>
        <w:t xml:space="preserve"> however</w:t>
      </w:r>
      <w:r>
        <w:rPr>
          <w:rFonts w:cstheme="minorHAnsi"/>
          <w:szCs w:val="24"/>
          <w:lang w:val="en-GB"/>
        </w:rPr>
        <w:t>,</w:t>
      </w:r>
      <w:r w:rsidRPr="00162AD2">
        <w:rPr>
          <w:rFonts w:cstheme="minorHAnsi"/>
          <w:szCs w:val="24"/>
          <w:lang w:val="en-GB"/>
        </w:rPr>
        <w:t xml:space="preserve"> are the institutional governance mechanisms that would enable the </w:t>
      </w:r>
      <w:r>
        <w:rPr>
          <w:rFonts w:cstheme="minorHAnsi"/>
          <w:szCs w:val="24"/>
          <w:lang w:val="en-GB"/>
        </w:rPr>
        <w:t>M</w:t>
      </w:r>
      <w:r w:rsidRPr="00162AD2">
        <w:rPr>
          <w:rFonts w:cstheme="minorHAnsi"/>
          <w:szCs w:val="24"/>
          <w:lang w:val="en-GB"/>
        </w:rPr>
        <w:t>inistry to act as the rule-definer and agenda-setter with international development partners</w:t>
      </w:r>
      <w:r>
        <w:rPr>
          <w:rFonts w:cstheme="minorHAnsi"/>
          <w:szCs w:val="24"/>
          <w:lang w:val="en-GB"/>
        </w:rPr>
        <w:t>:</w:t>
      </w:r>
      <w:r w:rsidRPr="00162AD2">
        <w:rPr>
          <w:rFonts w:cstheme="minorHAnsi"/>
          <w:szCs w:val="24"/>
          <w:lang w:val="en-GB"/>
        </w:rPr>
        <w:t xml:space="preserve"> partners who bring their preferred initiatives and funding attached with such initiatives to the policy formulation process.</w:t>
      </w:r>
    </w:p>
    <w:p w14:paraId="390BC169" w14:textId="77777777" w:rsidR="00BE00FD" w:rsidRPr="00162AD2" w:rsidRDefault="00BE00FD" w:rsidP="00BE00FD">
      <w:pPr>
        <w:rPr>
          <w:rFonts w:cstheme="minorHAnsi"/>
          <w:szCs w:val="24"/>
          <w:lang w:val="en-GB"/>
        </w:rPr>
      </w:pPr>
      <w:r w:rsidRPr="00162AD2">
        <w:rPr>
          <w:rFonts w:cstheme="minorHAnsi"/>
          <w:szCs w:val="24"/>
          <w:lang w:val="en-GB"/>
        </w:rPr>
        <w:t>The literature on organizational management and international development points to the importance of capacity of administrators at the agency and subnational levels downstream to implement, monitor and deliver results for policies articulated at the top. This downstream functional capacity</w:t>
      </w:r>
      <w:r>
        <w:rPr>
          <w:rFonts w:cstheme="minorHAnsi"/>
          <w:szCs w:val="24"/>
          <w:lang w:val="en-GB"/>
        </w:rPr>
        <w:t>,</w:t>
      </w:r>
      <w:r w:rsidRPr="00162AD2">
        <w:rPr>
          <w:rFonts w:cstheme="minorHAnsi"/>
          <w:szCs w:val="24"/>
          <w:lang w:val="en-GB"/>
        </w:rPr>
        <w:t xml:space="preserve"> starting with units and agencies within the central </w:t>
      </w:r>
      <w:r>
        <w:rPr>
          <w:rFonts w:cstheme="minorHAnsi"/>
          <w:szCs w:val="24"/>
          <w:lang w:val="en-GB"/>
        </w:rPr>
        <w:t>M</w:t>
      </w:r>
      <w:r w:rsidRPr="00162AD2">
        <w:rPr>
          <w:rFonts w:cstheme="minorHAnsi"/>
          <w:szCs w:val="24"/>
          <w:lang w:val="en-GB"/>
        </w:rPr>
        <w:t>inistry and going to regional and local levels</w:t>
      </w:r>
      <w:r>
        <w:rPr>
          <w:rFonts w:cstheme="minorHAnsi"/>
          <w:szCs w:val="24"/>
          <w:lang w:val="en-GB"/>
        </w:rPr>
        <w:t>,</w:t>
      </w:r>
      <w:r w:rsidRPr="00162AD2">
        <w:rPr>
          <w:rFonts w:cstheme="minorHAnsi"/>
          <w:szCs w:val="24"/>
          <w:lang w:val="en-GB"/>
        </w:rPr>
        <w:t xml:space="preserve"> remains uneven, and to some extent beholden </w:t>
      </w:r>
      <w:r>
        <w:rPr>
          <w:rFonts w:cstheme="minorHAnsi"/>
          <w:szCs w:val="24"/>
          <w:lang w:val="en-GB"/>
        </w:rPr>
        <w:t>on</w:t>
      </w:r>
      <w:r w:rsidRPr="00162AD2">
        <w:rPr>
          <w:rFonts w:cstheme="minorHAnsi"/>
          <w:szCs w:val="24"/>
          <w:lang w:val="en-GB"/>
        </w:rPr>
        <w:t xml:space="preserve"> the legacies of the Soviet system. The staff in the </w:t>
      </w:r>
      <w:r>
        <w:rPr>
          <w:rFonts w:cstheme="minorHAnsi"/>
          <w:szCs w:val="24"/>
          <w:lang w:val="en-GB"/>
        </w:rPr>
        <w:t>M</w:t>
      </w:r>
      <w:r w:rsidRPr="00162AD2">
        <w:rPr>
          <w:rFonts w:cstheme="minorHAnsi"/>
          <w:szCs w:val="24"/>
          <w:lang w:val="en-GB"/>
        </w:rPr>
        <w:t>inistry</w:t>
      </w:r>
      <w:r>
        <w:rPr>
          <w:rFonts w:cstheme="minorHAnsi"/>
          <w:szCs w:val="24"/>
          <w:lang w:val="en-GB"/>
        </w:rPr>
        <w:t>,</w:t>
      </w:r>
      <w:r w:rsidRPr="00162AD2">
        <w:rPr>
          <w:rFonts w:cstheme="minorHAnsi"/>
          <w:szCs w:val="24"/>
          <w:lang w:val="en-GB"/>
        </w:rPr>
        <w:t xml:space="preserve"> as well as civil society actors</w:t>
      </w:r>
      <w:r>
        <w:rPr>
          <w:rFonts w:cstheme="minorHAnsi"/>
          <w:szCs w:val="24"/>
          <w:lang w:val="en-GB"/>
        </w:rPr>
        <w:t>,</w:t>
      </w:r>
      <w:r w:rsidRPr="00162AD2">
        <w:rPr>
          <w:rFonts w:cstheme="minorHAnsi"/>
          <w:szCs w:val="24"/>
          <w:lang w:val="en-GB"/>
        </w:rPr>
        <w:t xml:space="preserve"> are candid about the obscure laws and regulations that often restrict the flexibility and responsiveness of action, in turn diminishing the chances of stakeholder</w:t>
      </w:r>
      <w:r>
        <w:rPr>
          <w:rFonts w:cstheme="minorHAnsi"/>
          <w:szCs w:val="24"/>
          <w:lang w:val="en-GB"/>
        </w:rPr>
        <w:t>s</w:t>
      </w:r>
      <w:r w:rsidRPr="00162AD2">
        <w:rPr>
          <w:rFonts w:cstheme="minorHAnsi"/>
          <w:szCs w:val="24"/>
          <w:lang w:val="en-GB"/>
        </w:rPr>
        <w:t xml:space="preserve"> to take initiatives and explore innovations. Even when laws may be enabling, the mental schemas of the Soviet system hold back many (educated and socialized in that system where only instructions from the top gave one authority to act) </w:t>
      </w:r>
      <w:r>
        <w:rPr>
          <w:rFonts w:cstheme="minorHAnsi"/>
          <w:szCs w:val="24"/>
          <w:lang w:val="en-GB"/>
        </w:rPr>
        <w:t>from taking</w:t>
      </w:r>
      <w:r w:rsidRPr="00162AD2">
        <w:rPr>
          <w:rFonts w:cstheme="minorHAnsi"/>
          <w:szCs w:val="24"/>
          <w:lang w:val="en-GB"/>
        </w:rPr>
        <w:t xml:space="preserve"> initiatives and attempt</w:t>
      </w:r>
      <w:r>
        <w:rPr>
          <w:rFonts w:cstheme="minorHAnsi"/>
          <w:szCs w:val="24"/>
          <w:lang w:val="en-GB"/>
        </w:rPr>
        <w:t>ing</w:t>
      </w:r>
      <w:r w:rsidRPr="00162AD2">
        <w:rPr>
          <w:rFonts w:cstheme="minorHAnsi"/>
          <w:szCs w:val="24"/>
          <w:lang w:val="en-GB"/>
        </w:rPr>
        <w:t xml:space="preserve"> experimentation </w:t>
      </w:r>
      <w:r>
        <w:rPr>
          <w:rFonts w:cstheme="minorHAnsi"/>
          <w:szCs w:val="24"/>
          <w:lang w:val="en-GB"/>
        </w:rPr>
        <w:t>to</w:t>
      </w:r>
      <w:r w:rsidRPr="00162AD2">
        <w:rPr>
          <w:rFonts w:cstheme="minorHAnsi"/>
          <w:szCs w:val="24"/>
          <w:lang w:val="en-GB"/>
        </w:rPr>
        <w:t xml:space="preserve"> resolv</w:t>
      </w:r>
      <w:r>
        <w:rPr>
          <w:rFonts w:cstheme="minorHAnsi"/>
          <w:szCs w:val="24"/>
          <w:lang w:val="en-GB"/>
        </w:rPr>
        <w:t>e</w:t>
      </w:r>
      <w:r w:rsidRPr="00162AD2">
        <w:rPr>
          <w:rFonts w:cstheme="minorHAnsi"/>
          <w:szCs w:val="24"/>
          <w:lang w:val="en-GB"/>
        </w:rPr>
        <w:t xml:space="preserve"> challenging situations. This is not to say that the system is lacking bold, creative leaders at ground level – in schools, districts or regional administrative education offices. The point is that the overall culture of management and organization is still biased towards a top-down administrative view of the world. </w:t>
      </w:r>
    </w:p>
    <w:p w14:paraId="1307AA85" w14:textId="77777777" w:rsidR="00BE00FD" w:rsidRPr="00162AD2" w:rsidRDefault="00BE00FD" w:rsidP="00BE00FD">
      <w:pPr>
        <w:rPr>
          <w:rFonts w:cstheme="minorHAnsi"/>
          <w:szCs w:val="24"/>
          <w:lang w:val="en-GB"/>
        </w:rPr>
      </w:pPr>
      <w:r w:rsidRPr="00162AD2">
        <w:rPr>
          <w:rFonts w:cstheme="minorHAnsi"/>
          <w:szCs w:val="24"/>
          <w:lang w:val="en-GB"/>
        </w:rPr>
        <w:t>To both address the existing inertia in downstream capacity, and harness the creativity and initiatives of entrepreneurial stakeholders at local levels</w:t>
      </w:r>
      <w:r>
        <w:rPr>
          <w:rFonts w:cstheme="minorHAnsi"/>
          <w:szCs w:val="24"/>
          <w:lang w:val="en-GB"/>
        </w:rPr>
        <w:t>,</w:t>
      </w:r>
      <w:r w:rsidRPr="00162AD2">
        <w:rPr>
          <w:rFonts w:cstheme="minorHAnsi"/>
          <w:szCs w:val="24"/>
          <w:lang w:val="en-GB"/>
        </w:rPr>
        <w:t xml:space="preserve"> the Ministry needs to take deliberate action that leads to sustainable impacts on both fronts. This is where the role of</w:t>
      </w:r>
      <w:r>
        <w:rPr>
          <w:rFonts w:cstheme="minorHAnsi"/>
          <w:szCs w:val="24"/>
          <w:lang w:val="en-GB"/>
        </w:rPr>
        <w:t xml:space="preserve"> Kyrgyzstan’s</w:t>
      </w:r>
      <w:r w:rsidRPr="00162AD2">
        <w:rPr>
          <w:rFonts w:cstheme="minorHAnsi"/>
          <w:szCs w:val="24"/>
          <w:lang w:val="en-GB"/>
        </w:rPr>
        <w:t xml:space="preserve"> higher education institutions (HEI</w:t>
      </w:r>
      <w:r>
        <w:rPr>
          <w:rFonts w:cstheme="minorHAnsi"/>
          <w:szCs w:val="24"/>
          <w:lang w:val="en-GB"/>
        </w:rPr>
        <w:t>s</w:t>
      </w:r>
      <w:r w:rsidRPr="00162AD2">
        <w:rPr>
          <w:rFonts w:cstheme="minorHAnsi"/>
          <w:szCs w:val="24"/>
          <w:lang w:val="en-GB"/>
        </w:rPr>
        <w:t xml:space="preserve">) becomes critically important. By supporting robust engagement and partnership mechanisms with the country’s </w:t>
      </w:r>
      <w:r>
        <w:rPr>
          <w:rFonts w:cstheme="minorHAnsi"/>
          <w:szCs w:val="24"/>
          <w:lang w:val="en-GB"/>
        </w:rPr>
        <w:t>HEIs</w:t>
      </w:r>
      <w:r w:rsidRPr="00162AD2">
        <w:rPr>
          <w:rFonts w:cstheme="minorHAnsi"/>
          <w:szCs w:val="24"/>
          <w:lang w:val="en-GB"/>
        </w:rPr>
        <w:t xml:space="preserve">, the Ministry (and </w:t>
      </w:r>
      <w:r>
        <w:rPr>
          <w:rFonts w:cstheme="minorHAnsi"/>
          <w:szCs w:val="24"/>
          <w:lang w:val="en-GB"/>
        </w:rPr>
        <w:t>its</w:t>
      </w:r>
      <w:r w:rsidRPr="00162AD2">
        <w:rPr>
          <w:rFonts w:cstheme="minorHAnsi"/>
          <w:szCs w:val="24"/>
          <w:lang w:val="en-GB"/>
        </w:rPr>
        <w:t xml:space="preserve"> international development partners) can ensure on one hand that capacity building and professional re-tooling of staff </w:t>
      </w:r>
      <w:r>
        <w:rPr>
          <w:rFonts w:cstheme="minorHAnsi"/>
          <w:szCs w:val="24"/>
          <w:lang w:val="en-GB"/>
        </w:rPr>
        <w:t>takes place</w:t>
      </w:r>
      <w:r w:rsidRPr="00162AD2">
        <w:rPr>
          <w:rFonts w:cstheme="minorHAnsi"/>
          <w:szCs w:val="24"/>
          <w:lang w:val="en-GB"/>
        </w:rPr>
        <w:t xml:space="preserve"> on an on-going basis – as a </w:t>
      </w:r>
      <w:r w:rsidRPr="00162AD2">
        <w:rPr>
          <w:rFonts w:cstheme="minorHAnsi"/>
          <w:szCs w:val="24"/>
          <w:lang w:val="en-GB"/>
        </w:rPr>
        <w:lastRenderedPageBreak/>
        <w:t xml:space="preserve">professional service of the HEIs for the Ministry. On the other hand, HEIs would be well equipped to research, document and disseminate the innovations and initiatives on the ground as part of their own academic and outreach activities. </w:t>
      </w:r>
    </w:p>
    <w:p w14:paraId="28256DD6" w14:textId="77777777" w:rsidR="00BE00FD" w:rsidRPr="00162AD2" w:rsidRDefault="00BE00FD" w:rsidP="00BE00FD">
      <w:pPr>
        <w:rPr>
          <w:rFonts w:cstheme="minorHAnsi"/>
          <w:color w:val="FF0000"/>
          <w:szCs w:val="24"/>
          <w:lang w:val="en-GB"/>
        </w:rPr>
      </w:pPr>
      <w:r w:rsidRPr="00162AD2">
        <w:rPr>
          <w:rFonts w:cstheme="minorHAnsi"/>
          <w:szCs w:val="24"/>
          <w:lang w:val="en-GB"/>
        </w:rPr>
        <w:t>Indeed, beyond the issue of administrative capacity, the lack of sustained capacity to generate evidence and knowledge about policies and program</w:t>
      </w:r>
      <w:r>
        <w:rPr>
          <w:rFonts w:cstheme="minorHAnsi"/>
          <w:szCs w:val="24"/>
          <w:lang w:val="en-GB"/>
        </w:rPr>
        <w:t>me</w:t>
      </w:r>
      <w:r w:rsidRPr="00162AD2">
        <w:rPr>
          <w:rFonts w:cstheme="minorHAnsi"/>
          <w:szCs w:val="24"/>
          <w:lang w:val="en-GB"/>
        </w:rPr>
        <w:t xml:space="preserve">s remains a serious impediment </w:t>
      </w:r>
      <w:r>
        <w:rPr>
          <w:rFonts w:cstheme="minorHAnsi"/>
          <w:szCs w:val="24"/>
          <w:lang w:val="en-GB"/>
        </w:rPr>
        <w:t>to</w:t>
      </w:r>
      <w:r w:rsidRPr="00162AD2">
        <w:rPr>
          <w:rFonts w:cstheme="minorHAnsi"/>
          <w:szCs w:val="24"/>
          <w:lang w:val="en-GB"/>
        </w:rPr>
        <w:t xml:space="preserve"> improving the education sector. As observed by Barber:</w:t>
      </w:r>
    </w:p>
    <w:p w14:paraId="3EF36317" w14:textId="77777777" w:rsidR="00BE00FD" w:rsidRPr="00A16DD8" w:rsidRDefault="00BE00FD" w:rsidP="00BE00FD">
      <w:pPr>
        <w:spacing w:after="0"/>
        <w:rPr>
          <w:rFonts w:cstheme="minorHAnsi"/>
          <w:i/>
          <w:sz w:val="20"/>
          <w:lang w:val="en-GB"/>
        </w:rPr>
      </w:pPr>
      <w:r w:rsidRPr="00A16DD8">
        <w:rPr>
          <w:rFonts w:cstheme="minorHAnsi"/>
          <w:i/>
          <w:sz w:val="20"/>
          <w:lang w:val="en-GB"/>
        </w:rPr>
        <w:t>In most settings there are few evaluations of new interventions, and so no effective innovation and improvement in the productivity of services. Evaluating innovative service arrangements—such as new forms of accountability—is rarer still. If systems don’t build in ways of learning about how to do things better, it should be no surprise when they stagnate. Relying on research from other countries, while useful, is not enough. Finding out how a particular intervention works in each country setting is crucial, since history, politics, and institutions determine what works, what doesn’t, and why.</w:t>
      </w:r>
    </w:p>
    <w:p w14:paraId="1A2D339D" w14:textId="77777777" w:rsidR="00BE00FD" w:rsidRPr="00A16DD8" w:rsidRDefault="00BE00FD" w:rsidP="00BE00FD">
      <w:pPr>
        <w:jc w:val="right"/>
        <w:rPr>
          <w:rFonts w:cstheme="minorHAnsi"/>
          <w:i/>
          <w:sz w:val="20"/>
          <w:lang w:val="en-GB"/>
        </w:rPr>
      </w:pPr>
      <w:r w:rsidRPr="00A16DD8">
        <w:rPr>
          <w:rFonts w:cstheme="minorHAnsi"/>
          <w:i/>
          <w:sz w:val="20"/>
          <w:lang w:val="en-GB"/>
        </w:rPr>
        <w:t xml:space="preserve"> </w:t>
      </w:r>
      <w:hyperlink r:id="rId141" w:history="1">
        <w:r w:rsidRPr="00A16DD8">
          <w:rPr>
            <w:rStyle w:val="Hyperlink"/>
            <w:rFonts w:cstheme="minorHAnsi"/>
            <w:i/>
            <w:sz w:val="20"/>
            <w:lang w:val="en-GB"/>
          </w:rPr>
          <w:t>https://www.cfr.org/blog/emerging-voices-sir-michael-barber-improving-education-pakistan</w:t>
        </w:r>
      </w:hyperlink>
      <w:r w:rsidRPr="00A16DD8">
        <w:rPr>
          <w:rFonts w:cstheme="minorHAnsi"/>
          <w:i/>
          <w:sz w:val="20"/>
          <w:lang w:val="en-GB"/>
        </w:rPr>
        <w:t xml:space="preserve"> </w:t>
      </w:r>
    </w:p>
    <w:p w14:paraId="5321C1BC" w14:textId="77777777" w:rsidR="00BE00FD" w:rsidRPr="00162AD2" w:rsidRDefault="00BE00FD" w:rsidP="00BE00FD">
      <w:pPr>
        <w:rPr>
          <w:rFonts w:cstheme="minorHAnsi"/>
          <w:szCs w:val="24"/>
          <w:lang w:val="en-GB"/>
        </w:rPr>
      </w:pPr>
      <w:r w:rsidRPr="00162AD2">
        <w:rPr>
          <w:rFonts w:cstheme="minorHAnsi"/>
          <w:szCs w:val="24"/>
          <w:lang w:val="en-GB"/>
        </w:rPr>
        <w:t xml:space="preserve">In this regard, </w:t>
      </w:r>
      <w:r>
        <w:rPr>
          <w:rFonts w:cstheme="minorHAnsi"/>
          <w:szCs w:val="24"/>
          <w:lang w:val="en-GB"/>
        </w:rPr>
        <w:t>Kyrgyzstan’s</w:t>
      </w:r>
      <w:r w:rsidRPr="00162AD2">
        <w:rPr>
          <w:rFonts w:cstheme="minorHAnsi"/>
          <w:szCs w:val="24"/>
          <w:lang w:val="en-GB"/>
        </w:rPr>
        <w:t xml:space="preserve"> higher education institutions can be also leveraged </w:t>
      </w:r>
      <w:r>
        <w:rPr>
          <w:rFonts w:cstheme="minorHAnsi"/>
          <w:szCs w:val="24"/>
          <w:lang w:val="en-GB"/>
        </w:rPr>
        <w:t>to build</w:t>
      </w:r>
      <w:r w:rsidRPr="00162AD2">
        <w:rPr>
          <w:rFonts w:cstheme="minorHAnsi"/>
          <w:szCs w:val="24"/>
          <w:lang w:val="en-GB"/>
        </w:rPr>
        <w:t xml:space="preserve"> the knowledge base necessary for evidence</w:t>
      </w:r>
      <w:r>
        <w:rPr>
          <w:rFonts w:cstheme="minorHAnsi"/>
          <w:szCs w:val="24"/>
          <w:lang w:val="en-GB"/>
        </w:rPr>
        <w:t>-</w:t>
      </w:r>
      <w:r w:rsidRPr="00162AD2">
        <w:rPr>
          <w:rFonts w:cstheme="minorHAnsi"/>
          <w:szCs w:val="24"/>
          <w:lang w:val="en-GB"/>
        </w:rPr>
        <w:t>based policy</w:t>
      </w:r>
      <w:r>
        <w:rPr>
          <w:rFonts w:cstheme="minorHAnsi"/>
          <w:szCs w:val="24"/>
          <w:lang w:val="en-GB"/>
        </w:rPr>
        <w:t>,</w:t>
      </w:r>
      <w:r w:rsidRPr="00162AD2">
        <w:rPr>
          <w:rFonts w:cstheme="minorHAnsi"/>
          <w:szCs w:val="24"/>
          <w:lang w:val="en-GB"/>
        </w:rPr>
        <w:t xml:space="preserve"> </w:t>
      </w:r>
      <w:r>
        <w:rPr>
          <w:rFonts w:cstheme="minorHAnsi"/>
          <w:szCs w:val="24"/>
          <w:lang w:val="en-GB"/>
        </w:rPr>
        <w:t>as</w:t>
      </w:r>
      <w:r w:rsidRPr="00162AD2">
        <w:rPr>
          <w:rFonts w:cstheme="minorHAnsi"/>
          <w:szCs w:val="24"/>
          <w:lang w:val="en-GB"/>
        </w:rPr>
        <w:t xml:space="preserve"> they are uniquely positioned in society to generate and support such knowledge creation endeavo</w:t>
      </w:r>
      <w:r>
        <w:rPr>
          <w:rFonts w:cstheme="minorHAnsi"/>
          <w:szCs w:val="24"/>
          <w:lang w:val="en-GB"/>
        </w:rPr>
        <w:t>u</w:t>
      </w:r>
      <w:r w:rsidRPr="00162AD2">
        <w:rPr>
          <w:rFonts w:cstheme="minorHAnsi"/>
          <w:szCs w:val="24"/>
          <w:lang w:val="en-GB"/>
        </w:rPr>
        <w:t xml:space="preserve">rs through their core mission with faculty and students. </w:t>
      </w:r>
      <w:r>
        <w:rPr>
          <w:rFonts w:cstheme="minorHAnsi"/>
          <w:szCs w:val="24"/>
          <w:lang w:val="en-GB"/>
        </w:rPr>
        <w:t>Therefore</w:t>
      </w:r>
      <w:r w:rsidRPr="00162AD2">
        <w:rPr>
          <w:rFonts w:cstheme="minorHAnsi"/>
          <w:szCs w:val="24"/>
          <w:lang w:val="en-GB"/>
        </w:rPr>
        <w:t xml:space="preserve">, the </w:t>
      </w:r>
      <w:r>
        <w:rPr>
          <w:rFonts w:cstheme="minorHAnsi"/>
          <w:szCs w:val="24"/>
          <w:lang w:val="en-GB"/>
        </w:rPr>
        <w:t>G</w:t>
      </w:r>
      <w:r w:rsidRPr="00162AD2">
        <w:rPr>
          <w:rFonts w:cstheme="minorHAnsi"/>
          <w:szCs w:val="24"/>
          <w:lang w:val="en-GB"/>
        </w:rPr>
        <w:t xml:space="preserve">overnment and its development partners </w:t>
      </w:r>
      <w:r>
        <w:rPr>
          <w:rFonts w:cstheme="minorHAnsi"/>
          <w:szCs w:val="24"/>
          <w:lang w:val="en-GB"/>
        </w:rPr>
        <w:t>need</w:t>
      </w:r>
      <w:r w:rsidRPr="00162AD2">
        <w:rPr>
          <w:rFonts w:cstheme="minorHAnsi"/>
          <w:szCs w:val="24"/>
          <w:lang w:val="en-GB"/>
        </w:rPr>
        <w:t xml:space="preserve"> to</w:t>
      </w:r>
      <w:r>
        <w:rPr>
          <w:rFonts w:cstheme="minorHAnsi"/>
          <w:szCs w:val="24"/>
          <w:lang w:val="en-GB"/>
        </w:rPr>
        <w:t xml:space="preserve"> make</w:t>
      </w:r>
      <w:r w:rsidRPr="00162AD2">
        <w:rPr>
          <w:rFonts w:cstheme="minorHAnsi"/>
          <w:szCs w:val="24"/>
          <w:lang w:val="en-GB"/>
        </w:rPr>
        <w:t xml:space="preserve"> deliberate effort</w:t>
      </w:r>
      <w:r>
        <w:rPr>
          <w:rFonts w:cstheme="minorHAnsi"/>
          <w:szCs w:val="24"/>
          <w:lang w:val="en-GB"/>
        </w:rPr>
        <w:t>s</w:t>
      </w:r>
      <w:r w:rsidRPr="00162AD2">
        <w:rPr>
          <w:rFonts w:cstheme="minorHAnsi"/>
          <w:szCs w:val="24"/>
          <w:lang w:val="en-GB"/>
        </w:rPr>
        <w:t xml:space="preserve"> </w:t>
      </w:r>
      <w:r>
        <w:rPr>
          <w:rFonts w:cstheme="minorHAnsi"/>
          <w:szCs w:val="24"/>
          <w:lang w:val="en-GB"/>
        </w:rPr>
        <w:t>t</w:t>
      </w:r>
      <w:r w:rsidRPr="00162AD2">
        <w:rPr>
          <w:rFonts w:cstheme="minorHAnsi"/>
          <w:szCs w:val="24"/>
          <w:lang w:val="en-GB"/>
        </w:rPr>
        <w:t>o</w:t>
      </w:r>
      <w:r>
        <w:rPr>
          <w:rFonts w:cstheme="minorHAnsi"/>
          <w:szCs w:val="24"/>
          <w:lang w:val="en-GB"/>
        </w:rPr>
        <w:t xml:space="preserve"> a</w:t>
      </w:r>
      <w:r w:rsidRPr="00162AD2">
        <w:rPr>
          <w:rFonts w:cstheme="minorHAnsi"/>
          <w:szCs w:val="24"/>
          <w:lang w:val="en-GB"/>
        </w:rPr>
        <w:t xml:space="preserve">ctively engage the HEIs. </w:t>
      </w:r>
    </w:p>
    <w:p w14:paraId="51122FDF" w14:textId="77777777" w:rsidR="00BE00FD" w:rsidRPr="00162AD2" w:rsidRDefault="00BE00FD" w:rsidP="00BE00FD">
      <w:pPr>
        <w:rPr>
          <w:rFonts w:cstheme="minorHAnsi"/>
          <w:szCs w:val="24"/>
          <w:lang w:val="en-GB"/>
        </w:rPr>
      </w:pPr>
      <w:r w:rsidRPr="00162AD2">
        <w:rPr>
          <w:rFonts w:cstheme="minorHAnsi"/>
          <w:szCs w:val="24"/>
          <w:lang w:val="en-GB"/>
        </w:rPr>
        <w:t xml:space="preserve">It is truly a missed opportunity when international development partners engage highly expensive research teams from universities </w:t>
      </w:r>
      <w:r>
        <w:rPr>
          <w:rFonts w:cstheme="minorHAnsi"/>
          <w:szCs w:val="24"/>
          <w:lang w:val="en-GB"/>
        </w:rPr>
        <w:t>jn</w:t>
      </w:r>
      <w:r w:rsidRPr="00162AD2">
        <w:rPr>
          <w:rFonts w:cstheme="minorHAnsi"/>
          <w:szCs w:val="24"/>
          <w:lang w:val="en-GB"/>
        </w:rPr>
        <w:t xml:space="preserve"> the global north, </w:t>
      </w:r>
      <w:r>
        <w:rPr>
          <w:rFonts w:cstheme="minorHAnsi"/>
          <w:szCs w:val="24"/>
          <w:lang w:val="en-GB"/>
        </w:rPr>
        <w:t>when</w:t>
      </w:r>
      <w:r w:rsidRPr="00162AD2">
        <w:rPr>
          <w:rFonts w:cstheme="minorHAnsi"/>
          <w:szCs w:val="24"/>
          <w:lang w:val="en-GB"/>
        </w:rPr>
        <w:t xml:space="preserve"> resources could be utilized to build long</w:t>
      </w:r>
      <w:r>
        <w:rPr>
          <w:rFonts w:cstheme="minorHAnsi"/>
          <w:szCs w:val="24"/>
          <w:lang w:val="en-GB"/>
        </w:rPr>
        <w:t>-</w:t>
      </w:r>
      <w:r w:rsidRPr="00162AD2">
        <w:rPr>
          <w:rFonts w:cstheme="minorHAnsi"/>
          <w:szCs w:val="24"/>
          <w:lang w:val="en-GB"/>
        </w:rPr>
        <w:t>term sustainable research capacity in universities at home. This is even more ironic because very often the imported fly-in fly-out researchers rely on the expert</w:t>
      </w:r>
      <w:r>
        <w:rPr>
          <w:rFonts w:cstheme="minorHAnsi"/>
          <w:szCs w:val="24"/>
          <w:lang w:val="en-GB"/>
        </w:rPr>
        <w:t>ise</w:t>
      </w:r>
      <w:r w:rsidRPr="00162AD2">
        <w:rPr>
          <w:rFonts w:cstheme="minorHAnsi"/>
          <w:szCs w:val="24"/>
          <w:lang w:val="en-GB"/>
        </w:rPr>
        <w:t xml:space="preserve"> and experiential knowledge of scholars working in local universities </w:t>
      </w:r>
      <w:r>
        <w:rPr>
          <w:rFonts w:cstheme="minorHAnsi"/>
          <w:szCs w:val="24"/>
          <w:lang w:val="en-GB"/>
        </w:rPr>
        <w:t>and</w:t>
      </w:r>
      <w:r w:rsidRPr="00162AD2">
        <w:rPr>
          <w:rFonts w:cstheme="minorHAnsi"/>
          <w:szCs w:val="24"/>
          <w:lang w:val="en-GB"/>
        </w:rPr>
        <w:t xml:space="preserve"> research </w:t>
      </w:r>
      <w:r>
        <w:rPr>
          <w:rFonts w:cstheme="minorHAnsi"/>
          <w:szCs w:val="24"/>
          <w:lang w:val="en-GB"/>
        </w:rPr>
        <w:t>centres</w:t>
      </w:r>
      <w:r w:rsidRPr="00162AD2">
        <w:rPr>
          <w:rFonts w:cstheme="minorHAnsi"/>
          <w:szCs w:val="24"/>
          <w:lang w:val="en-GB"/>
        </w:rPr>
        <w:t xml:space="preserve">. This is an artificial dependence </w:t>
      </w:r>
      <w:r>
        <w:rPr>
          <w:rFonts w:cstheme="minorHAnsi"/>
          <w:szCs w:val="24"/>
          <w:lang w:val="en-GB"/>
        </w:rPr>
        <w:t>that</w:t>
      </w:r>
      <w:r w:rsidRPr="00162AD2">
        <w:rPr>
          <w:rFonts w:cstheme="minorHAnsi"/>
          <w:szCs w:val="24"/>
          <w:lang w:val="en-GB"/>
        </w:rPr>
        <w:t xml:space="preserve"> has little meaning in today’s interconnected world</w:t>
      </w:r>
      <w:r>
        <w:rPr>
          <w:rFonts w:cstheme="minorHAnsi"/>
          <w:szCs w:val="24"/>
          <w:lang w:val="en-GB"/>
        </w:rPr>
        <w:t>,</w:t>
      </w:r>
      <w:r w:rsidRPr="00162AD2">
        <w:rPr>
          <w:rFonts w:cstheme="minorHAnsi"/>
          <w:szCs w:val="24"/>
          <w:lang w:val="en-GB"/>
        </w:rPr>
        <w:t xml:space="preserve"> </w:t>
      </w:r>
      <w:r>
        <w:rPr>
          <w:rFonts w:cstheme="minorHAnsi"/>
          <w:szCs w:val="24"/>
          <w:lang w:val="en-GB"/>
        </w:rPr>
        <w:t>as</w:t>
      </w:r>
      <w:r w:rsidRPr="00162AD2">
        <w:rPr>
          <w:rFonts w:cstheme="minorHAnsi"/>
          <w:szCs w:val="24"/>
          <w:lang w:val="en-GB"/>
        </w:rPr>
        <w:t xml:space="preserve"> scholars and researchers in Kyrgyz</w:t>
      </w:r>
      <w:r>
        <w:rPr>
          <w:rFonts w:cstheme="minorHAnsi"/>
          <w:szCs w:val="24"/>
          <w:lang w:val="en-GB"/>
        </w:rPr>
        <w:t>stan’s</w:t>
      </w:r>
      <w:r w:rsidRPr="00162AD2">
        <w:rPr>
          <w:rFonts w:cstheme="minorHAnsi"/>
          <w:szCs w:val="24"/>
          <w:lang w:val="en-GB"/>
        </w:rPr>
        <w:t xml:space="preserve"> universities can reach out to and collaborate with preferred partners anywhere in the world. In other words, the tradition of contracting out </w:t>
      </w:r>
      <w:r>
        <w:rPr>
          <w:rFonts w:cstheme="minorHAnsi"/>
          <w:szCs w:val="24"/>
          <w:lang w:val="en-GB"/>
        </w:rPr>
        <w:t>large</w:t>
      </w:r>
      <w:r w:rsidRPr="00162AD2">
        <w:rPr>
          <w:rFonts w:cstheme="minorHAnsi"/>
          <w:szCs w:val="24"/>
          <w:lang w:val="en-GB"/>
        </w:rPr>
        <w:t xml:space="preserve"> chunks of research and policy making responsibilities to foreign universities should be reversed. Instead international research collaboration should be encouraged and incentivized for local higher education institutions – so that they too can raise their game and perform the vital social research </w:t>
      </w:r>
      <w:r>
        <w:rPr>
          <w:rFonts w:cstheme="minorHAnsi"/>
          <w:szCs w:val="24"/>
          <w:lang w:val="en-GB"/>
        </w:rPr>
        <w:t>needed</w:t>
      </w:r>
      <w:r w:rsidRPr="00162AD2">
        <w:rPr>
          <w:rFonts w:cstheme="minorHAnsi"/>
          <w:szCs w:val="24"/>
          <w:lang w:val="en-GB"/>
        </w:rPr>
        <w:t xml:space="preserve"> to move Kyrgyz</w:t>
      </w:r>
      <w:r>
        <w:rPr>
          <w:rFonts w:cstheme="minorHAnsi"/>
          <w:szCs w:val="24"/>
          <w:lang w:val="en-GB"/>
        </w:rPr>
        <w:t>stan’s</w:t>
      </w:r>
      <w:r w:rsidRPr="00162AD2">
        <w:rPr>
          <w:rFonts w:cstheme="minorHAnsi"/>
          <w:szCs w:val="24"/>
          <w:lang w:val="en-GB"/>
        </w:rPr>
        <w:t xml:space="preserve"> education sector forward. </w:t>
      </w:r>
    </w:p>
    <w:p w14:paraId="41C37167" w14:textId="77777777" w:rsidR="00BE00FD" w:rsidRPr="00162AD2" w:rsidRDefault="00BE00FD" w:rsidP="00BE00FD">
      <w:pPr>
        <w:rPr>
          <w:rFonts w:cstheme="minorHAnsi"/>
          <w:szCs w:val="24"/>
          <w:lang w:val="en-GB"/>
        </w:rPr>
      </w:pPr>
      <w:r w:rsidRPr="00162AD2">
        <w:rPr>
          <w:rFonts w:cstheme="minorHAnsi"/>
          <w:szCs w:val="24"/>
          <w:lang w:val="en-GB"/>
        </w:rPr>
        <w:t xml:space="preserve">At the same time, is important to acknowledge in the context of capacity building for </w:t>
      </w:r>
      <w:r>
        <w:rPr>
          <w:rFonts w:cstheme="minorHAnsi"/>
          <w:szCs w:val="24"/>
          <w:lang w:val="en-GB"/>
        </w:rPr>
        <w:t xml:space="preserve">the </w:t>
      </w:r>
      <w:r w:rsidRPr="00162AD2">
        <w:rPr>
          <w:rFonts w:cstheme="minorHAnsi"/>
          <w:szCs w:val="24"/>
          <w:lang w:val="en-GB"/>
        </w:rPr>
        <w:t>education sector, th</w:t>
      </w:r>
      <w:r>
        <w:rPr>
          <w:rFonts w:cstheme="minorHAnsi"/>
          <w:szCs w:val="24"/>
          <w:lang w:val="en-GB"/>
        </w:rPr>
        <w:t>at</w:t>
      </w:r>
      <w:r w:rsidRPr="00162AD2">
        <w:rPr>
          <w:rFonts w:cstheme="minorHAnsi"/>
          <w:szCs w:val="24"/>
          <w:lang w:val="en-GB"/>
        </w:rPr>
        <w:t xml:space="preserve"> HEIs are as much part of the problem as they are part of the solution. Most local universities are cesspools of corruption and are unable to provide students with the skills they need for the 21</w:t>
      </w:r>
      <w:r w:rsidRPr="006B0F58">
        <w:rPr>
          <w:rFonts w:cstheme="minorHAnsi"/>
          <w:szCs w:val="24"/>
          <w:vertAlign w:val="superscript"/>
          <w:lang w:val="en-GB"/>
        </w:rPr>
        <w:t>st</w:t>
      </w:r>
      <w:r w:rsidRPr="00162AD2">
        <w:rPr>
          <w:rFonts w:cstheme="minorHAnsi"/>
          <w:szCs w:val="24"/>
          <w:lang w:val="en-GB"/>
        </w:rPr>
        <w:t xml:space="preserve"> century. As critical observers of Kyrgyz higher education and labo</w:t>
      </w:r>
      <w:r>
        <w:rPr>
          <w:rFonts w:cstheme="minorHAnsi"/>
          <w:szCs w:val="24"/>
          <w:lang w:val="en-GB"/>
        </w:rPr>
        <w:t>u</w:t>
      </w:r>
      <w:r w:rsidRPr="00162AD2">
        <w:rPr>
          <w:rFonts w:cstheme="minorHAnsi"/>
          <w:szCs w:val="24"/>
          <w:lang w:val="en-GB"/>
        </w:rPr>
        <w:t>r market outcomes have observed, the higher education system is awfully behind the learning curve when it comes to preparing young graduates for the workforce of tomorrow</w:t>
      </w:r>
      <w:r>
        <w:rPr>
          <w:rFonts w:cstheme="minorHAnsi"/>
          <w:szCs w:val="24"/>
          <w:lang w:val="en-GB"/>
        </w:rPr>
        <w:t>.</w:t>
      </w:r>
      <w:r w:rsidRPr="00162AD2">
        <w:rPr>
          <w:rStyle w:val="FootnoteReference"/>
          <w:rFonts w:cstheme="minorHAnsi"/>
          <w:szCs w:val="24"/>
          <w:lang w:val="en-GB"/>
        </w:rPr>
        <w:footnoteReference w:id="61"/>
      </w:r>
      <w:r w:rsidRPr="00162AD2">
        <w:rPr>
          <w:rFonts w:cstheme="minorHAnsi"/>
          <w:szCs w:val="24"/>
          <w:lang w:val="en-GB"/>
        </w:rPr>
        <w:t xml:space="preserve"> In a world where rapid change in technology will continually increase the knowledge premium in any profession, and where many careers </w:t>
      </w:r>
      <w:r>
        <w:rPr>
          <w:rFonts w:cstheme="minorHAnsi"/>
          <w:szCs w:val="24"/>
          <w:lang w:val="en-GB"/>
        </w:rPr>
        <w:t>may</w:t>
      </w:r>
      <w:r w:rsidRPr="00162AD2">
        <w:rPr>
          <w:rFonts w:cstheme="minorHAnsi"/>
          <w:szCs w:val="24"/>
          <w:lang w:val="en-GB"/>
        </w:rPr>
        <w:t xml:space="preserve"> be replaced altogether by machines, the higher education system must move away from narrowly specified vocational skills, and embrace flexibility and critical thinking skills. In the words of the President of American University of Central Asia: “It is easier to teach people stuff than it is to teach them to think. </w:t>
      </w:r>
      <w:r w:rsidRPr="00162AD2">
        <w:rPr>
          <w:rFonts w:cstheme="minorHAnsi"/>
          <w:szCs w:val="24"/>
          <w:lang w:val="en-GB"/>
        </w:rPr>
        <w:lastRenderedPageBreak/>
        <w:t>This is particularly true now when ubiquitous technology allows for easy information retrieval but does little to help anyone process, filter, and work with that information</w:t>
      </w:r>
      <w:r>
        <w:rPr>
          <w:rFonts w:cstheme="minorHAnsi"/>
          <w:szCs w:val="24"/>
          <w:lang w:val="en-GB"/>
        </w:rPr>
        <w:t>.”</w:t>
      </w:r>
      <w:r w:rsidRPr="00162AD2">
        <w:rPr>
          <w:rStyle w:val="FootnoteReference"/>
          <w:rFonts w:cstheme="minorHAnsi"/>
          <w:szCs w:val="24"/>
          <w:lang w:val="en-GB"/>
        </w:rPr>
        <w:footnoteReference w:id="62"/>
      </w:r>
    </w:p>
    <w:p w14:paraId="01E24BC5" w14:textId="77777777" w:rsidR="00BE00FD" w:rsidRPr="00162AD2" w:rsidRDefault="00BE00FD" w:rsidP="00BE00FD">
      <w:pPr>
        <w:rPr>
          <w:rFonts w:cstheme="minorHAnsi"/>
          <w:szCs w:val="24"/>
          <w:lang w:val="en-GB"/>
        </w:rPr>
      </w:pPr>
      <w:r w:rsidRPr="00162AD2">
        <w:rPr>
          <w:rFonts w:cstheme="minorHAnsi"/>
          <w:szCs w:val="24"/>
          <w:lang w:val="en-GB"/>
        </w:rPr>
        <w:t>Consequently, starting a network of relatively few well</w:t>
      </w:r>
      <w:r>
        <w:rPr>
          <w:rFonts w:cstheme="minorHAnsi"/>
          <w:szCs w:val="24"/>
          <w:lang w:val="en-GB"/>
        </w:rPr>
        <w:t>-</w:t>
      </w:r>
      <w:r w:rsidRPr="00162AD2">
        <w:rPr>
          <w:rFonts w:cstheme="minorHAnsi"/>
          <w:szCs w:val="24"/>
          <w:lang w:val="en-GB"/>
        </w:rPr>
        <w:t>regarded HEIs</w:t>
      </w:r>
      <w:r>
        <w:rPr>
          <w:rFonts w:cstheme="minorHAnsi"/>
          <w:szCs w:val="24"/>
          <w:lang w:val="en-GB"/>
        </w:rPr>
        <w:t>,</w:t>
      </w:r>
      <w:r w:rsidRPr="00162AD2">
        <w:rPr>
          <w:rFonts w:cstheme="minorHAnsi"/>
          <w:szCs w:val="24"/>
          <w:lang w:val="en-GB"/>
        </w:rPr>
        <w:t xml:space="preserve"> especially those </w:t>
      </w:r>
      <w:r>
        <w:rPr>
          <w:rFonts w:cstheme="minorHAnsi"/>
          <w:szCs w:val="24"/>
          <w:lang w:val="en-GB"/>
        </w:rPr>
        <w:t>that</w:t>
      </w:r>
      <w:r w:rsidRPr="00162AD2">
        <w:rPr>
          <w:rFonts w:cstheme="minorHAnsi"/>
          <w:szCs w:val="24"/>
          <w:lang w:val="en-GB"/>
        </w:rPr>
        <w:t xml:space="preserve"> have benefitted from international collaborations through the EU</w:t>
      </w:r>
      <w:r>
        <w:rPr>
          <w:rFonts w:cstheme="minorHAnsi"/>
          <w:szCs w:val="24"/>
          <w:lang w:val="en-GB"/>
        </w:rPr>
        <w:t>-</w:t>
      </w:r>
      <w:r w:rsidRPr="00162AD2">
        <w:rPr>
          <w:rFonts w:cstheme="minorHAnsi"/>
          <w:szCs w:val="24"/>
          <w:lang w:val="en-GB"/>
        </w:rPr>
        <w:t>supported Erasmus+ and TEMPUS initiatives</w:t>
      </w:r>
      <w:r>
        <w:rPr>
          <w:rFonts w:cstheme="minorHAnsi"/>
          <w:szCs w:val="24"/>
          <w:lang w:val="en-GB"/>
        </w:rPr>
        <w:t>,</w:t>
      </w:r>
      <w:r w:rsidRPr="00162AD2">
        <w:rPr>
          <w:rFonts w:cstheme="minorHAnsi"/>
          <w:szCs w:val="24"/>
          <w:lang w:val="en-GB"/>
        </w:rPr>
        <w:t xml:space="preserve"> could be a good start. This has to be a symbiotic relationship</w:t>
      </w:r>
      <w:r>
        <w:rPr>
          <w:rFonts w:cstheme="minorHAnsi"/>
          <w:szCs w:val="24"/>
          <w:lang w:val="en-GB"/>
        </w:rPr>
        <w:t>:</w:t>
      </w:r>
      <w:r w:rsidRPr="00162AD2">
        <w:rPr>
          <w:rFonts w:cstheme="minorHAnsi"/>
          <w:szCs w:val="24"/>
          <w:lang w:val="en-GB"/>
        </w:rPr>
        <w:t xml:space="preserve"> the more the Ministry and development partners help HEIs to strengthen their capacities, the more those institutions </w:t>
      </w:r>
      <w:r>
        <w:rPr>
          <w:rFonts w:cstheme="minorHAnsi"/>
          <w:szCs w:val="24"/>
          <w:lang w:val="en-GB"/>
        </w:rPr>
        <w:t>could</w:t>
      </w:r>
      <w:r w:rsidRPr="00162AD2">
        <w:rPr>
          <w:rFonts w:cstheme="minorHAnsi"/>
          <w:szCs w:val="24"/>
          <w:lang w:val="en-GB"/>
        </w:rPr>
        <w:t xml:space="preserve"> become the bedrock of sustainable capacity for the functioning of the education system at all levels. In other words, the task of building national capacity fits organically with the mission and scope of </w:t>
      </w:r>
      <w:r>
        <w:rPr>
          <w:rFonts w:cstheme="minorHAnsi"/>
          <w:szCs w:val="24"/>
          <w:lang w:val="en-GB"/>
        </w:rPr>
        <w:t>Kyrgyzstan’s HEIs</w:t>
      </w:r>
      <w:r w:rsidRPr="00162AD2">
        <w:rPr>
          <w:rFonts w:cstheme="minorHAnsi"/>
          <w:szCs w:val="24"/>
          <w:lang w:val="en-GB"/>
        </w:rPr>
        <w:t>, and should be explored as a priority – and not as an afterthought – by the Ministry at the national and subnational levels.</w:t>
      </w:r>
    </w:p>
    <w:p w14:paraId="618185C1" w14:textId="77777777" w:rsidR="00BE00FD" w:rsidRPr="00162AD2" w:rsidRDefault="00BE00FD" w:rsidP="00BE00FD">
      <w:pPr>
        <w:rPr>
          <w:rFonts w:cstheme="minorHAnsi"/>
          <w:szCs w:val="24"/>
          <w:lang w:val="en-GB"/>
        </w:rPr>
      </w:pPr>
      <w:r w:rsidRPr="00162AD2">
        <w:rPr>
          <w:rFonts w:cstheme="minorHAnsi"/>
          <w:b/>
          <w:szCs w:val="24"/>
          <w:lang w:val="en-GB"/>
        </w:rPr>
        <w:t xml:space="preserve">Research of and for Practice: </w:t>
      </w:r>
      <w:r w:rsidRPr="00162AD2">
        <w:rPr>
          <w:rFonts w:cstheme="minorHAnsi"/>
          <w:szCs w:val="24"/>
          <w:lang w:val="en-GB"/>
        </w:rPr>
        <w:t>The need for research</w:t>
      </w:r>
      <w:r>
        <w:rPr>
          <w:rFonts w:cstheme="minorHAnsi"/>
          <w:szCs w:val="24"/>
          <w:lang w:val="en-GB"/>
        </w:rPr>
        <w:t>-</w:t>
      </w:r>
      <w:r w:rsidRPr="00162AD2">
        <w:rPr>
          <w:rFonts w:cstheme="minorHAnsi"/>
          <w:szCs w:val="24"/>
          <w:lang w:val="en-GB"/>
        </w:rPr>
        <w:t xml:space="preserve">informed policy is urgent in Kyrgyzstan today. For example, the data presented in this report (courtesy </w:t>
      </w:r>
      <w:r>
        <w:rPr>
          <w:rFonts w:cstheme="minorHAnsi"/>
          <w:szCs w:val="24"/>
          <w:lang w:val="en-GB"/>
        </w:rPr>
        <w:t xml:space="preserve">of </w:t>
      </w:r>
      <w:r w:rsidRPr="00162AD2">
        <w:rPr>
          <w:rFonts w:cstheme="minorHAnsi"/>
          <w:szCs w:val="24"/>
          <w:lang w:val="en-GB"/>
        </w:rPr>
        <w:t xml:space="preserve">the NSC and </w:t>
      </w:r>
      <w:r>
        <w:rPr>
          <w:rFonts w:cstheme="minorHAnsi"/>
          <w:szCs w:val="24"/>
          <w:lang w:val="en-GB"/>
        </w:rPr>
        <w:t xml:space="preserve">the </w:t>
      </w:r>
      <w:r w:rsidRPr="00162AD2">
        <w:rPr>
          <w:rFonts w:cstheme="minorHAnsi"/>
          <w:szCs w:val="24"/>
          <w:lang w:val="en-GB"/>
        </w:rPr>
        <w:t xml:space="preserve">MOES) </w:t>
      </w:r>
      <w:r>
        <w:rPr>
          <w:rFonts w:cstheme="minorHAnsi"/>
          <w:szCs w:val="24"/>
          <w:lang w:val="en-GB"/>
        </w:rPr>
        <w:t>reveals</w:t>
      </w:r>
      <w:r w:rsidRPr="00162AD2">
        <w:rPr>
          <w:rFonts w:cstheme="minorHAnsi"/>
          <w:szCs w:val="24"/>
          <w:lang w:val="en-GB"/>
        </w:rPr>
        <w:t xml:space="preserve"> certain noticeable in-equity patterns when it comes to school </w:t>
      </w:r>
      <w:r>
        <w:rPr>
          <w:rFonts w:cstheme="minorHAnsi"/>
          <w:szCs w:val="24"/>
          <w:lang w:val="en-GB"/>
        </w:rPr>
        <w:t>enrolment</w:t>
      </w:r>
      <w:r w:rsidRPr="00162AD2">
        <w:rPr>
          <w:rFonts w:cstheme="minorHAnsi"/>
          <w:szCs w:val="24"/>
          <w:lang w:val="en-GB"/>
        </w:rPr>
        <w:t>, learning outcome</w:t>
      </w:r>
      <w:r>
        <w:rPr>
          <w:rFonts w:cstheme="minorHAnsi"/>
          <w:szCs w:val="24"/>
          <w:lang w:val="en-GB"/>
        </w:rPr>
        <w:t>s</w:t>
      </w:r>
      <w:r w:rsidRPr="00162AD2">
        <w:rPr>
          <w:rFonts w:cstheme="minorHAnsi"/>
          <w:szCs w:val="24"/>
          <w:lang w:val="en-GB"/>
        </w:rPr>
        <w:t xml:space="preserve"> or </w:t>
      </w:r>
      <w:r>
        <w:rPr>
          <w:rFonts w:cstheme="minorHAnsi"/>
          <w:szCs w:val="24"/>
          <w:lang w:val="en-GB"/>
        </w:rPr>
        <w:t xml:space="preserve">and </w:t>
      </w:r>
      <w:r w:rsidRPr="00162AD2">
        <w:rPr>
          <w:rFonts w:cstheme="minorHAnsi"/>
          <w:szCs w:val="24"/>
          <w:lang w:val="en-GB"/>
        </w:rPr>
        <w:t xml:space="preserve">self-selection of candidates aspiring to become teachers. </w:t>
      </w:r>
      <w:r>
        <w:rPr>
          <w:rFonts w:cstheme="minorHAnsi"/>
          <w:szCs w:val="24"/>
          <w:lang w:val="en-GB"/>
        </w:rPr>
        <w:t>However</w:t>
      </w:r>
      <w:r w:rsidRPr="00162AD2">
        <w:rPr>
          <w:rFonts w:cstheme="minorHAnsi"/>
          <w:szCs w:val="24"/>
          <w:lang w:val="en-GB"/>
        </w:rPr>
        <w:t xml:space="preserve">, there are few studies to draw on to explain why such patterns and variations exist. Without addressing this knowledge gap through on-going research and evaluation efforts, it would be impossible for the Ministry and </w:t>
      </w:r>
      <w:r>
        <w:rPr>
          <w:rFonts w:cstheme="minorHAnsi"/>
          <w:szCs w:val="24"/>
          <w:lang w:val="en-GB"/>
        </w:rPr>
        <w:t>its</w:t>
      </w:r>
      <w:r w:rsidRPr="00162AD2">
        <w:rPr>
          <w:rFonts w:cstheme="minorHAnsi"/>
          <w:szCs w:val="24"/>
          <w:lang w:val="en-GB"/>
        </w:rPr>
        <w:t xml:space="preserve"> development partners to make informed policy decisions using secondary data alone. For example, there is a need to carry out school</w:t>
      </w:r>
      <w:r>
        <w:rPr>
          <w:rFonts w:cstheme="minorHAnsi"/>
          <w:szCs w:val="24"/>
          <w:lang w:val="en-GB"/>
        </w:rPr>
        <w:t>-</w:t>
      </w:r>
      <w:r w:rsidRPr="00162AD2">
        <w:rPr>
          <w:rFonts w:cstheme="minorHAnsi"/>
          <w:szCs w:val="24"/>
          <w:lang w:val="en-GB"/>
        </w:rPr>
        <w:t xml:space="preserve">level studies in urban and rural schools, using different languages of instruction. What are the reasons for regional disparities in results, particularly for differences in results between urban and rural schools? How does the language of instruction influence the quality of education? Similarly, the research of Valkova and colleagues aptly demonstrated that </w:t>
      </w:r>
      <w:r>
        <w:rPr>
          <w:rFonts w:cstheme="minorHAnsi"/>
          <w:szCs w:val="24"/>
          <w:lang w:val="en-GB"/>
        </w:rPr>
        <w:t>the</w:t>
      </w:r>
      <w:r w:rsidRPr="00162AD2">
        <w:rPr>
          <w:rFonts w:cstheme="minorHAnsi"/>
          <w:szCs w:val="24"/>
          <w:lang w:val="en-GB"/>
        </w:rPr>
        <w:t xml:space="preserve"> quality of learning </w:t>
      </w:r>
      <w:r>
        <w:rPr>
          <w:rFonts w:cstheme="minorHAnsi"/>
          <w:szCs w:val="24"/>
          <w:lang w:val="en-GB"/>
        </w:rPr>
        <w:t>is uneven</w:t>
      </w:r>
      <w:r w:rsidRPr="00162AD2">
        <w:rPr>
          <w:rFonts w:cstheme="minorHAnsi"/>
          <w:szCs w:val="24"/>
          <w:lang w:val="en-GB"/>
        </w:rPr>
        <w:t xml:space="preserve"> in the early childhood space. However, to understand how exactly sub-par quality manifests</w:t>
      </w:r>
      <w:r>
        <w:rPr>
          <w:rFonts w:cstheme="minorHAnsi"/>
          <w:szCs w:val="24"/>
          <w:lang w:val="en-GB"/>
        </w:rPr>
        <w:t xml:space="preserve"> itself</w:t>
      </w:r>
      <w:r w:rsidRPr="00162AD2">
        <w:rPr>
          <w:rFonts w:cstheme="minorHAnsi"/>
          <w:szCs w:val="24"/>
          <w:lang w:val="en-GB"/>
        </w:rPr>
        <w:t>, and more importantly how to remedy that situation</w:t>
      </w:r>
      <w:r>
        <w:rPr>
          <w:rFonts w:cstheme="minorHAnsi"/>
          <w:szCs w:val="24"/>
          <w:lang w:val="en-GB"/>
        </w:rPr>
        <w:t>,</w:t>
      </w:r>
      <w:r w:rsidRPr="00162AD2">
        <w:rPr>
          <w:rFonts w:cstheme="minorHAnsi"/>
          <w:szCs w:val="24"/>
          <w:lang w:val="en-GB"/>
        </w:rPr>
        <w:t xml:space="preserve"> the Ministry needs to have multiple studies of what happens in specific ECD contexts</w:t>
      </w:r>
      <w:r>
        <w:rPr>
          <w:rFonts w:cstheme="minorHAnsi"/>
          <w:szCs w:val="24"/>
          <w:lang w:val="en-GB"/>
        </w:rPr>
        <w:t>:</w:t>
      </w:r>
      <w:r w:rsidRPr="00162AD2">
        <w:rPr>
          <w:rFonts w:cstheme="minorHAnsi"/>
          <w:szCs w:val="24"/>
          <w:lang w:val="en-GB"/>
        </w:rPr>
        <w:t xml:space="preserve"> community-based, school-based, </w:t>
      </w:r>
      <w:r>
        <w:rPr>
          <w:rFonts w:cstheme="minorHAnsi"/>
          <w:szCs w:val="24"/>
          <w:lang w:val="en-GB"/>
        </w:rPr>
        <w:t>and centre</w:t>
      </w:r>
      <w:r w:rsidRPr="00162AD2">
        <w:rPr>
          <w:rFonts w:cstheme="minorHAnsi"/>
          <w:szCs w:val="24"/>
          <w:lang w:val="en-GB"/>
        </w:rPr>
        <w:t xml:space="preserve">-based among others. The qualifier multiple is key in the previous sentence. There has to be a culture and practice of doing research, and using research findings to inform knowledge. And realistic hope of achieving that goal would depend on how well the Ministry has enabled and engaged the </w:t>
      </w:r>
      <w:r>
        <w:rPr>
          <w:rFonts w:cstheme="minorHAnsi"/>
          <w:szCs w:val="24"/>
          <w:lang w:val="en-GB"/>
        </w:rPr>
        <w:t xml:space="preserve">country’s </w:t>
      </w:r>
      <w:r w:rsidRPr="00162AD2">
        <w:rPr>
          <w:rFonts w:cstheme="minorHAnsi"/>
          <w:szCs w:val="24"/>
          <w:lang w:val="en-GB"/>
        </w:rPr>
        <w:t xml:space="preserve">HEIs to carry out such work through their faculties and students. </w:t>
      </w:r>
    </w:p>
    <w:p w14:paraId="40F51801" w14:textId="77777777" w:rsidR="00BE00FD" w:rsidRPr="00162AD2" w:rsidRDefault="00BE00FD" w:rsidP="00BE00FD">
      <w:pPr>
        <w:rPr>
          <w:rFonts w:cstheme="minorHAnsi"/>
          <w:szCs w:val="24"/>
          <w:lang w:val="en-GB"/>
        </w:rPr>
      </w:pPr>
      <w:r w:rsidRPr="00162AD2">
        <w:rPr>
          <w:rFonts w:cstheme="minorHAnsi"/>
          <w:szCs w:val="24"/>
          <w:lang w:val="en-GB"/>
        </w:rPr>
        <w:t xml:space="preserve">One such study should </w:t>
      </w:r>
      <w:r>
        <w:rPr>
          <w:rFonts w:cstheme="minorHAnsi"/>
          <w:szCs w:val="24"/>
          <w:lang w:val="en-GB"/>
        </w:rPr>
        <w:t>occur</w:t>
      </w:r>
      <w:r w:rsidRPr="00162AD2">
        <w:rPr>
          <w:rFonts w:cstheme="minorHAnsi"/>
          <w:szCs w:val="24"/>
          <w:lang w:val="en-GB"/>
        </w:rPr>
        <w:t xml:space="preserve"> </w:t>
      </w:r>
      <w:r>
        <w:rPr>
          <w:rFonts w:cstheme="minorHAnsi"/>
          <w:szCs w:val="24"/>
          <w:lang w:val="en-GB"/>
        </w:rPr>
        <w:t>as soon as</w:t>
      </w:r>
      <w:r w:rsidRPr="00162AD2">
        <w:rPr>
          <w:rFonts w:cstheme="minorHAnsi"/>
          <w:szCs w:val="24"/>
          <w:lang w:val="en-GB"/>
        </w:rPr>
        <w:t xml:space="preserve"> possible</w:t>
      </w:r>
      <w:r>
        <w:rPr>
          <w:rFonts w:cstheme="minorHAnsi"/>
          <w:szCs w:val="24"/>
          <w:lang w:val="en-GB"/>
        </w:rPr>
        <w:t>,</w:t>
      </w:r>
      <w:r w:rsidRPr="00162AD2">
        <w:rPr>
          <w:rFonts w:cstheme="minorHAnsi"/>
          <w:szCs w:val="24"/>
          <w:lang w:val="en-GB"/>
        </w:rPr>
        <w:t xml:space="preserve"> before significant resources are committed to teacher education efforts: </w:t>
      </w:r>
      <w:r>
        <w:rPr>
          <w:rFonts w:cstheme="minorHAnsi"/>
          <w:szCs w:val="24"/>
          <w:lang w:val="en-GB"/>
        </w:rPr>
        <w:t xml:space="preserve">a study </w:t>
      </w:r>
      <w:r w:rsidRPr="00162AD2">
        <w:rPr>
          <w:rFonts w:cstheme="minorHAnsi"/>
          <w:szCs w:val="24"/>
          <w:lang w:val="en-GB"/>
        </w:rPr>
        <w:t xml:space="preserve">on teacher </w:t>
      </w:r>
      <w:r>
        <w:rPr>
          <w:rFonts w:cstheme="minorHAnsi"/>
          <w:szCs w:val="24"/>
          <w:lang w:val="en-GB"/>
        </w:rPr>
        <w:t>trainers</w:t>
      </w:r>
      <w:r w:rsidRPr="00162AD2">
        <w:rPr>
          <w:rFonts w:cstheme="minorHAnsi"/>
          <w:szCs w:val="24"/>
          <w:lang w:val="en-GB"/>
        </w:rPr>
        <w:t xml:space="preserve">. The Rationale and </w:t>
      </w:r>
      <w:r>
        <w:rPr>
          <w:rFonts w:cstheme="minorHAnsi"/>
          <w:szCs w:val="24"/>
          <w:lang w:val="en-GB"/>
        </w:rPr>
        <w:t>M</w:t>
      </w:r>
      <w:r w:rsidRPr="00162AD2">
        <w:rPr>
          <w:rFonts w:cstheme="minorHAnsi"/>
          <w:szCs w:val="24"/>
          <w:lang w:val="en-GB"/>
        </w:rPr>
        <w:t xml:space="preserve">ethods for </w:t>
      </w:r>
      <w:r>
        <w:rPr>
          <w:rFonts w:cstheme="minorHAnsi"/>
          <w:szCs w:val="24"/>
          <w:lang w:val="en-GB"/>
        </w:rPr>
        <w:t>S</w:t>
      </w:r>
      <w:r w:rsidRPr="00162AD2">
        <w:rPr>
          <w:rFonts w:cstheme="minorHAnsi"/>
          <w:szCs w:val="24"/>
          <w:lang w:val="en-GB"/>
        </w:rPr>
        <w:t xml:space="preserve">tudy of Teacher Educators </w:t>
      </w:r>
      <w:r>
        <w:rPr>
          <w:rFonts w:cstheme="minorHAnsi"/>
          <w:szCs w:val="24"/>
          <w:lang w:val="en-GB"/>
        </w:rPr>
        <w:t>are</w:t>
      </w:r>
      <w:r w:rsidRPr="00162AD2">
        <w:rPr>
          <w:rFonts w:cstheme="minorHAnsi"/>
          <w:szCs w:val="24"/>
          <w:lang w:val="en-GB"/>
        </w:rPr>
        <w:t xml:space="preserve"> presented in the Appendix. </w:t>
      </w:r>
    </w:p>
    <w:p w14:paraId="15A6B582" w14:textId="77777777" w:rsidR="00BE00FD" w:rsidRPr="00162AD2" w:rsidRDefault="00BE00FD" w:rsidP="00BE00FD">
      <w:pPr>
        <w:rPr>
          <w:rFonts w:cstheme="minorHAnsi"/>
          <w:szCs w:val="24"/>
          <w:lang w:val="en-GB"/>
        </w:rPr>
      </w:pPr>
      <w:r w:rsidRPr="00162AD2">
        <w:rPr>
          <w:rFonts w:cstheme="minorHAnsi"/>
          <w:szCs w:val="24"/>
          <w:lang w:val="en-GB"/>
        </w:rPr>
        <w:t>In short, researching about, and learning from practice at the classroom and learner level will need to become the bedrock for making any policy decisions for the country</w:t>
      </w:r>
      <w:r>
        <w:rPr>
          <w:rFonts w:cstheme="minorHAnsi"/>
          <w:szCs w:val="24"/>
          <w:lang w:val="en-GB"/>
        </w:rPr>
        <w:t>’s</w:t>
      </w:r>
      <w:r w:rsidRPr="00162AD2">
        <w:rPr>
          <w:rFonts w:cstheme="minorHAnsi"/>
          <w:szCs w:val="24"/>
          <w:lang w:val="en-GB"/>
        </w:rPr>
        <w:t xml:space="preserve"> education. </w:t>
      </w:r>
      <w:r>
        <w:rPr>
          <w:rFonts w:cstheme="minorHAnsi"/>
          <w:szCs w:val="24"/>
          <w:lang w:val="en-GB"/>
        </w:rPr>
        <w:t>A</w:t>
      </w:r>
      <w:r w:rsidRPr="00162AD2">
        <w:rPr>
          <w:rFonts w:cstheme="minorHAnsi"/>
          <w:szCs w:val="24"/>
          <w:lang w:val="en-GB"/>
        </w:rPr>
        <w:t xml:space="preserve"> research focus on actual “practice”</w:t>
      </w:r>
      <w:r>
        <w:rPr>
          <w:rFonts w:cstheme="minorHAnsi"/>
          <w:szCs w:val="24"/>
          <w:lang w:val="en-GB"/>
        </w:rPr>
        <w:t>,</w:t>
      </w:r>
      <w:r w:rsidRPr="00162AD2">
        <w:rPr>
          <w:rFonts w:cstheme="minorHAnsi"/>
          <w:szCs w:val="24"/>
          <w:lang w:val="en-GB"/>
        </w:rPr>
        <w:t xml:space="preserve"> as opposed to purely philosophical exploration of education issues</w:t>
      </w:r>
      <w:r>
        <w:rPr>
          <w:rFonts w:cstheme="minorHAnsi"/>
          <w:szCs w:val="24"/>
          <w:lang w:val="en-GB"/>
        </w:rPr>
        <w:t>,</w:t>
      </w:r>
      <w:r w:rsidRPr="00162AD2">
        <w:rPr>
          <w:rFonts w:cstheme="minorHAnsi"/>
          <w:szCs w:val="24"/>
          <w:lang w:val="en-GB"/>
        </w:rPr>
        <w:t xml:space="preserve"> is what Bryk has suggested should be </w:t>
      </w:r>
      <w:r>
        <w:rPr>
          <w:rFonts w:cstheme="minorHAnsi"/>
          <w:szCs w:val="24"/>
          <w:lang w:val="en-GB"/>
        </w:rPr>
        <w:t>the</w:t>
      </w:r>
      <w:r w:rsidRPr="00162AD2">
        <w:rPr>
          <w:rFonts w:cstheme="minorHAnsi"/>
          <w:szCs w:val="24"/>
          <w:lang w:val="en-GB"/>
        </w:rPr>
        <w:t xml:space="preserve"> </w:t>
      </w:r>
      <w:r>
        <w:rPr>
          <w:rFonts w:cstheme="minorHAnsi"/>
          <w:szCs w:val="24"/>
          <w:lang w:val="en-GB"/>
        </w:rPr>
        <w:t>centrepiece</w:t>
      </w:r>
      <w:r w:rsidRPr="00162AD2">
        <w:rPr>
          <w:rFonts w:cstheme="minorHAnsi"/>
          <w:szCs w:val="24"/>
          <w:lang w:val="en-GB"/>
        </w:rPr>
        <w:t xml:space="preserve"> of the new generation of education scholarship. Not only would the new focus generate greater understanding of how implementation </w:t>
      </w:r>
      <w:r>
        <w:rPr>
          <w:rFonts w:cstheme="minorHAnsi"/>
          <w:szCs w:val="24"/>
          <w:lang w:val="en-GB"/>
        </w:rPr>
        <w:t>occurs</w:t>
      </w:r>
      <w:r w:rsidRPr="00162AD2">
        <w:rPr>
          <w:rFonts w:cstheme="minorHAnsi"/>
          <w:szCs w:val="24"/>
          <w:lang w:val="en-GB"/>
        </w:rPr>
        <w:t xml:space="preserve"> in general, but </w:t>
      </w:r>
      <w:r>
        <w:rPr>
          <w:rFonts w:cstheme="minorHAnsi"/>
          <w:szCs w:val="24"/>
          <w:lang w:val="en-GB"/>
        </w:rPr>
        <w:t xml:space="preserve">it would </w:t>
      </w:r>
      <w:r w:rsidRPr="00162AD2">
        <w:rPr>
          <w:rFonts w:cstheme="minorHAnsi"/>
          <w:szCs w:val="24"/>
          <w:lang w:val="en-GB"/>
        </w:rPr>
        <w:t xml:space="preserve">also enable the </w:t>
      </w:r>
      <w:r>
        <w:rPr>
          <w:rFonts w:cstheme="minorHAnsi"/>
          <w:szCs w:val="24"/>
          <w:lang w:val="en-GB"/>
        </w:rPr>
        <w:t>M</w:t>
      </w:r>
      <w:r w:rsidRPr="00162AD2">
        <w:rPr>
          <w:rFonts w:cstheme="minorHAnsi"/>
          <w:szCs w:val="24"/>
          <w:lang w:val="en-GB"/>
        </w:rPr>
        <w:t>inistry to uncover “positive deviant” cases of homegrown innovation.</w:t>
      </w:r>
    </w:p>
    <w:p w14:paraId="378DF938" w14:textId="77777777" w:rsidR="00BE00FD" w:rsidRPr="00162AD2" w:rsidRDefault="00BE00FD" w:rsidP="00BE00FD">
      <w:pPr>
        <w:rPr>
          <w:rFonts w:cstheme="minorHAnsi"/>
          <w:szCs w:val="24"/>
          <w:lang w:val="en-GB"/>
        </w:rPr>
      </w:pPr>
      <w:r w:rsidRPr="00162AD2">
        <w:rPr>
          <w:rFonts w:cstheme="minorHAnsi"/>
          <w:szCs w:val="24"/>
          <w:lang w:val="en-GB"/>
        </w:rPr>
        <w:lastRenderedPageBreak/>
        <w:t xml:space="preserve">The Rationale and </w:t>
      </w:r>
      <w:r>
        <w:rPr>
          <w:rFonts w:cstheme="minorHAnsi"/>
          <w:szCs w:val="24"/>
          <w:lang w:val="en-GB"/>
        </w:rPr>
        <w:t>M</w:t>
      </w:r>
      <w:r w:rsidRPr="00162AD2">
        <w:rPr>
          <w:rFonts w:cstheme="minorHAnsi"/>
          <w:szCs w:val="24"/>
          <w:lang w:val="en-GB"/>
        </w:rPr>
        <w:t xml:space="preserve">ethods for </w:t>
      </w:r>
      <w:r>
        <w:rPr>
          <w:rFonts w:cstheme="minorHAnsi"/>
          <w:szCs w:val="24"/>
          <w:lang w:val="en-GB"/>
        </w:rPr>
        <w:t>S</w:t>
      </w:r>
      <w:r w:rsidRPr="00162AD2">
        <w:rPr>
          <w:rFonts w:cstheme="minorHAnsi"/>
          <w:szCs w:val="24"/>
          <w:lang w:val="en-GB"/>
        </w:rPr>
        <w:t xml:space="preserve">tudy of positive deviant government schools </w:t>
      </w:r>
      <w:r>
        <w:rPr>
          <w:rFonts w:cstheme="minorHAnsi"/>
          <w:szCs w:val="24"/>
          <w:lang w:val="en-GB"/>
        </w:rPr>
        <w:t>are</w:t>
      </w:r>
      <w:r w:rsidRPr="00162AD2">
        <w:rPr>
          <w:rFonts w:cstheme="minorHAnsi"/>
          <w:szCs w:val="24"/>
          <w:lang w:val="en-GB"/>
        </w:rPr>
        <w:t xml:space="preserve"> outlined in the Appendix. Supporting innovation through continuous learning and experimentation at all levels, and embracing it when it occurs – should be a hallmark of the </w:t>
      </w:r>
      <w:r>
        <w:rPr>
          <w:rFonts w:cstheme="minorHAnsi"/>
          <w:szCs w:val="24"/>
          <w:lang w:val="en-GB"/>
        </w:rPr>
        <w:t>G</w:t>
      </w:r>
      <w:r w:rsidRPr="00162AD2">
        <w:rPr>
          <w:rFonts w:cstheme="minorHAnsi"/>
          <w:szCs w:val="24"/>
          <w:lang w:val="en-GB"/>
        </w:rPr>
        <w:t>overnment</w:t>
      </w:r>
      <w:r>
        <w:rPr>
          <w:rFonts w:cstheme="minorHAnsi"/>
          <w:szCs w:val="24"/>
          <w:lang w:val="en-GB"/>
        </w:rPr>
        <w:t>’s</w:t>
      </w:r>
      <w:r w:rsidRPr="00162AD2">
        <w:rPr>
          <w:rFonts w:cstheme="minorHAnsi"/>
          <w:szCs w:val="24"/>
          <w:lang w:val="en-GB"/>
        </w:rPr>
        <w:t xml:space="preserve"> administration of education. </w:t>
      </w:r>
    </w:p>
    <w:p w14:paraId="5C9EADA3" w14:textId="77777777" w:rsidR="00BE00FD" w:rsidRPr="00162AD2" w:rsidRDefault="00BE00FD" w:rsidP="00BE00FD">
      <w:pPr>
        <w:rPr>
          <w:rFonts w:cstheme="minorHAnsi"/>
          <w:szCs w:val="24"/>
          <w:lang w:val="en-GB"/>
        </w:rPr>
      </w:pPr>
      <w:r w:rsidRPr="00162AD2">
        <w:rPr>
          <w:rFonts w:cstheme="minorHAnsi"/>
          <w:b/>
          <w:szCs w:val="24"/>
          <w:lang w:val="en-GB"/>
        </w:rPr>
        <w:t xml:space="preserve">Evaluation: </w:t>
      </w:r>
      <w:r>
        <w:rPr>
          <w:rFonts w:cstheme="minorHAnsi"/>
          <w:szCs w:val="24"/>
          <w:lang w:val="en-GB"/>
        </w:rPr>
        <w:t>R</w:t>
      </w:r>
      <w:r w:rsidRPr="00162AD2">
        <w:rPr>
          <w:rFonts w:cstheme="minorHAnsi"/>
          <w:szCs w:val="24"/>
          <w:lang w:val="en-GB"/>
        </w:rPr>
        <w:t>obust engagement of HEI</w:t>
      </w:r>
      <w:r>
        <w:rPr>
          <w:rFonts w:cstheme="minorHAnsi"/>
          <w:szCs w:val="24"/>
          <w:lang w:val="en-GB"/>
        </w:rPr>
        <w:t>s</w:t>
      </w:r>
      <w:r w:rsidRPr="00162AD2">
        <w:rPr>
          <w:rFonts w:cstheme="minorHAnsi"/>
          <w:szCs w:val="24"/>
          <w:lang w:val="en-GB"/>
        </w:rPr>
        <w:t xml:space="preserve"> in the education sector knowledge development process </w:t>
      </w:r>
      <w:r>
        <w:rPr>
          <w:rFonts w:cstheme="minorHAnsi"/>
          <w:szCs w:val="24"/>
          <w:lang w:val="en-GB"/>
        </w:rPr>
        <w:t>has the potential to</w:t>
      </w:r>
      <w:r w:rsidRPr="00162AD2">
        <w:rPr>
          <w:rFonts w:cstheme="minorHAnsi"/>
          <w:szCs w:val="24"/>
          <w:lang w:val="en-GB"/>
        </w:rPr>
        <w:t xml:space="preserve"> qualitatively transform the state of evaluation research – and hence the evidence base – for policy and practice of education in the Kyrgyz </w:t>
      </w:r>
      <w:r>
        <w:rPr>
          <w:rFonts w:cstheme="minorHAnsi"/>
          <w:szCs w:val="24"/>
          <w:lang w:val="en-GB"/>
        </w:rPr>
        <w:t>R</w:t>
      </w:r>
      <w:r w:rsidRPr="00162AD2">
        <w:rPr>
          <w:rFonts w:cstheme="minorHAnsi"/>
          <w:szCs w:val="24"/>
          <w:lang w:val="en-GB"/>
        </w:rPr>
        <w:t>epublic. To any careful observer of education literature in / about Kyrgyzstan – it is evident that there is a dearth of rigorous research and policy / program</w:t>
      </w:r>
      <w:r>
        <w:rPr>
          <w:rFonts w:cstheme="minorHAnsi"/>
          <w:szCs w:val="24"/>
          <w:lang w:val="en-GB"/>
        </w:rPr>
        <w:t>me</w:t>
      </w:r>
      <w:r w:rsidRPr="00162AD2">
        <w:rPr>
          <w:rFonts w:cstheme="minorHAnsi"/>
          <w:szCs w:val="24"/>
          <w:lang w:val="en-GB"/>
        </w:rPr>
        <w:t xml:space="preserve"> evaluation. While the actual volume of the literature is significant, </w:t>
      </w:r>
      <w:r>
        <w:rPr>
          <w:rFonts w:cstheme="minorHAnsi"/>
          <w:szCs w:val="24"/>
          <w:lang w:val="en-GB"/>
        </w:rPr>
        <w:t>most is</w:t>
      </w:r>
      <w:r w:rsidRPr="00162AD2">
        <w:rPr>
          <w:rFonts w:cstheme="minorHAnsi"/>
          <w:szCs w:val="24"/>
          <w:lang w:val="en-GB"/>
        </w:rPr>
        <w:t xml:space="preserve"> program</w:t>
      </w:r>
      <w:r>
        <w:rPr>
          <w:rFonts w:cstheme="minorHAnsi"/>
          <w:szCs w:val="24"/>
          <w:lang w:val="en-GB"/>
        </w:rPr>
        <w:t>me</w:t>
      </w:r>
      <w:r w:rsidRPr="00162AD2">
        <w:rPr>
          <w:rFonts w:cstheme="minorHAnsi"/>
          <w:szCs w:val="24"/>
          <w:lang w:val="en-GB"/>
        </w:rPr>
        <w:t xml:space="preserve"> reports </w:t>
      </w:r>
      <w:r>
        <w:rPr>
          <w:rFonts w:cstheme="minorHAnsi"/>
          <w:szCs w:val="24"/>
          <w:lang w:val="en-GB"/>
        </w:rPr>
        <w:t>by</w:t>
      </w:r>
      <w:r w:rsidRPr="00162AD2">
        <w:rPr>
          <w:rFonts w:cstheme="minorHAnsi"/>
          <w:szCs w:val="24"/>
          <w:lang w:val="en-GB"/>
        </w:rPr>
        <w:t xml:space="preserve"> development partners that describe country context, supported activities and outcome</w:t>
      </w:r>
      <w:r>
        <w:rPr>
          <w:rFonts w:cstheme="minorHAnsi"/>
          <w:szCs w:val="24"/>
          <w:lang w:val="en-GB"/>
        </w:rPr>
        <w:t>,</w:t>
      </w:r>
      <w:r w:rsidRPr="00162AD2">
        <w:rPr>
          <w:rFonts w:cstheme="minorHAnsi"/>
          <w:szCs w:val="24"/>
          <w:lang w:val="en-GB"/>
        </w:rPr>
        <w:t xml:space="preserve"> without undertaking a research or a study that examines the underlying causes or correlates </w:t>
      </w:r>
      <w:r>
        <w:rPr>
          <w:rFonts w:cstheme="minorHAnsi"/>
          <w:szCs w:val="24"/>
          <w:lang w:val="en-GB"/>
        </w:rPr>
        <w:t>the</w:t>
      </w:r>
      <w:r w:rsidRPr="00162AD2">
        <w:rPr>
          <w:rFonts w:cstheme="minorHAnsi"/>
          <w:szCs w:val="24"/>
          <w:lang w:val="en-GB"/>
        </w:rPr>
        <w:t xml:space="preserve"> outcomes. </w:t>
      </w:r>
    </w:p>
    <w:p w14:paraId="4E782D51" w14:textId="77777777" w:rsidR="00BE00FD" w:rsidRPr="00162AD2" w:rsidRDefault="00BE00FD" w:rsidP="00BE00FD">
      <w:pPr>
        <w:rPr>
          <w:rFonts w:cstheme="minorHAnsi"/>
          <w:szCs w:val="24"/>
          <w:lang w:val="en-GB"/>
        </w:rPr>
      </w:pPr>
      <w:r w:rsidRPr="00162AD2">
        <w:rPr>
          <w:rFonts w:cstheme="minorHAnsi"/>
          <w:szCs w:val="24"/>
          <w:lang w:val="en-GB"/>
        </w:rPr>
        <w:t>Certainly there are exception</w:t>
      </w:r>
      <w:r>
        <w:rPr>
          <w:rFonts w:cstheme="minorHAnsi"/>
          <w:szCs w:val="24"/>
          <w:lang w:val="en-GB"/>
        </w:rPr>
        <w:t>s</w:t>
      </w:r>
      <w:r w:rsidRPr="00162AD2">
        <w:rPr>
          <w:rFonts w:cstheme="minorHAnsi"/>
          <w:szCs w:val="24"/>
          <w:lang w:val="en-GB"/>
        </w:rPr>
        <w:t>, and the analytical reports by CEATM are a prime example of that. But even for the large-scale donor driven program</w:t>
      </w:r>
      <w:r>
        <w:rPr>
          <w:rFonts w:cstheme="minorHAnsi"/>
          <w:szCs w:val="24"/>
          <w:lang w:val="en-GB"/>
        </w:rPr>
        <w:t>me</w:t>
      </w:r>
      <w:r w:rsidRPr="00162AD2">
        <w:rPr>
          <w:rFonts w:cstheme="minorHAnsi"/>
          <w:szCs w:val="24"/>
          <w:lang w:val="en-GB"/>
        </w:rPr>
        <w:t xml:space="preserve">s, there is only a handful </w:t>
      </w:r>
      <w:r>
        <w:rPr>
          <w:rFonts w:cstheme="minorHAnsi"/>
          <w:szCs w:val="24"/>
          <w:lang w:val="en-GB"/>
        </w:rPr>
        <w:t xml:space="preserve">of </w:t>
      </w:r>
      <w:r w:rsidRPr="00162AD2">
        <w:rPr>
          <w:rFonts w:cstheme="minorHAnsi"/>
          <w:szCs w:val="24"/>
          <w:lang w:val="en-GB"/>
        </w:rPr>
        <w:t>research studies. What is more concerning is that among this handful, almost all of the highly-expensive research is outsourced to foreign universities or consultants associated with them. Certainly, collaboration with international scholars is an enriching professional endeavo</w:t>
      </w:r>
      <w:r>
        <w:rPr>
          <w:rFonts w:cstheme="minorHAnsi"/>
          <w:szCs w:val="24"/>
          <w:lang w:val="en-GB"/>
        </w:rPr>
        <w:t>u</w:t>
      </w:r>
      <w:r w:rsidRPr="00162AD2">
        <w:rPr>
          <w:rFonts w:cstheme="minorHAnsi"/>
          <w:szCs w:val="24"/>
          <w:lang w:val="en-GB"/>
        </w:rPr>
        <w:t xml:space="preserve">r, but it should be a collaboration and not an outsourcing model, especially when there are highly qualified professionals </w:t>
      </w:r>
      <w:r>
        <w:rPr>
          <w:rFonts w:cstheme="minorHAnsi"/>
          <w:szCs w:val="24"/>
          <w:lang w:val="en-GB"/>
        </w:rPr>
        <w:t>in</w:t>
      </w:r>
      <w:r w:rsidRPr="00162AD2">
        <w:rPr>
          <w:rFonts w:cstheme="minorHAnsi"/>
          <w:szCs w:val="24"/>
          <w:lang w:val="en-GB"/>
        </w:rPr>
        <w:t xml:space="preserve"> the country’s own higher education institutions. Supporting this latter group and their institutions will in turn create the much needed “country capacity” that donors and development scholars consistently argue </w:t>
      </w:r>
      <w:r>
        <w:rPr>
          <w:rFonts w:cstheme="minorHAnsi"/>
          <w:szCs w:val="24"/>
          <w:lang w:val="en-GB"/>
        </w:rPr>
        <w:t>to be</w:t>
      </w:r>
      <w:r w:rsidRPr="00162AD2">
        <w:rPr>
          <w:rFonts w:cstheme="minorHAnsi"/>
          <w:szCs w:val="24"/>
          <w:lang w:val="en-GB"/>
        </w:rPr>
        <w:t xml:space="preserve"> the single most important enabler for development success. </w:t>
      </w:r>
    </w:p>
    <w:p w14:paraId="736F53DD" w14:textId="77777777" w:rsidR="00BE00FD" w:rsidRPr="00162AD2" w:rsidRDefault="00BE00FD" w:rsidP="00BE00FD">
      <w:pPr>
        <w:rPr>
          <w:rFonts w:cstheme="minorHAnsi"/>
          <w:szCs w:val="24"/>
          <w:lang w:val="en-GB"/>
        </w:rPr>
      </w:pPr>
      <w:r w:rsidRPr="00162AD2">
        <w:rPr>
          <w:rFonts w:cstheme="minorHAnsi"/>
          <w:szCs w:val="24"/>
          <w:lang w:val="en-GB"/>
        </w:rPr>
        <w:t>The most rigorous study to date on early learning outcomes come</w:t>
      </w:r>
      <w:r>
        <w:rPr>
          <w:rFonts w:cstheme="minorHAnsi"/>
          <w:szCs w:val="24"/>
          <w:lang w:val="en-GB"/>
        </w:rPr>
        <w:t>s</w:t>
      </w:r>
      <w:r w:rsidRPr="00162AD2">
        <w:rPr>
          <w:rFonts w:cstheme="minorHAnsi"/>
          <w:szCs w:val="24"/>
          <w:lang w:val="en-GB"/>
        </w:rPr>
        <w:t xml:space="preserve"> from </w:t>
      </w:r>
      <w:r>
        <w:rPr>
          <w:rFonts w:cstheme="minorHAnsi"/>
          <w:szCs w:val="24"/>
          <w:lang w:val="en-GB"/>
        </w:rPr>
        <w:t xml:space="preserve">the </w:t>
      </w:r>
      <w:r w:rsidRPr="00162AD2">
        <w:rPr>
          <w:rFonts w:cstheme="minorHAnsi"/>
          <w:szCs w:val="24"/>
          <w:lang w:val="en-GB"/>
        </w:rPr>
        <w:t>USAID</w:t>
      </w:r>
      <w:r>
        <w:rPr>
          <w:rFonts w:cstheme="minorHAnsi"/>
          <w:szCs w:val="24"/>
          <w:lang w:val="en-GB"/>
        </w:rPr>
        <w:t>-</w:t>
      </w:r>
      <w:r w:rsidRPr="00162AD2">
        <w:rPr>
          <w:rFonts w:cstheme="minorHAnsi"/>
          <w:szCs w:val="24"/>
          <w:lang w:val="en-GB"/>
        </w:rPr>
        <w:t>funded Quality Reading Project. The scale of the USAID Quality Reading Project</w:t>
      </w:r>
      <w:r>
        <w:rPr>
          <w:rFonts w:cstheme="minorHAnsi"/>
          <w:szCs w:val="24"/>
          <w:lang w:val="en-GB"/>
        </w:rPr>
        <w:t xml:space="preserve"> – </w:t>
      </w:r>
      <w:r w:rsidRPr="00162AD2">
        <w:rPr>
          <w:rFonts w:cstheme="minorHAnsi"/>
          <w:szCs w:val="24"/>
          <w:lang w:val="en-GB"/>
        </w:rPr>
        <w:t>which provided training to 60</w:t>
      </w:r>
      <w:r>
        <w:rPr>
          <w:rFonts w:cstheme="minorHAnsi"/>
          <w:szCs w:val="24"/>
          <w:lang w:val="en-GB"/>
        </w:rPr>
        <w:t xml:space="preserve"> per cent</w:t>
      </w:r>
      <w:r w:rsidRPr="00162AD2">
        <w:rPr>
          <w:rFonts w:cstheme="minorHAnsi"/>
          <w:szCs w:val="24"/>
          <w:lang w:val="en-GB"/>
        </w:rPr>
        <w:t xml:space="preserve"> of the primary-grade teachers across the Kyrgyz Republic for </w:t>
      </w:r>
      <w:r>
        <w:rPr>
          <w:rFonts w:cstheme="minorHAnsi"/>
          <w:szCs w:val="24"/>
          <w:lang w:val="en-GB"/>
        </w:rPr>
        <w:t>three</w:t>
      </w:r>
      <w:r w:rsidRPr="00162AD2">
        <w:rPr>
          <w:rFonts w:cstheme="minorHAnsi"/>
          <w:szCs w:val="24"/>
          <w:lang w:val="en-GB"/>
        </w:rPr>
        <w:t xml:space="preserve"> years</w:t>
      </w:r>
      <w:r>
        <w:rPr>
          <w:rFonts w:cstheme="minorHAnsi"/>
          <w:szCs w:val="24"/>
          <w:lang w:val="en-GB"/>
        </w:rPr>
        <w:t xml:space="preserve"> – </w:t>
      </w:r>
      <w:r w:rsidRPr="00162AD2">
        <w:rPr>
          <w:rFonts w:cstheme="minorHAnsi"/>
          <w:szCs w:val="24"/>
          <w:lang w:val="en-GB"/>
        </w:rPr>
        <w:t>was considerable. The Project worked in 1,350 schools (60</w:t>
      </w:r>
      <w:r>
        <w:rPr>
          <w:rFonts w:cstheme="minorHAnsi"/>
          <w:szCs w:val="24"/>
          <w:lang w:val="en-GB"/>
        </w:rPr>
        <w:t xml:space="preserve"> per cent</w:t>
      </w:r>
      <w:r w:rsidRPr="00162AD2">
        <w:rPr>
          <w:rFonts w:cstheme="minorHAnsi"/>
          <w:szCs w:val="24"/>
          <w:lang w:val="en-GB"/>
        </w:rPr>
        <w:t xml:space="preserve"> of schools in the country) and its main activity was in-service training (IST) for a total of 10,666 teachers, supplemented with ongoing mentoring in the classroom. The USAID Quality Reading Project also supplied reading materials in Kyrgyz and Russian languages to schools and libraries, </w:t>
      </w:r>
      <w:r>
        <w:rPr>
          <w:rFonts w:cstheme="minorHAnsi"/>
          <w:szCs w:val="24"/>
          <w:lang w:val="en-GB"/>
        </w:rPr>
        <w:t xml:space="preserve">and </w:t>
      </w:r>
      <w:r w:rsidRPr="00162AD2">
        <w:rPr>
          <w:rFonts w:cstheme="minorHAnsi"/>
          <w:szCs w:val="24"/>
          <w:lang w:val="en-GB"/>
        </w:rPr>
        <w:t xml:space="preserve">organized out-of-school reading activities for children. </w:t>
      </w:r>
    </w:p>
    <w:p w14:paraId="10F14484" w14:textId="77777777" w:rsidR="00BE00FD" w:rsidRPr="00162AD2" w:rsidRDefault="00BE00FD" w:rsidP="00BE00FD">
      <w:pPr>
        <w:rPr>
          <w:rFonts w:cstheme="minorHAnsi"/>
          <w:szCs w:val="24"/>
          <w:lang w:val="en-GB"/>
        </w:rPr>
      </w:pPr>
      <w:r w:rsidRPr="00162AD2">
        <w:rPr>
          <w:rFonts w:cstheme="minorHAnsi"/>
          <w:szCs w:val="24"/>
          <w:lang w:val="en-GB"/>
        </w:rPr>
        <w:t>Besides the teachers</w:t>
      </w:r>
      <w:r>
        <w:rPr>
          <w:rFonts w:cstheme="minorHAnsi"/>
          <w:szCs w:val="24"/>
          <w:lang w:val="en-GB"/>
        </w:rPr>
        <w:t>,</w:t>
      </w:r>
      <w:r w:rsidRPr="00162AD2">
        <w:rPr>
          <w:rFonts w:cstheme="minorHAnsi"/>
          <w:szCs w:val="24"/>
          <w:lang w:val="en-GB"/>
        </w:rPr>
        <w:t xml:space="preserve"> who were the direct beneficiaries, USAID worked at policy level to promote ownership and sustainability. For instance, project staff worked closely with government institutions to develop competency-based reading and writing standards, and worked with the National Testing </w:t>
      </w:r>
      <w:r>
        <w:rPr>
          <w:rFonts w:cstheme="minorHAnsi"/>
          <w:szCs w:val="24"/>
          <w:lang w:val="en-GB"/>
        </w:rPr>
        <w:t>Centre</w:t>
      </w:r>
      <w:r w:rsidRPr="00162AD2">
        <w:rPr>
          <w:rFonts w:cstheme="minorHAnsi"/>
          <w:szCs w:val="24"/>
          <w:lang w:val="en-GB"/>
        </w:rPr>
        <w:t xml:space="preserve"> of the Ministry to use assessment data for decision making. While the evaluation results cast a shadow on the efficacy of the intervention </w:t>
      </w:r>
      <w:r>
        <w:rPr>
          <w:rFonts w:cstheme="minorHAnsi"/>
          <w:szCs w:val="24"/>
          <w:lang w:val="en-GB"/>
        </w:rPr>
        <w:t>at</w:t>
      </w:r>
      <w:r w:rsidRPr="00162AD2">
        <w:rPr>
          <w:rFonts w:cstheme="minorHAnsi"/>
          <w:szCs w:val="24"/>
          <w:lang w:val="en-GB"/>
        </w:rPr>
        <w:t xml:space="preserve"> improving </w:t>
      </w:r>
      <w:r>
        <w:rPr>
          <w:rFonts w:cstheme="minorHAnsi"/>
          <w:szCs w:val="24"/>
          <w:lang w:val="en-GB"/>
        </w:rPr>
        <w:t xml:space="preserve">the </w:t>
      </w:r>
      <w:r w:rsidRPr="00162AD2">
        <w:rPr>
          <w:rFonts w:cstheme="minorHAnsi"/>
          <w:szCs w:val="24"/>
          <w:lang w:val="en-GB"/>
        </w:rPr>
        <w:t>literacy outcome</w:t>
      </w:r>
      <w:r>
        <w:rPr>
          <w:rFonts w:cstheme="minorHAnsi"/>
          <w:szCs w:val="24"/>
          <w:lang w:val="en-GB"/>
        </w:rPr>
        <w:t>s</w:t>
      </w:r>
      <w:r w:rsidRPr="00162AD2">
        <w:rPr>
          <w:rFonts w:cstheme="minorHAnsi"/>
          <w:szCs w:val="24"/>
          <w:lang w:val="en-GB"/>
        </w:rPr>
        <w:t xml:space="preserve"> of 4</w:t>
      </w:r>
      <w:r w:rsidRPr="00162AD2">
        <w:rPr>
          <w:rFonts w:cstheme="minorHAnsi"/>
          <w:szCs w:val="24"/>
          <w:vertAlign w:val="superscript"/>
          <w:lang w:val="en-GB"/>
        </w:rPr>
        <w:t>th</w:t>
      </w:r>
      <w:r w:rsidRPr="00162AD2">
        <w:rPr>
          <w:rFonts w:cstheme="minorHAnsi"/>
          <w:szCs w:val="24"/>
          <w:lang w:val="en-GB"/>
        </w:rPr>
        <w:t xml:space="preserve"> graders, it is indeed plausible that there </w:t>
      </w:r>
      <w:r>
        <w:rPr>
          <w:rFonts w:cstheme="minorHAnsi"/>
          <w:szCs w:val="24"/>
          <w:lang w:val="en-GB"/>
        </w:rPr>
        <w:t>will</w:t>
      </w:r>
      <w:r w:rsidRPr="00162AD2">
        <w:rPr>
          <w:rFonts w:cstheme="minorHAnsi"/>
          <w:szCs w:val="24"/>
          <w:lang w:val="en-GB"/>
        </w:rPr>
        <w:t xml:space="preserve"> be lasting benefits from the allied capacity building activities long after the actual IST is over. </w:t>
      </w:r>
    </w:p>
    <w:p w14:paraId="12DE3FEB" w14:textId="77777777" w:rsidR="00BE00FD" w:rsidRPr="00162AD2" w:rsidRDefault="00BE00FD" w:rsidP="00BE00FD">
      <w:pPr>
        <w:rPr>
          <w:rFonts w:cstheme="minorHAnsi"/>
          <w:szCs w:val="24"/>
          <w:lang w:val="en-GB"/>
        </w:rPr>
      </w:pPr>
      <w:r w:rsidRPr="00162AD2">
        <w:rPr>
          <w:rFonts w:cstheme="minorHAnsi"/>
          <w:szCs w:val="24"/>
          <w:lang w:val="en-GB"/>
        </w:rPr>
        <w:t xml:space="preserve">While it is commendable that USAID allocated substantive resources to undertake a meticulously planned evaluation and make its results publicly available, the entity tasked with this work was AIR – a </w:t>
      </w:r>
      <w:r>
        <w:rPr>
          <w:rFonts w:cstheme="minorHAnsi"/>
          <w:szCs w:val="24"/>
          <w:lang w:val="en-GB"/>
        </w:rPr>
        <w:t xml:space="preserve">Washington </w:t>
      </w:r>
      <w:r w:rsidRPr="00162AD2">
        <w:rPr>
          <w:rFonts w:cstheme="minorHAnsi"/>
          <w:szCs w:val="24"/>
          <w:lang w:val="en-GB"/>
        </w:rPr>
        <w:t>DC</w:t>
      </w:r>
      <w:r>
        <w:rPr>
          <w:rFonts w:cstheme="minorHAnsi"/>
          <w:szCs w:val="24"/>
          <w:lang w:val="en-GB"/>
        </w:rPr>
        <w:t>-</w:t>
      </w:r>
      <w:r w:rsidRPr="00162AD2">
        <w:rPr>
          <w:rFonts w:cstheme="minorHAnsi"/>
          <w:szCs w:val="24"/>
          <w:lang w:val="en-GB"/>
        </w:rPr>
        <w:t xml:space="preserve">based consulting firm. </w:t>
      </w:r>
      <w:r>
        <w:rPr>
          <w:rFonts w:cstheme="minorHAnsi"/>
          <w:szCs w:val="24"/>
          <w:lang w:val="en-GB"/>
        </w:rPr>
        <w:t>If</w:t>
      </w:r>
      <w:r w:rsidRPr="00162AD2">
        <w:rPr>
          <w:rFonts w:cstheme="minorHAnsi"/>
          <w:szCs w:val="24"/>
          <w:lang w:val="en-GB"/>
        </w:rPr>
        <w:t xml:space="preserve"> the project want</w:t>
      </w:r>
      <w:r>
        <w:rPr>
          <w:rFonts w:cstheme="minorHAnsi"/>
          <w:szCs w:val="24"/>
          <w:lang w:val="en-GB"/>
        </w:rPr>
        <w:t>s</w:t>
      </w:r>
      <w:r w:rsidRPr="00162AD2">
        <w:rPr>
          <w:rFonts w:cstheme="minorHAnsi"/>
          <w:szCs w:val="24"/>
          <w:lang w:val="en-GB"/>
        </w:rPr>
        <w:t xml:space="preserve"> to continue its implementation (as is happening now in the Reading Together project) with </w:t>
      </w:r>
      <w:r>
        <w:rPr>
          <w:rFonts w:cstheme="minorHAnsi"/>
          <w:szCs w:val="24"/>
          <w:lang w:val="en-GB"/>
        </w:rPr>
        <w:t xml:space="preserve">the </w:t>
      </w:r>
      <w:r w:rsidRPr="00162AD2">
        <w:rPr>
          <w:rFonts w:cstheme="minorHAnsi"/>
          <w:szCs w:val="24"/>
          <w:lang w:val="en-GB"/>
        </w:rPr>
        <w:t>benefit of ongoing, on-demand and customized research and evaluation support</w:t>
      </w:r>
      <w:r>
        <w:rPr>
          <w:rFonts w:cstheme="minorHAnsi"/>
          <w:szCs w:val="24"/>
          <w:lang w:val="en-GB"/>
        </w:rPr>
        <w:t>,</w:t>
      </w:r>
      <w:r w:rsidRPr="00162AD2">
        <w:rPr>
          <w:rFonts w:cstheme="minorHAnsi"/>
          <w:szCs w:val="24"/>
          <w:lang w:val="en-GB"/>
        </w:rPr>
        <w:t xml:space="preserve"> it would have benefitted far more by having invested in </w:t>
      </w:r>
      <w:r>
        <w:rPr>
          <w:rFonts w:cstheme="minorHAnsi"/>
          <w:szCs w:val="24"/>
          <w:lang w:val="en-GB"/>
        </w:rPr>
        <w:t>the</w:t>
      </w:r>
      <w:r w:rsidRPr="00162AD2">
        <w:rPr>
          <w:rFonts w:cstheme="minorHAnsi"/>
          <w:szCs w:val="24"/>
          <w:lang w:val="en-GB"/>
        </w:rPr>
        <w:t xml:space="preserve"> capacit</w:t>
      </w:r>
      <w:r>
        <w:rPr>
          <w:rFonts w:cstheme="minorHAnsi"/>
          <w:szCs w:val="24"/>
          <w:lang w:val="en-GB"/>
        </w:rPr>
        <w:t>y</w:t>
      </w:r>
      <w:r w:rsidRPr="00162AD2">
        <w:rPr>
          <w:rFonts w:cstheme="minorHAnsi"/>
          <w:szCs w:val="24"/>
          <w:lang w:val="en-GB"/>
        </w:rPr>
        <w:t xml:space="preserve"> </w:t>
      </w:r>
      <w:r>
        <w:rPr>
          <w:rFonts w:cstheme="minorHAnsi"/>
          <w:szCs w:val="24"/>
          <w:lang w:val="en-GB"/>
        </w:rPr>
        <w:t>of</w:t>
      </w:r>
      <w:r w:rsidRPr="00162AD2">
        <w:rPr>
          <w:rFonts w:cstheme="minorHAnsi"/>
          <w:szCs w:val="24"/>
          <w:lang w:val="en-GB"/>
        </w:rPr>
        <w:t xml:space="preserve"> local HEIs in Kyrgyz</w:t>
      </w:r>
      <w:r>
        <w:rPr>
          <w:rFonts w:cstheme="minorHAnsi"/>
          <w:szCs w:val="24"/>
          <w:lang w:val="en-GB"/>
        </w:rPr>
        <w:t>stan’s</w:t>
      </w:r>
      <w:r w:rsidRPr="00162AD2">
        <w:rPr>
          <w:rFonts w:cstheme="minorHAnsi"/>
          <w:szCs w:val="24"/>
          <w:lang w:val="en-GB"/>
        </w:rPr>
        <w:t xml:space="preserve"> education eco-system. </w:t>
      </w:r>
    </w:p>
    <w:p w14:paraId="7346C42E" w14:textId="77777777" w:rsidR="00BE00FD" w:rsidRPr="00162AD2" w:rsidRDefault="00BE00FD" w:rsidP="00BE00FD">
      <w:pPr>
        <w:rPr>
          <w:rFonts w:cstheme="minorHAnsi"/>
          <w:szCs w:val="24"/>
          <w:lang w:val="en-GB"/>
        </w:rPr>
      </w:pPr>
      <w:r w:rsidRPr="00162AD2">
        <w:rPr>
          <w:rFonts w:cstheme="minorHAnsi"/>
          <w:szCs w:val="24"/>
          <w:lang w:val="en-GB"/>
        </w:rPr>
        <w:lastRenderedPageBreak/>
        <w:t xml:space="preserve">Indeed, this situation is not unique to USAID. </w:t>
      </w:r>
      <w:r>
        <w:rPr>
          <w:rFonts w:cstheme="minorHAnsi"/>
          <w:szCs w:val="24"/>
          <w:lang w:val="en-GB"/>
        </w:rPr>
        <w:t>A s</w:t>
      </w:r>
      <w:r w:rsidRPr="00162AD2">
        <w:rPr>
          <w:rFonts w:cstheme="minorHAnsi"/>
          <w:szCs w:val="24"/>
          <w:lang w:val="en-GB"/>
        </w:rPr>
        <w:t>imilar approach is seen in EDI – World Bank, or University of Virginia CLASS, or ADB</w:t>
      </w:r>
      <w:r>
        <w:rPr>
          <w:rFonts w:cstheme="minorHAnsi"/>
          <w:szCs w:val="24"/>
          <w:lang w:val="en-GB"/>
        </w:rPr>
        <w:t>’s</w:t>
      </w:r>
      <w:r w:rsidRPr="00162AD2">
        <w:rPr>
          <w:rFonts w:cstheme="minorHAnsi"/>
          <w:szCs w:val="24"/>
          <w:lang w:val="en-GB"/>
        </w:rPr>
        <w:t xml:space="preserve"> continued reliance on a single senior faculty from Teachers College, Columbia University. This is not to undermine the scholarship of the foreign faculty. But </w:t>
      </w:r>
      <w:r>
        <w:rPr>
          <w:rFonts w:cstheme="minorHAnsi"/>
          <w:szCs w:val="24"/>
          <w:lang w:val="en-GB"/>
        </w:rPr>
        <w:t xml:space="preserve">the </w:t>
      </w:r>
      <w:r w:rsidRPr="00162AD2">
        <w:rPr>
          <w:rFonts w:cstheme="minorHAnsi"/>
          <w:szCs w:val="24"/>
          <w:lang w:val="en-GB"/>
        </w:rPr>
        <w:t>way the research and evaluation activities are structured invariably puts local institutions in a subservient position</w:t>
      </w:r>
      <w:r>
        <w:rPr>
          <w:rFonts w:cstheme="minorHAnsi"/>
          <w:szCs w:val="24"/>
          <w:lang w:val="en-GB"/>
        </w:rPr>
        <w:t>:</w:t>
      </w:r>
      <w:r w:rsidRPr="00162AD2">
        <w:rPr>
          <w:rFonts w:cstheme="minorHAnsi"/>
          <w:szCs w:val="24"/>
          <w:lang w:val="en-GB"/>
        </w:rPr>
        <w:t xml:space="preserve"> tasked to carry out activities planned by international experts. This should be the other way around</w:t>
      </w:r>
      <w:r>
        <w:rPr>
          <w:rFonts w:cstheme="minorHAnsi"/>
          <w:szCs w:val="24"/>
          <w:lang w:val="en-GB"/>
        </w:rPr>
        <w:t>, with</w:t>
      </w:r>
      <w:r w:rsidRPr="00162AD2">
        <w:rPr>
          <w:rFonts w:cstheme="minorHAnsi"/>
          <w:szCs w:val="24"/>
          <w:lang w:val="en-GB"/>
        </w:rPr>
        <w:t xml:space="preserve"> local institutions leading the effort </w:t>
      </w:r>
      <w:r>
        <w:rPr>
          <w:rFonts w:cstheme="minorHAnsi"/>
          <w:szCs w:val="24"/>
          <w:lang w:val="en-GB"/>
        </w:rPr>
        <w:t>and</w:t>
      </w:r>
      <w:r w:rsidRPr="00162AD2">
        <w:rPr>
          <w:rFonts w:cstheme="minorHAnsi"/>
          <w:szCs w:val="24"/>
          <w:lang w:val="en-GB"/>
        </w:rPr>
        <w:t xml:space="preserve"> bringing in international capacity as they deem necessary. This way the enhanced technical knowledge stays and grows in-house, as the institutions become savvier in managing such complex research-practice interfaces. The latter is a marketable critical resource in a globalized knowledge economy, and enshrined in the rules of the WTO.</w:t>
      </w:r>
    </w:p>
    <w:p w14:paraId="7CE1002F" w14:textId="77777777" w:rsidR="00BE00FD" w:rsidRPr="00162AD2" w:rsidRDefault="00BE00FD" w:rsidP="00BE00FD">
      <w:pPr>
        <w:rPr>
          <w:rFonts w:cstheme="minorHAnsi"/>
          <w:szCs w:val="24"/>
          <w:lang w:val="en-GB"/>
        </w:rPr>
      </w:pPr>
      <w:r w:rsidRPr="00162AD2">
        <w:rPr>
          <w:rFonts w:cstheme="minorHAnsi"/>
          <w:szCs w:val="24"/>
          <w:lang w:val="en-GB"/>
        </w:rPr>
        <w:t xml:space="preserve">It is also remarkable how little relative cost-benefit analysis takes place in making education policy in Kyrgyzstan. While one could draft the world’s most elegantly formulated policies and standards, it is the costs and benefits manifest in implementation that matter most </w:t>
      </w:r>
      <w:r>
        <w:rPr>
          <w:rFonts w:cstheme="minorHAnsi"/>
          <w:szCs w:val="24"/>
          <w:lang w:val="en-GB"/>
        </w:rPr>
        <w:t>in</w:t>
      </w:r>
      <w:r w:rsidRPr="00162AD2">
        <w:rPr>
          <w:rFonts w:cstheme="minorHAnsi"/>
          <w:szCs w:val="24"/>
          <w:lang w:val="en-GB"/>
        </w:rPr>
        <w:t xml:space="preserve"> the end. Institutional capacity in HEI</w:t>
      </w:r>
      <w:r>
        <w:rPr>
          <w:rFonts w:cstheme="minorHAnsi"/>
          <w:szCs w:val="24"/>
          <w:lang w:val="en-GB"/>
        </w:rPr>
        <w:t>s</w:t>
      </w:r>
      <w:r w:rsidRPr="00162AD2">
        <w:rPr>
          <w:rFonts w:cstheme="minorHAnsi"/>
          <w:szCs w:val="24"/>
          <w:lang w:val="en-GB"/>
        </w:rPr>
        <w:t xml:space="preserve"> and </w:t>
      </w:r>
      <w:r>
        <w:rPr>
          <w:rFonts w:cstheme="minorHAnsi"/>
          <w:szCs w:val="24"/>
          <w:lang w:val="en-GB"/>
        </w:rPr>
        <w:t xml:space="preserve">a </w:t>
      </w:r>
      <w:r w:rsidRPr="00162AD2">
        <w:rPr>
          <w:rFonts w:cstheme="minorHAnsi"/>
          <w:szCs w:val="24"/>
          <w:lang w:val="en-GB"/>
        </w:rPr>
        <w:t>network of HEIs could also significantly boost the Ministry’s capacity to undertake independent cost-benefit analysis of donor</w:t>
      </w:r>
      <w:r>
        <w:rPr>
          <w:rFonts w:cstheme="minorHAnsi"/>
          <w:szCs w:val="24"/>
          <w:lang w:val="en-GB"/>
        </w:rPr>
        <w:t>-</w:t>
      </w:r>
      <w:r w:rsidRPr="00162AD2">
        <w:rPr>
          <w:rFonts w:cstheme="minorHAnsi"/>
          <w:szCs w:val="24"/>
          <w:lang w:val="en-GB"/>
        </w:rPr>
        <w:t xml:space="preserve">proposed projects and policies. </w:t>
      </w:r>
    </w:p>
    <w:p w14:paraId="5ED1056E" w14:textId="77777777" w:rsidR="00BE00FD" w:rsidRPr="00162AD2" w:rsidRDefault="00BE00FD" w:rsidP="00BE00FD">
      <w:pPr>
        <w:rPr>
          <w:rFonts w:cstheme="minorHAnsi"/>
          <w:szCs w:val="24"/>
          <w:lang w:val="en-GB"/>
        </w:rPr>
      </w:pPr>
      <w:r w:rsidRPr="00162AD2">
        <w:rPr>
          <w:rFonts w:cstheme="minorHAnsi"/>
          <w:szCs w:val="24"/>
          <w:lang w:val="en-GB"/>
        </w:rPr>
        <w:t>In the foreseeable future, most of the funding for such knowledge and evidence generation activity will be coming from international development partners. This is the reality of Kyrgyzstan</w:t>
      </w:r>
      <w:r>
        <w:rPr>
          <w:rFonts w:cstheme="minorHAnsi"/>
          <w:szCs w:val="24"/>
          <w:lang w:val="en-GB"/>
        </w:rPr>
        <w:t>,</w:t>
      </w:r>
      <w:r w:rsidRPr="00162AD2">
        <w:rPr>
          <w:rFonts w:cstheme="minorHAnsi"/>
          <w:szCs w:val="24"/>
          <w:lang w:val="en-GB"/>
        </w:rPr>
        <w:t xml:space="preserve"> as the country overcomes the financial constraints of delivering direct services in education at all levels. </w:t>
      </w:r>
      <w:r>
        <w:rPr>
          <w:rFonts w:cstheme="minorHAnsi"/>
          <w:szCs w:val="24"/>
          <w:lang w:val="en-GB"/>
        </w:rPr>
        <w:t>Therefore</w:t>
      </w:r>
      <w:r w:rsidRPr="00162AD2">
        <w:rPr>
          <w:rFonts w:cstheme="minorHAnsi"/>
          <w:szCs w:val="24"/>
          <w:lang w:val="en-GB"/>
        </w:rPr>
        <w:t xml:space="preserve"> the Ministry should be affirming its leadership about how donor resources for conducting research and building evidence are allocated; and the development partners should be intentional about building institutional structures </w:t>
      </w:r>
      <w:r>
        <w:rPr>
          <w:rFonts w:cstheme="minorHAnsi"/>
          <w:szCs w:val="24"/>
          <w:lang w:val="en-GB"/>
        </w:rPr>
        <w:t>for</w:t>
      </w:r>
      <w:r w:rsidRPr="00162AD2">
        <w:rPr>
          <w:rFonts w:cstheme="minorHAnsi"/>
          <w:szCs w:val="24"/>
          <w:lang w:val="en-GB"/>
        </w:rPr>
        <w:t xml:space="preserve"> research and knowledge in-country. Taking a cue from how China negotiated entry of </w:t>
      </w:r>
      <w:r>
        <w:rPr>
          <w:rFonts w:cstheme="minorHAnsi"/>
          <w:szCs w:val="24"/>
          <w:lang w:val="en-GB"/>
        </w:rPr>
        <w:t>multinational corporations from the United States and Europe</w:t>
      </w:r>
      <w:r w:rsidRPr="00162AD2">
        <w:rPr>
          <w:rFonts w:cstheme="minorHAnsi"/>
          <w:szCs w:val="24"/>
          <w:lang w:val="en-GB"/>
        </w:rPr>
        <w:t xml:space="preserve"> into its market opening in the early </w:t>
      </w:r>
      <w:r>
        <w:rPr>
          <w:rFonts w:cstheme="minorHAnsi"/>
          <w:szCs w:val="24"/>
          <w:lang w:val="en-GB"/>
        </w:rPr>
        <w:t>19</w:t>
      </w:r>
      <w:r w:rsidRPr="00162AD2">
        <w:rPr>
          <w:rFonts w:cstheme="minorHAnsi"/>
          <w:szCs w:val="24"/>
          <w:lang w:val="en-GB"/>
        </w:rPr>
        <w:t>90s – by insisting on FDI and joint-venture manufacturing firms with sharing of technology know-how</w:t>
      </w:r>
      <w:r>
        <w:rPr>
          <w:rFonts w:cstheme="minorHAnsi"/>
          <w:szCs w:val="24"/>
          <w:lang w:val="en-GB"/>
        </w:rPr>
        <w:t xml:space="preserve">, </w:t>
      </w:r>
      <w:r w:rsidRPr="00162AD2">
        <w:rPr>
          <w:rFonts w:cstheme="minorHAnsi"/>
          <w:szCs w:val="24"/>
          <w:lang w:val="en-GB"/>
        </w:rPr>
        <w:t>Kyrgyz</w:t>
      </w:r>
      <w:r>
        <w:rPr>
          <w:rFonts w:cstheme="minorHAnsi"/>
          <w:szCs w:val="24"/>
          <w:lang w:val="en-GB"/>
        </w:rPr>
        <w:t>stan’s</w:t>
      </w:r>
      <w:r w:rsidRPr="00162AD2">
        <w:rPr>
          <w:rFonts w:cstheme="minorHAnsi"/>
          <w:szCs w:val="24"/>
          <w:lang w:val="en-GB"/>
        </w:rPr>
        <w:t xml:space="preserve"> Government and its international development partners could invest in existing HEI</w:t>
      </w:r>
      <w:r>
        <w:rPr>
          <w:rFonts w:cstheme="minorHAnsi"/>
          <w:szCs w:val="24"/>
          <w:lang w:val="en-GB"/>
        </w:rPr>
        <w:t>s</w:t>
      </w:r>
      <w:r w:rsidRPr="00162AD2">
        <w:rPr>
          <w:rFonts w:cstheme="minorHAnsi"/>
          <w:szCs w:val="24"/>
          <w:lang w:val="en-GB"/>
        </w:rPr>
        <w:t xml:space="preserve"> to enhance sustainable capacity for knowledge production for all aspects of </w:t>
      </w:r>
      <w:r>
        <w:rPr>
          <w:rFonts w:cstheme="minorHAnsi"/>
          <w:szCs w:val="24"/>
          <w:lang w:val="en-GB"/>
        </w:rPr>
        <w:t xml:space="preserve">the </w:t>
      </w:r>
      <w:r w:rsidRPr="00162AD2">
        <w:rPr>
          <w:rFonts w:cstheme="minorHAnsi"/>
          <w:szCs w:val="24"/>
          <w:lang w:val="en-GB"/>
        </w:rPr>
        <w:t>education sector – from impact evaluation of ECD to labo</w:t>
      </w:r>
      <w:r>
        <w:rPr>
          <w:rFonts w:cstheme="minorHAnsi"/>
          <w:szCs w:val="24"/>
          <w:lang w:val="en-GB"/>
        </w:rPr>
        <w:t>u</w:t>
      </w:r>
      <w:r w:rsidRPr="00162AD2">
        <w:rPr>
          <w:rFonts w:cstheme="minorHAnsi"/>
          <w:szCs w:val="24"/>
          <w:lang w:val="en-GB"/>
        </w:rPr>
        <w:t xml:space="preserve">r market outcomes of higher education graduates, from social-psychology of teacher motivation to political economy of corruption in education, from optimal use of web-video technology for teacher mentoring to management studies modules for school leaders and education administrators </w:t>
      </w:r>
      <w:r>
        <w:rPr>
          <w:rFonts w:cstheme="minorHAnsi"/>
          <w:szCs w:val="24"/>
          <w:lang w:val="en-GB"/>
        </w:rPr>
        <w:t>at</w:t>
      </w:r>
      <w:r w:rsidRPr="00162AD2">
        <w:rPr>
          <w:rFonts w:cstheme="minorHAnsi"/>
          <w:szCs w:val="24"/>
          <w:lang w:val="en-GB"/>
        </w:rPr>
        <w:t xml:space="preserve"> sub-national levels. </w:t>
      </w:r>
    </w:p>
    <w:p w14:paraId="13CA3EA1" w14:textId="77777777" w:rsidR="00BE00FD" w:rsidRPr="00162AD2" w:rsidRDefault="00BE00FD" w:rsidP="00BE00FD">
      <w:pPr>
        <w:rPr>
          <w:rFonts w:cstheme="minorHAnsi"/>
          <w:szCs w:val="24"/>
          <w:lang w:val="en-GB"/>
        </w:rPr>
      </w:pPr>
      <w:r w:rsidRPr="00162AD2">
        <w:rPr>
          <w:rFonts w:cstheme="minorHAnsi"/>
          <w:szCs w:val="24"/>
          <w:lang w:val="en-GB"/>
        </w:rPr>
        <w:t xml:space="preserve">Besides research capacity, the HEIs should also be supported </w:t>
      </w:r>
      <w:r>
        <w:rPr>
          <w:rFonts w:cstheme="minorHAnsi"/>
          <w:szCs w:val="24"/>
          <w:lang w:val="en-GB"/>
        </w:rPr>
        <w:t>to</w:t>
      </w:r>
      <w:r w:rsidRPr="00162AD2">
        <w:rPr>
          <w:rFonts w:cstheme="minorHAnsi"/>
          <w:szCs w:val="24"/>
          <w:lang w:val="en-GB"/>
        </w:rPr>
        <w:t xml:space="preserve"> develop their training capacit</w:t>
      </w:r>
      <w:r>
        <w:rPr>
          <w:rFonts w:cstheme="minorHAnsi"/>
          <w:szCs w:val="24"/>
          <w:lang w:val="en-GB"/>
        </w:rPr>
        <w:t>y</w:t>
      </w:r>
      <w:r w:rsidRPr="00162AD2">
        <w:rPr>
          <w:rFonts w:cstheme="minorHAnsi"/>
          <w:szCs w:val="24"/>
          <w:lang w:val="en-GB"/>
        </w:rPr>
        <w:t xml:space="preserve"> for the various efforts of </w:t>
      </w:r>
      <w:r>
        <w:rPr>
          <w:rFonts w:cstheme="minorHAnsi"/>
          <w:szCs w:val="24"/>
          <w:lang w:val="en-GB"/>
        </w:rPr>
        <w:t xml:space="preserve">the </w:t>
      </w:r>
      <w:r w:rsidRPr="00162AD2">
        <w:rPr>
          <w:rFonts w:cstheme="minorHAnsi"/>
          <w:szCs w:val="24"/>
          <w:lang w:val="en-GB"/>
        </w:rPr>
        <w:t>MOES. Indeed, a striking aspect of the donor-driven projects in Kyrgyzstan is their significant scale of training – often aiming for 50 per</w:t>
      </w:r>
      <w:r>
        <w:rPr>
          <w:rFonts w:cstheme="minorHAnsi"/>
          <w:szCs w:val="24"/>
          <w:lang w:val="en-GB"/>
        </w:rPr>
        <w:t xml:space="preserve"> </w:t>
      </w:r>
      <w:r w:rsidRPr="00162AD2">
        <w:rPr>
          <w:rFonts w:cstheme="minorHAnsi"/>
          <w:szCs w:val="24"/>
          <w:lang w:val="en-GB"/>
        </w:rPr>
        <w:t xml:space="preserve">cent or </w:t>
      </w:r>
      <w:r>
        <w:rPr>
          <w:rFonts w:cstheme="minorHAnsi"/>
          <w:szCs w:val="24"/>
          <w:lang w:val="en-GB"/>
        </w:rPr>
        <w:t>more</w:t>
      </w:r>
      <w:r w:rsidRPr="00162AD2">
        <w:rPr>
          <w:rFonts w:cstheme="minorHAnsi"/>
          <w:szCs w:val="24"/>
          <w:lang w:val="en-GB"/>
        </w:rPr>
        <w:t xml:space="preserve"> of the target group. As this report is </w:t>
      </w:r>
      <w:r>
        <w:rPr>
          <w:rFonts w:cstheme="minorHAnsi"/>
          <w:szCs w:val="24"/>
          <w:lang w:val="en-GB"/>
        </w:rPr>
        <w:t xml:space="preserve">being </w:t>
      </w:r>
      <w:r w:rsidRPr="00162AD2">
        <w:rPr>
          <w:rFonts w:cstheme="minorHAnsi"/>
          <w:szCs w:val="24"/>
          <w:lang w:val="en-GB"/>
        </w:rPr>
        <w:t>drafted, ADB is undertaking training of 1</w:t>
      </w:r>
      <w:r>
        <w:rPr>
          <w:rFonts w:cstheme="minorHAnsi"/>
          <w:szCs w:val="24"/>
          <w:lang w:val="en-GB"/>
        </w:rPr>
        <w:t>,</w:t>
      </w:r>
      <w:r w:rsidRPr="00162AD2">
        <w:rPr>
          <w:rFonts w:cstheme="minorHAnsi"/>
          <w:szCs w:val="24"/>
          <w:lang w:val="en-GB"/>
        </w:rPr>
        <w:t>000 government school principals (slightly less than half the total number), USAID is doing a second round of in-service teacher training of the 40</w:t>
      </w:r>
      <w:r>
        <w:rPr>
          <w:rFonts w:cstheme="minorHAnsi"/>
          <w:szCs w:val="24"/>
          <w:lang w:val="en-GB"/>
        </w:rPr>
        <w:t xml:space="preserve"> per cent</w:t>
      </w:r>
      <w:r w:rsidRPr="00162AD2">
        <w:rPr>
          <w:rFonts w:cstheme="minorHAnsi"/>
          <w:szCs w:val="24"/>
          <w:lang w:val="en-GB"/>
        </w:rPr>
        <w:t xml:space="preserve"> of the teaching force that were not covered in its first wave (Quality Reading Project), and ADB is rolling out another in-service training for teach</w:t>
      </w:r>
      <w:r>
        <w:rPr>
          <w:rFonts w:cstheme="minorHAnsi"/>
          <w:szCs w:val="24"/>
          <w:lang w:val="en-GB"/>
        </w:rPr>
        <w:t xml:space="preserve">er in higher grades for 10,000 </w:t>
      </w:r>
      <w:r w:rsidRPr="00162AD2">
        <w:rPr>
          <w:rFonts w:cstheme="minorHAnsi"/>
          <w:szCs w:val="24"/>
          <w:lang w:val="en-GB"/>
        </w:rPr>
        <w:t>teachers. These are large numbers for a small country – and they certainly speak to the commitment of bilateral donors and multilateral development organizations to Kyrgyz</w:t>
      </w:r>
      <w:r>
        <w:rPr>
          <w:rFonts w:cstheme="minorHAnsi"/>
          <w:szCs w:val="24"/>
          <w:lang w:val="en-GB"/>
        </w:rPr>
        <w:t>stan’s</w:t>
      </w:r>
      <w:r w:rsidRPr="00162AD2">
        <w:rPr>
          <w:rFonts w:cstheme="minorHAnsi"/>
          <w:szCs w:val="24"/>
          <w:lang w:val="en-GB"/>
        </w:rPr>
        <w:t xml:space="preserve"> education system. However, </w:t>
      </w:r>
      <w:r>
        <w:rPr>
          <w:rFonts w:cstheme="minorHAnsi"/>
          <w:szCs w:val="24"/>
          <w:lang w:val="en-GB"/>
        </w:rPr>
        <w:t>given</w:t>
      </w:r>
      <w:r w:rsidRPr="00162AD2">
        <w:rPr>
          <w:rFonts w:cstheme="minorHAnsi"/>
          <w:szCs w:val="24"/>
          <w:lang w:val="en-GB"/>
        </w:rPr>
        <w:t xml:space="preserve"> the waves of large-scale donor-driven projects that have failed to produce sustainable improvements, this analysis strongly recommends investments in institutional capacity </w:t>
      </w:r>
      <w:r>
        <w:rPr>
          <w:rFonts w:cstheme="minorHAnsi"/>
          <w:szCs w:val="24"/>
          <w:lang w:val="en-GB"/>
        </w:rPr>
        <w:t>by</w:t>
      </w:r>
      <w:r w:rsidRPr="00162AD2">
        <w:rPr>
          <w:rFonts w:cstheme="minorHAnsi"/>
          <w:szCs w:val="24"/>
          <w:lang w:val="en-GB"/>
        </w:rPr>
        <w:t xml:space="preserve"> strengthening existing institutions of the country. </w:t>
      </w:r>
    </w:p>
    <w:p w14:paraId="50D16F05" w14:textId="77777777" w:rsidR="00BE00FD" w:rsidRPr="00162AD2" w:rsidRDefault="00BE00FD" w:rsidP="00BE00FD">
      <w:pPr>
        <w:rPr>
          <w:rFonts w:cstheme="minorHAnsi"/>
          <w:szCs w:val="24"/>
          <w:lang w:val="en-GB"/>
        </w:rPr>
      </w:pPr>
      <w:r w:rsidRPr="00162AD2">
        <w:rPr>
          <w:rFonts w:cstheme="minorHAnsi"/>
          <w:szCs w:val="24"/>
          <w:lang w:val="en-GB"/>
        </w:rPr>
        <w:t xml:space="preserve">Thus, instead of creating a separate training enterprise for 10,000 teachers – with short-term international and national consultants </w:t>
      </w:r>
      <w:r>
        <w:rPr>
          <w:rFonts w:cstheme="minorHAnsi"/>
          <w:szCs w:val="24"/>
          <w:lang w:val="en-GB"/>
        </w:rPr>
        <w:t xml:space="preserve">– </w:t>
      </w:r>
      <w:r w:rsidRPr="00162AD2">
        <w:rPr>
          <w:rFonts w:cstheme="minorHAnsi"/>
          <w:szCs w:val="24"/>
          <w:lang w:val="en-GB"/>
        </w:rPr>
        <w:t xml:space="preserve">strengthen the teacher </w:t>
      </w:r>
      <w:r>
        <w:rPr>
          <w:rFonts w:cstheme="minorHAnsi"/>
          <w:szCs w:val="24"/>
          <w:lang w:val="en-GB"/>
        </w:rPr>
        <w:t>training</w:t>
      </w:r>
      <w:r w:rsidRPr="00162AD2">
        <w:rPr>
          <w:rFonts w:cstheme="minorHAnsi"/>
          <w:szCs w:val="24"/>
          <w:lang w:val="en-GB"/>
        </w:rPr>
        <w:t xml:space="preserve"> faculties in existing higher education institutions and their linkages with relevant government entities (such as </w:t>
      </w:r>
      <w:r>
        <w:rPr>
          <w:rFonts w:cstheme="minorHAnsi"/>
          <w:szCs w:val="24"/>
        </w:rPr>
        <w:t xml:space="preserve">Republican Teacher </w:t>
      </w:r>
      <w:r>
        <w:rPr>
          <w:rFonts w:cstheme="minorHAnsi"/>
          <w:szCs w:val="24"/>
        </w:rPr>
        <w:lastRenderedPageBreak/>
        <w:t>Training Institute</w:t>
      </w:r>
      <w:r w:rsidRPr="00162AD2">
        <w:rPr>
          <w:rFonts w:cstheme="minorHAnsi"/>
          <w:szCs w:val="24"/>
          <w:lang w:val="en-GB"/>
        </w:rPr>
        <w:t>) would be a far more desirable option. Instead of training 1</w:t>
      </w:r>
      <w:r>
        <w:rPr>
          <w:rFonts w:cstheme="minorHAnsi"/>
          <w:szCs w:val="24"/>
          <w:lang w:val="en-GB"/>
        </w:rPr>
        <w:t>,</w:t>
      </w:r>
      <w:r w:rsidRPr="00162AD2">
        <w:rPr>
          <w:rFonts w:cstheme="minorHAnsi"/>
          <w:szCs w:val="24"/>
          <w:lang w:val="en-GB"/>
        </w:rPr>
        <w:t xml:space="preserve">000 principals in rushed one-size-fits-all training by international consulting firms (who in-turn scramble to put together </w:t>
      </w:r>
      <w:r>
        <w:rPr>
          <w:rFonts w:cstheme="minorHAnsi"/>
          <w:szCs w:val="24"/>
          <w:lang w:val="en-GB"/>
        </w:rPr>
        <w:t>a</w:t>
      </w:r>
      <w:r w:rsidRPr="00162AD2">
        <w:rPr>
          <w:rFonts w:cstheme="minorHAnsi"/>
          <w:szCs w:val="24"/>
          <w:lang w:val="en-GB"/>
        </w:rPr>
        <w:t xml:space="preserve"> team of national consultants to actually deliver the training); it would be a far more effective to strengthen an existing higher education institution that can carry on such training on an ongoing basis, with adequate attention paid to need</w:t>
      </w:r>
      <w:r>
        <w:rPr>
          <w:rFonts w:cstheme="minorHAnsi"/>
          <w:szCs w:val="24"/>
          <w:lang w:val="en-GB"/>
        </w:rPr>
        <w:t>s</w:t>
      </w:r>
      <w:r w:rsidRPr="00162AD2">
        <w:rPr>
          <w:rFonts w:cstheme="minorHAnsi"/>
          <w:szCs w:val="24"/>
          <w:lang w:val="en-GB"/>
        </w:rPr>
        <w:t xml:space="preserve">-analysis and post-training follow-up to maximize the benefit of the training for school principals. Not only are these sound strategies for developing sustainable capacity, but they are also prudent use of taxpayer money from the donor countries. </w:t>
      </w:r>
    </w:p>
    <w:p w14:paraId="0D9CE611" w14:textId="77777777" w:rsidR="00BE00FD" w:rsidRPr="00162AD2" w:rsidRDefault="00BE00FD" w:rsidP="00BE00FD">
      <w:pPr>
        <w:rPr>
          <w:rFonts w:cstheme="minorHAnsi"/>
          <w:szCs w:val="24"/>
          <w:lang w:val="en-GB"/>
        </w:rPr>
      </w:pPr>
      <w:r w:rsidRPr="00162AD2">
        <w:rPr>
          <w:rFonts w:cstheme="minorHAnsi"/>
          <w:szCs w:val="24"/>
          <w:lang w:val="en-GB"/>
        </w:rPr>
        <w:t>A distinction needs to be made here between local faculty engaged as consultants to international donor projects, and local institutions being engaged. The former is a widely practiced model</w:t>
      </w:r>
      <w:r>
        <w:rPr>
          <w:rFonts w:cstheme="minorHAnsi"/>
          <w:szCs w:val="24"/>
          <w:lang w:val="en-GB"/>
        </w:rPr>
        <w:t>,</w:t>
      </w:r>
      <w:r w:rsidRPr="00162AD2">
        <w:rPr>
          <w:rFonts w:cstheme="minorHAnsi"/>
          <w:szCs w:val="24"/>
          <w:lang w:val="en-GB"/>
        </w:rPr>
        <w:t xml:space="preserve"> and indeed is detrimental to local higher education system capacity. As the faculty members’ time is far better compensated in international project consultancy, they may have less incentive to focus on their institutional commitment to teaching, research and student advis</w:t>
      </w:r>
      <w:r>
        <w:rPr>
          <w:rFonts w:cstheme="minorHAnsi"/>
          <w:szCs w:val="24"/>
          <w:lang w:val="en-GB"/>
        </w:rPr>
        <w:t>ing</w:t>
      </w:r>
      <w:r w:rsidRPr="00162AD2">
        <w:rPr>
          <w:rFonts w:cstheme="minorHAnsi"/>
          <w:szCs w:val="24"/>
          <w:lang w:val="en-GB"/>
        </w:rPr>
        <w:t>, and allocate more time and effort to donor projects – which are unlikely to be sustainable in the first place. When higher education institutions are engaged, then the knowledge exercise becomes part of the higher education institution’s fabric</w:t>
      </w:r>
      <w:r>
        <w:rPr>
          <w:rFonts w:cstheme="minorHAnsi"/>
          <w:szCs w:val="24"/>
          <w:lang w:val="en-GB"/>
        </w:rPr>
        <w:t>,</w:t>
      </w:r>
      <w:r w:rsidRPr="00162AD2">
        <w:rPr>
          <w:rFonts w:cstheme="minorHAnsi"/>
          <w:szCs w:val="24"/>
          <w:lang w:val="en-GB"/>
        </w:rPr>
        <w:t xml:space="preserve"> with multiple faculty and their students getting exposure to international research collaboration and supplemental income opportunit</w:t>
      </w:r>
      <w:r>
        <w:rPr>
          <w:rFonts w:cstheme="minorHAnsi"/>
          <w:szCs w:val="24"/>
          <w:lang w:val="en-GB"/>
        </w:rPr>
        <w:t>ies</w:t>
      </w:r>
      <w:r w:rsidRPr="00162AD2">
        <w:rPr>
          <w:rFonts w:cstheme="minorHAnsi"/>
          <w:szCs w:val="24"/>
          <w:lang w:val="en-GB"/>
        </w:rPr>
        <w:t>. This in turn creates a deeper knowledge pool and new knowledge avenues – perhaps a new research methodology would find its way in the subsequent course offering, perhaps a new media initiative can get started at the university as part of a donor project as so on. Perhaps more important, by creating the avenues for engaging young college and university students, such projects manifold increase the creative energy and innovation potential in the domain of work in focus.</w:t>
      </w:r>
    </w:p>
    <w:p w14:paraId="5732C615" w14:textId="77777777" w:rsidR="00BE00FD" w:rsidRPr="00162AD2" w:rsidRDefault="00BE00FD" w:rsidP="00BE00FD">
      <w:pPr>
        <w:rPr>
          <w:rFonts w:cstheme="minorHAnsi"/>
          <w:szCs w:val="24"/>
          <w:lang w:val="en-GB"/>
        </w:rPr>
      </w:pPr>
      <w:r w:rsidRPr="00162AD2">
        <w:rPr>
          <w:rFonts w:cstheme="minorHAnsi"/>
          <w:szCs w:val="24"/>
          <w:lang w:val="en-GB"/>
        </w:rPr>
        <w:t>With support from the Ministry and its development partners, the higher education institutions can truly become knowledge hubs for all aspect of education sector policy and practice. Indeed, much like in the OECD countries, certain networks of HEIs might specialize in certain aspects of education policy</w:t>
      </w:r>
      <w:r>
        <w:rPr>
          <w:rFonts w:cstheme="minorHAnsi"/>
          <w:szCs w:val="24"/>
          <w:lang w:val="en-GB"/>
        </w:rPr>
        <w:t>,</w:t>
      </w:r>
      <w:r w:rsidRPr="00162AD2">
        <w:rPr>
          <w:rFonts w:cstheme="minorHAnsi"/>
          <w:szCs w:val="24"/>
          <w:lang w:val="en-GB"/>
        </w:rPr>
        <w:t xml:space="preserve"> thereby making the entire ecosystem far more cost-efficient and yet diversified. Such HEI</w:t>
      </w:r>
      <w:r>
        <w:rPr>
          <w:rFonts w:cstheme="minorHAnsi"/>
          <w:szCs w:val="24"/>
          <w:lang w:val="en-GB"/>
        </w:rPr>
        <w:t>-</w:t>
      </w:r>
      <w:r w:rsidRPr="00162AD2">
        <w:rPr>
          <w:rFonts w:cstheme="minorHAnsi"/>
          <w:szCs w:val="24"/>
          <w:lang w:val="en-GB"/>
        </w:rPr>
        <w:t xml:space="preserve">based / </w:t>
      </w:r>
      <w:r>
        <w:rPr>
          <w:rFonts w:cstheme="minorHAnsi"/>
          <w:szCs w:val="24"/>
          <w:lang w:val="en-GB"/>
        </w:rPr>
        <w:t>HEI-</w:t>
      </w:r>
      <w:r w:rsidRPr="00162AD2">
        <w:rPr>
          <w:rFonts w:cstheme="minorHAnsi"/>
          <w:szCs w:val="24"/>
          <w:lang w:val="en-GB"/>
        </w:rPr>
        <w:t xml:space="preserve">allied knowledge hubs or research </w:t>
      </w:r>
      <w:r>
        <w:rPr>
          <w:rFonts w:cstheme="minorHAnsi"/>
          <w:szCs w:val="24"/>
          <w:lang w:val="en-GB"/>
        </w:rPr>
        <w:t>centres</w:t>
      </w:r>
      <w:r w:rsidRPr="00162AD2">
        <w:rPr>
          <w:rFonts w:cstheme="minorHAnsi"/>
          <w:szCs w:val="24"/>
          <w:lang w:val="en-GB"/>
        </w:rPr>
        <w:t xml:space="preserve"> could be at the forefront of education research and research</w:t>
      </w:r>
      <w:r>
        <w:rPr>
          <w:rFonts w:cstheme="minorHAnsi"/>
          <w:szCs w:val="24"/>
          <w:lang w:val="en-GB"/>
        </w:rPr>
        <w:t>-</w:t>
      </w:r>
      <w:r w:rsidRPr="00162AD2">
        <w:rPr>
          <w:rFonts w:cstheme="minorHAnsi"/>
          <w:szCs w:val="24"/>
          <w:lang w:val="en-GB"/>
        </w:rPr>
        <w:t xml:space="preserve">informed policy making in Kyrgyzstan. </w:t>
      </w:r>
    </w:p>
    <w:p w14:paraId="51E5FE67" w14:textId="77777777" w:rsidR="00BE00FD" w:rsidRPr="00162AD2" w:rsidRDefault="00BE00FD" w:rsidP="00BE00FD">
      <w:pPr>
        <w:rPr>
          <w:rFonts w:cstheme="minorHAnsi"/>
          <w:szCs w:val="24"/>
          <w:lang w:val="en-GB"/>
        </w:rPr>
      </w:pPr>
      <w:r w:rsidRPr="00162AD2">
        <w:rPr>
          <w:rFonts w:cstheme="minorHAnsi"/>
          <w:szCs w:val="24"/>
          <w:lang w:val="en-GB"/>
        </w:rPr>
        <w:t>Once a critical mass of such efforts are supported and nurtured within the local environment, the entire education ecosystem will begin to operate with much more creativity, productivity and flexibility. Innovations in education – the much</w:t>
      </w:r>
      <w:r>
        <w:rPr>
          <w:rFonts w:cstheme="minorHAnsi"/>
          <w:szCs w:val="24"/>
          <w:lang w:val="en-GB"/>
        </w:rPr>
        <w:t>-</w:t>
      </w:r>
      <w:r w:rsidRPr="00162AD2">
        <w:rPr>
          <w:rFonts w:cstheme="minorHAnsi"/>
          <w:szCs w:val="24"/>
          <w:lang w:val="en-GB"/>
        </w:rPr>
        <w:t xml:space="preserve">desired ingredient for dramatic improvements in the system – will only begin to appear once a threshold of capacity is achieved within the country’s education system. </w:t>
      </w:r>
    </w:p>
    <w:p w14:paraId="7F5D8909" w14:textId="77777777" w:rsidR="00BE00FD" w:rsidRPr="00162AD2" w:rsidRDefault="00BE00FD" w:rsidP="00BE00FD">
      <w:pPr>
        <w:rPr>
          <w:rFonts w:cstheme="minorHAnsi"/>
          <w:szCs w:val="24"/>
          <w:lang w:val="en-GB"/>
        </w:rPr>
      </w:pPr>
      <w:r w:rsidRPr="00162AD2">
        <w:rPr>
          <w:rFonts w:cstheme="minorHAnsi"/>
          <w:szCs w:val="24"/>
          <w:lang w:val="en-GB"/>
        </w:rPr>
        <w:t>Building sustainable institutional capacity will also require engaging the private sector in education. Kyrgyz</w:t>
      </w:r>
      <w:r>
        <w:rPr>
          <w:rFonts w:cstheme="minorHAnsi"/>
          <w:szCs w:val="24"/>
          <w:lang w:val="en-GB"/>
        </w:rPr>
        <w:t>stan’s</w:t>
      </w:r>
      <w:r w:rsidRPr="00162AD2">
        <w:rPr>
          <w:rFonts w:cstheme="minorHAnsi"/>
          <w:szCs w:val="24"/>
          <w:lang w:val="en-GB"/>
        </w:rPr>
        <w:t xml:space="preserve"> </w:t>
      </w:r>
      <w:r>
        <w:rPr>
          <w:rFonts w:cstheme="minorHAnsi"/>
          <w:szCs w:val="24"/>
          <w:lang w:val="en-GB"/>
        </w:rPr>
        <w:t>G</w:t>
      </w:r>
      <w:r w:rsidRPr="00162AD2">
        <w:rPr>
          <w:rFonts w:cstheme="minorHAnsi"/>
          <w:szCs w:val="24"/>
          <w:lang w:val="en-GB"/>
        </w:rPr>
        <w:t>overnment – and the MOES in particular – have been open to working with the private sector in various PPP arrangements. Conducting a SABER exercise on PPP – with local HEIs leading that effort – would be a timely endeavo</w:t>
      </w:r>
      <w:r>
        <w:rPr>
          <w:rFonts w:cstheme="minorHAnsi"/>
          <w:szCs w:val="24"/>
          <w:lang w:val="en-GB"/>
        </w:rPr>
        <w:t>u</w:t>
      </w:r>
      <w:r w:rsidRPr="00162AD2">
        <w:rPr>
          <w:rFonts w:cstheme="minorHAnsi"/>
          <w:szCs w:val="24"/>
          <w:lang w:val="en-GB"/>
        </w:rPr>
        <w:t xml:space="preserve">r as the country launches its Taza Koom campaign. One encouraging trend in private sector engagement has been the active role of employer associations in the TVET sector. Going forward, a more robust engagement strategy for the MOES should be to not only consider </w:t>
      </w:r>
      <w:r>
        <w:rPr>
          <w:rFonts w:cstheme="minorHAnsi"/>
          <w:szCs w:val="24"/>
          <w:lang w:val="en-GB"/>
        </w:rPr>
        <w:t xml:space="preserve">the </w:t>
      </w:r>
      <w:r w:rsidRPr="00162AD2">
        <w:rPr>
          <w:rFonts w:cstheme="minorHAnsi"/>
          <w:szCs w:val="24"/>
          <w:lang w:val="en-GB"/>
        </w:rPr>
        <w:t>private sector as a funding partner (i.e. supporting government initiatives with private capital), but also as a knowledge partner</w:t>
      </w:r>
      <w:r>
        <w:rPr>
          <w:rFonts w:cstheme="minorHAnsi"/>
          <w:szCs w:val="24"/>
          <w:lang w:val="en-GB"/>
        </w:rPr>
        <w:t>:</w:t>
      </w:r>
      <w:r w:rsidRPr="00162AD2">
        <w:rPr>
          <w:rFonts w:cstheme="minorHAnsi"/>
          <w:szCs w:val="24"/>
          <w:lang w:val="en-GB"/>
        </w:rPr>
        <w:t xml:space="preserve"> bringing cutting edge industry knowledge and practices to bear upon the functional and intellectual aspects of the work of the </w:t>
      </w:r>
      <w:r>
        <w:rPr>
          <w:rFonts w:cstheme="minorHAnsi"/>
          <w:szCs w:val="24"/>
          <w:lang w:val="en-GB"/>
        </w:rPr>
        <w:t>MOES</w:t>
      </w:r>
      <w:r w:rsidRPr="00162AD2">
        <w:rPr>
          <w:rFonts w:cstheme="minorHAnsi"/>
          <w:szCs w:val="24"/>
          <w:lang w:val="en-GB"/>
        </w:rPr>
        <w:t xml:space="preserve">. </w:t>
      </w:r>
    </w:p>
    <w:p w14:paraId="425F1362" w14:textId="77777777" w:rsidR="00BE00FD" w:rsidRPr="00162AD2" w:rsidRDefault="00BE00FD" w:rsidP="00BE00FD">
      <w:pPr>
        <w:rPr>
          <w:rFonts w:cstheme="minorHAnsi"/>
          <w:szCs w:val="24"/>
          <w:lang w:val="en-GB"/>
        </w:rPr>
      </w:pPr>
      <w:r w:rsidRPr="00162AD2">
        <w:rPr>
          <w:rFonts w:cstheme="minorHAnsi"/>
          <w:szCs w:val="24"/>
          <w:lang w:val="en-GB"/>
        </w:rPr>
        <w:t xml:space="preserve">Innovation should also entail engaging youth energy, creativity and dynamism in finding new solutions to educational challenges. Today worldwide, innovation in education is largely driven by harnessing the </w:t>
      </w:r>
      <w:r w:rsidRPr="00162AD2">
        <w:rPr>
          <w:rFonts w:cstheme="minorHAnsi"/>
          <w:szCs w:val="24"/>
          <w:lang w:val="en-GB"/>
        </w:rPr>
        <w:lastRenderedPageBreak/>
        <w:t>potential of information and communication technology. This is one area where youth have a tremendous advantage over the older generation</w:t>
      </w:r>
      <w:r>
        <w:rPr>
          <w:rFonts w:cstheme="minorHAnsi"/>
          <w:szCs w:val="24"/>
          <w:lang w:val="en-GB"/>
        </w:rPr>
        <w:t>,</w:t>
      </w:r>
      <w:r w:rsidRPr="00162AD2">
        <w:rPr>
          <w:rFonts w:cstheme="minorHAnsi"/>
          <w:szCs w:val="24"/>
          <w:lang w:val="en-GB"/>
        </w:rPr>
        <w:t xml:space="preserve"> as the most recent State of the World’s Children Report demonstrate. This makes the current Taza Koom initiative of Kyrgyz</w:t>
      </w:r>
      <w:r>
        <w:rPr>
          <w:rFonts w:cstheme="minorHAnsi"/>
          <w:szCs w:val="24"/>
          <w:lang w:val="en-GB"/>
        </w:rPr>
        <w:t>stan’s</w:t>
      </w:r>
      <w:r w:rsidRPr="00162AD2">
        <w:rPr>
          <w:rFonts w:cstheme="minorHAnsi"/>
          <w:szCs w:val="24"/>
          <w:lang w:val="en-GB"/>
        </w:rPr>
        <w:t xml:space="preserve"> government a unique entry point for building the high-impact institutional capacity building bridge. As the IT ecosystem matures in Kyrgyzstan, there ha</w:t>
      </w:r>
      <w:r>
        <w:rPr>
          <w:rFonts w:cstheme="minorHAnsi"/>
          <w:szCs w:val="24"/>
          <w:lang w:val="en-GB"/>
        </w:rPr>
        <w:t>ve</w:t>
      </w:r>
      <w:r w:rsidRPr="00162AD2">
        <w:rPr>
          <w:rFonts w:cstheme="minorHAnsi"/>
          <w:szCs w:val="24"/>
          <w:lang w:val="en-GB"/>
        </w:rPr>
        <w:t xml:space="preserve"> to be deliberate efforts on behalf of the Government and development partners to spur education innovation among all stakeholders, particularly young people. Whether it is </w:t>
      </w:r>
      <w:r>
        <w:rPr>
          <w:rFonts w:cstheme="minorHAnsi"/>
          <w:szCs w:val="24"/>
          <w:lang w:val="en-GB"/>
        </w:rPr>
        <w:t xml:space="preserve">a </w:t>
      </w:r>
      <w:r w:rsidRPr="00162AD2">
        <w:rPr>
          <w:rFonts w:cstheme="minorHAnsi"/>
          <w:szCs w:val="24"/>
          <w:lang w:val="en-GB"/>
        </w:rPr>
        <w:t xml:space="preserve">low-cost digital learning tool or video-based in-service teacher training – young people must be taught about the entrepreneurial opportunities in education. More encouragingly, the leadership in </w:t>
      </w:r>
      <w:r>
        <w:rPr>
          <w:rFonts w:cstheme="minorHAnsi"/>
          <w:szCs w:val="24"/>
          <w:lang w:val="en-GB"/>
        </w:rPr>
        <w:t>the G</w:t>
      </w:r>
      <w:r w:rsidRPr="00162AD2">
        <w:rPr>
          <w:rFonts w:cstheme="minorHAnsi"/>
          <w:szCs w:val="24"/>
          <w:lang w:val="en-GB"/>
        </w:rPr>
        <w:t xml:space="preserve">overnment and private sectors </w:t>
      </w:r>
      <w:r>
        <w:rPr>
          <w:rFonts w:cstheme="minorHAnsi"/>
          <w:szCs w:val="24"/>
          <w:lang w:val="en-GB"/>
        </w:rPr>
        <w:t>in</w:t>
      </w:r>
      <w:r w:rsidRPr="00162AD2">
        <w:rPr>
          <w:rFonts w:cstheme="minorHAnsi"/>
          <w:szCs w:val="24"/>
          <w:lang w:val="en-GB"/>
        </w:rPr>
        <w:t xml:space="preserve"> Kyrgyzstan is keen to use technology as a lever to transform the skills and employability of Kyrgyz youth. Nurturing a new generation of education innovators and entrepreneurs would go a long way to</w:t>
      </w:r>
      <w:r>
        <w:rPr>
          <w:rFonts w:cstheme="minorHAnsi"/>
          <w:szCs w:val="24"/>
          <w:lang w:val="en-GB"/>
        </w:rPr>
        <w:t>wards</w:t>
      </w:r>
      <w:r w:rsidRPr="00162AD2">
        <w:rPr>
          <w:rFonts w:cstheme="minorHAnsi"/>
          <w:szCs w:val="24"/>
          <w:lang w:val="en-GB"/>
        </w:rPr>
        <w:t xml:space="preserve"> unleash</w:t>
      </w:r>
      <w:r>
        <w:rPr>
          <w:rFonts w:cstheme="minorHAnsi"/>
          <w:szCs w:val="24"/>
          <w:lang w:val="en-GB"/>
        </w:rPr>
        <w:t>ing</w:t>
      </w:r>
      <w:r w:rsidRPr="00162AD2">
        <w:rPr>
          <w:rFonts w:cstheme="minorHAnsi"/>
          <w:szCs w:val="24"/>
          <w:lang w:val="en-GB"/>
        </w:rPr>
        <w:t xml:space="preserve"> creative solutions to many</w:t>
      </w:r>
      <w:r>
        <w:rPr>
          <w:rFonts w:cstheme="minorHAnsi"/>
          <w:szCs w:val="24"/>
          <w:lang w:val="en-GB"/>
        </w:rPr>
        <w:t xml:space="preserve"> of the</w:t>
      </w:r>
      <w:r w:rsidRPr="00162AD2">
        <w:rPr>
          <w:rFonts w:cstheme="minorHAnsi"/>
          <w:szCs w:val="24"/>
          <w:lang w:val="en-GB"/>
        </w:rPr>
        <w:t xml:space="preserve"> persistent education challenges in the country. To paraphrase Prof</w:t>
      </w:r>
      <w:r>
        <w:rPr>
          <w:rFonts w:cstheme="minorHAnsi"/>
          <w:szCs w:val="24"/>
          <w:lang w:val="en-GB"/>
        </w:rPr>
        <w:t>essor</w:t>
      </w:r>
      <w:r w:rsidRPr="00162AD2">
        <w:rPr>
          <w:rFonts w:cstheme="minorHAnsi"/>
          <w:szCs w:val="24"/>
          <w:lang w:val="en-GB"/>
        </w:rPr>
        <w:t xml:space="preserve"> Easterly, instead of creating solutions, the development partners should invest in solution</w:t>
      </w:r>
      <w:r>
        <w:rPr>
          <w:rFonts w:cstheme="minorHAnsi"/>
          <w:szCs w:val="24"/>
          <w:lang w:val="en-GB"/>
        </w:rPr>
        <w:t>-</w:t>
      </w:r>
      <w:r w:rsidRPr="00162AD2">
        <w:rPr>
          <w:rFonts w:cstheme="minorHAnsi"/>
          <w:szCs w:val="24"/>
          <w:lang w:val="en-GB"/>
        </w:rPr>
        <w:t xml:space="preserve">seeking systems. </w:t>
      </w:r>
    </w:p>
    <w:p w14:paraId="54776CD8" w14:textId="77777777" w:rsidR="00BE00FD" w:rsidRPr="00162AD2" w:rsidRDefault="00BE00FD" w:rsidP="00BE00FD">
      <w:pPr>
        <w:rPr>
          <w:rFonts w:cstheme="minorHAnsi"/>
          <w:szCs w:val="24"/>
          <w:lang w:val="en-GB"/>
        </w:rPr>
      </w:pPr>
      <w:r w:rsidRPr="00162AD2">
        <w:rPr>
          <w:rFonts w:cstheme="minorHAnsi"/>
          <w:szCs w:val="24"/>
          <w:lang w:val="en-GB"/>
        </w:rPr>
        <w:t>With the strong commitment of its ministerial leadership, the eager</w:t>
      </w:r>
      <w:r>
        <w:rPr>
          <w:rFonts w:cstheme="minorHAnsi"/>
          <w:szCs w:val="24"/>
          <w:lang w:val="en-GB"/>
        </w:rPr>
        <w:t>-</w:t>
      </w:r>
      <w:r w:rsidRPr="00162AD2">
        <w:rPr>
          <w:rFonts w:cstheme="minorHAnsi"/>
          <w:szCs w:val="24"/>
          <w:lang w:val="en-GB"/>
        </w:rPr>
        <w:t>to</w:t>
      </w:r>
      <w:r>
        <w:rPr>
          <w:rFonts w:cstheme="minorHAnsi"/>
          <w:szCs w:val="24"/>
          <w:lang w:val="en-GB"/>
        </w:rPr>
        <w:t>-</w:t>
      </w:r>
      <w:r w:rsidRPr="00162AD2">
        <w:rPr>
          <w:rFonts w:cstheme="minorHAnsi"/>
          <w:szCs w:val="24"/>
          <w:lang w:val="en-GB"/>
        </w:rPr>
        <w:t xml:space="preserve">learn youth population, and </w:t>
      </w:r>
      <w:r>
        <w:rPr>
          <w:rFonts w:cstheme="minorHAnsi"/>
          <w:szCs w:val="24"/>
          <w:lang w:val="en-GB"/>
        </w:rPr>
        <w:t xml:space="preserve">the </w:t>
      </w:r>
      <w:r w:rsidRPr="00162AD2">
        <w:rPr>
          <w:rFonts w:cstheme="minorHAnsi"/>
          <w:szCs w:val="24"/>
          <w:lang w:val="en-GB"/>
        </w:rPr>
        <w:t xml:space="preserve">bold digital ambitions government, Kyrgyzstan has all the levers </w:t>
      </w:r>
      <w:r>
        <w:rPr>
          <w:rFonts w:cstheme="minorHAnsi"/>
          <w:szCs w:val="24"/>
          <w:lang w:val="en-GB"/>
        </w:rPr>
        <w:t xml:space="preserve">needed </w:t>
      </w:r>
      <w:r w:rsidRPr="00162AD2">
        <w:rPr>
          <w:rFonts w:cstheme="minorHAnsi"/>
          <w:szCs w:val="24"/>
          <w:lang w:val="en-GB"/>
        </w:rPr>
        <w:t>to leapfrog the current educational barriers that are holding it back. Judicious allocation of scarce resources to build long term institutional capacity – with “strategic incrementalism” – can unlock its true potential as a thriving democratic country in the 21</w:t>
      </w:r>
      <w:r w:rsidRPr="00162AD2">
        <w:rPr>
          <w:rFonts w:cstheme="minorHAnsi"/>
          <w:szCs w:val="24"/>
          <w:vertAlign w:val="superscript"/>
          <w:lang w:val="en-GB"/>
        </w:rPr>
        <w:t>st</w:t>
      </w:r>
      <w:r w:rsidRPr="00162AD2">
        <w:rPr>
          <w:rFonts w:cstheme="minorHAnsi"/>
          <w:szCs w:val="24"/>
          <w:lang w:val="en-GB"/>
        </w:rPr>
        <w:t xml:space="preserve"> century. </w:t>
      </w:r>
    </w:p>
    <w:p w14:paraId="049776EF" w14:textId="77777777" w:rsidR="00BE00FD" w:rsidRPr="00162AD2" w:rsidRDefault="00BE00FD" w:rsidP="00BE00FD">
      <w:pPr>
        <w:rPr>
          <w:rFonts w:cstheme="minorHAnsi"/>
          <w:szCs w:val="24"/>
          <w:lang w:val="en-GB"/>
        </w:rPr>
      </w:pPr>
    </w:p>
    <w:p w14:paraId="41BA67D8" w14:textId="77777777" w:rsidR="00BE00FD" w:rsidRPr="00162AD2" w:rsidRDefault="00BE00FD" w:rsidP="00BE00FD">
      <w:pPr>
        <w:rPr>
          <w:lang w:val="en-GB"/>
        </w:rPr>
      </w:pPr>
      <w:r>
        <w:rPr>
          <w:lang w:val="en-GB"/>
        </w:rPr>
        <w:t xml:space="preserve">Click </w:t>
      </w:r>
      <w:hyperlink w:anchor="_Conclusions_and_recommendations" w:history="1">
        <w:r w:rsidRPr="000F179A">
          <w:rPr>
            <w:rStyle w:val="Hyperlink"/>
            <w:lang w:val="en-GB"/>
          </w:rPr>
          <w:t>HERE</w:t>
        </w:r>
      </w:hyperlink>
      <w:r>
        <w:rPr>
          <w:lang w:val="en-GB"/>
        </w:rPr>
        <w:t xml:space="preserve"> to return to main document ‘Guiding questions to ensure a strong ECE section in ESA’</w:t>
      </w:r>
    </w:p>
    <w:p w14:paraId="272EAC14" w14:textId="77777777" w:rsidR="00BE00FD" w:rsidRPr="00E42E59" w:rsidRDefault="00BE00FD" w:rsidP="00BE00FD">
      <w:pPr>
        <w:rPr>
          <w:lang w:val="en-GB"/>
        </w:rPr>
      </w:pPr>
    </w:p>
    <w:p w14:paraId="448C303D" w14:textId="77777777" w:rsidR="00BE00FD" w:rsidRPr="00A15CFF" w:rsidRDefault="00BE00FD" w:rsidP="00BE00FD">
      <w:pPr>
        <w:rPr>
          <w:rFonts w:ascii="Arial" w:hAnsi="Arial" w:cs="Arial"/>
          <w:lang w:val="en-GB"/>
        </w:rPr>
      </w:pPr>
    </w:p>
    <w:p w14:paraId="381F3430" w14:textId="77777777" w:rsidR="00BE00FD" w:rsidRPr="00BE00FD" w:rsidRDefault="00BE00FD">
      <w:pPr>
        <w:rPr>
          <w:rFonts w:ascii="Arial" w:hAnsi="Arial" w:cs="Arial"/>
          <w:lang w:val="en-GB"/>
        </w:rPr>
      </w:pPr>
    </w:p>
    <w:sectPr w:rsidR="00BE00FD" w:rsidRPr="00BE00FD">
      <w:footerReference w:type="default" r:id="rId142"/>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289" w:author="Kathryn Anna Moore" w:date="2020-08-10T15:45:00Z" w:initials="KM">
    <w:p w14:paraId="2367CB7D" w14:textId="77777777" w:rsidR="00BE00FD" w:rsidRDefault="00BE00FD" w:rsidP="00BE00FD">
      <w:pPr>
        <w:pStyle w:val="CommentText"/>
      </w:pPr>
      <w:r>
        <w:t>@phoenix design aid: please hyperlink to most vulnerable, most disadvantaged term in the glossary here or include a pop-up box with the following definition "Most vulnerable, most marginalized, most disadvantaged – Disadvantaged, marginalized and vulnerable young children and families are those that are socially and/or economically excluded in their communities due to vulnerability characteristics such as gender, geographic location (i.e. remoteness), disability status, orphanhood status, household wealth, household arrangements such as single headed households, being from a minority group (i.e. ethnic or linguistic minorities), and/or affected by conflict and crisis (i.e. migrants, immigrants, internally displaced persons, or refugees). This definition is adapted from: UNICEF 2014 and UNICEF 2017. "</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2367CB7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4ACEAB22" w16cex:dateUtc="2020-08-10T19: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367CB7D" w16cid:durableId="4ACEAB2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C2AC03" w14:textId="77777777" w:rsidR="009F66A0" w:rsidRDefault="009F66A0">
      <w:pPr>
        <w:spacing w:after="0" w:line="240" w:lineRule="auto"/>
      </w:pPr>
      <w:r>
        <w:separator/>
      </w:r>
    </w:p>
  </w:endnote>
  <w:endnote w:type="continuationSeparator" w:id="0">
    <w:p w14:paraId="4A5BA18C" w14:textId="77777777" w:rsidR="009F66A0" w:rsidRDefault="009F66A0">
      <w:pPr>
        <w:spacing w:after="0" w:line="240" w:lineRule="auto"/>
      </w:pPr>
      <w:r>
        <w:continuationSeparator/>
      </w:r>
    </w:p>
  </w:endnote>
  <w:endnote w:type="continuationNotice" w:id="1">
    <w:p w14:paraId="21CC5C4E" w14:textId="77777777" w:rsidR="009F66A0" w:rsidRDefault="009F66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DokChampa">
    <w:charset w:val="DE"/>
    <w:family w:val="swiss"/>
    <w:pitch w:val="variable"/>
    <w:sig w:usb0="83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Garamond">
    <w:panose1 w:val="02020404030301010803"/>
    <w:charset w:val="00"/>
    <w:family w:val="roman"/>
    <w:pitch w:val="variable"/>
    <w:sig w:usb0="00000287" w:usb1="00000000" w:usb2="00000000" w:usb3="00000000" w:csb0="0000009F" w:csb1="00000000"/>
  </w:font>
  <w:font w:name="Yu Mincho">
    <w:altName w:val="游明朝"/>
    <w:panose1 w:val="02020400000000000000"/>
    <w:charset w:val="80"/>
    <w:family w:val="roman"/>
    <w:pitch w:val="variable"/>
    <w:sig w:usb0="800002E7"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Candara">
    <w:panose1 w:val="020E0502030303020204"/>
    <w:charset w:val="00"/>
    <w:family w:val="swiss"/>
    <w:pitch w:val="variable"/>
    <w:sig w:usb0="A00002EF" w:usb1="4000A44B" w:usb2="00000000" w:usb3="00000000" w:csb0="0000019F" w:csb1="00000000"/>
  </w:font>
  <w:font w:name="Univers LT Pro 45 Light">
    <w:altName w:val="Calibri"/>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MS PGothic">
    <w:panose1 w:val="020B0600070205080204"/>
    <w:charset w:val="80"/>
    <w:family w:val="swiss"/>
    <w:pitch w:val="variable"/>
    <w:sig w:usb0="E00002FF" w:usb1="6AC7FDFB" w:usb2="08000012" w:usb3="00000000" w:csb0="0002009F" w:csb1="00000000"/>
  </w:font>
  <w:font w:name="Calibri,Bold">
    <w:altName w:val="Arial"/>
    <w:panose1 w:val="00000000000000000000"/>
    <w:charset w:val="CC"/>
    <w:family w:val="auto"/>
    <w:notTrueType/>
    <w:pitch w:val="default"/>
    <w:sig w:usb0="00000201" w:usb1="00000000" w:usb2="00000000" w:usb3="00000000" w:csb0="00000004"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Helvetica">
    <w:panose1 w:val="020B0604020202020204"/>
    <w:charset w:val="00"/>
    <w:family w:val="swiss"/>
    <w:pitch w:val="variable"/>
    <w:sig w:usb0="E0002EFF" w:usb1="C000785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GothamXNarrow-Book">
    <w:altName w:val="Calibri"/>
    <w:panose1 w:val="00000000000000000000"/>
    <w:charset w:val="00"/>
    <w:family w:val="auto"/>
    <w:notTrueType/>
    <w:pitch w:val="default"/>
    <w:sig w:usb0="00000003" w:usb1="00000000" w:usb2="00000000" w:usb3="00000000" w:csb0="00000001" w:csb1="00000000"/>
  </w:font>
  <w:font w:name="ElenaBasic-Regular">
    <w:altName w:val="Calibri"/>
    <w:panose1 w:val="00000000000000000000"/>
    <w:charset w:val="00"/>
    <w:family w:val="auto"/>
    <w:notTrueType/>
    <w:pitch w:val="default"/>
    <w:sig w:usb0="00000003" w:usb1="00000000" w:usb2="00000000" w:usb3="00000000" w:csb0="00000001" w:csb1="00000000"/>
  </w:font>
  <w:font w:name="ElenaBasic-RegularItalic">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22071783"/>
      <w:docPartObj>
        <w:docPartGallery w:val="Page Numbers (Bottom of Page)"/>
        <w:docPartUnique/>
      </w:docPartObj>
    </w:sdtPr>
    <w:sdtEndPr/>
    <w:sdtContent>
      <w:p w14:paraId="778BFC6A" w14:textId="77777777" w:rsidR="008D4BFD" w:rsidRDefault="008D4BFD">
        <w:pPr>
          <w:pStyle w:val="Footer"/>
          <w:jc w:val="right"/>
        </w:pPr>
        <w:r>
          <w:rPr>
            <w:lang w:bidi="es-ES"/>
          </w:rPr>
          <w:fldChar w:fldCharType="begin"/>
        </w:r>
        <w:r>
          <w:rPr>
            <w:lang w:bidi="es-ES"/>
          </w:rPr>
          <w:instrText>PAGE   \* MERGEFORMAT</w:instrText>
        </w:r>
        <w:r>
          <w:rPr>
            <w:lang w:bidi="es-ES"/>
          </w:rPr>
          <w:fldChar w:fldCharType="separate"/>
        </w:r>
        <w:r>
          <w:rPr>
            <w:noProof/>
            <w:lang w:bidi="es-ES"/>
          </w:rPr>
          <w:t>20</w:t>
        </w:r>
        <w:r>
          <w:rPr>
            <w:lang w:bidi="es-ES"/>
          </w:rPr>
          <w:fldChar w:fldCharType="end"/>
        </w:r>
      </w:p>
    </w:sdtContent>
  </w:sdt>
  <w:p w14:paraId="505F730E" w14:textId="77777777" w:rsidR="008D4BFD" w:rsidRDefault="008D4B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5C" w14:textId="663F207E" w:rsidR="008D4BFD" w:rsidRDefault="008D4BFD">
    <w:pPr>
      <w:pBdr>
        <w:top w:val="nil"/>
        <w:left w:val="nil"/>
        <w:bottom w:val="nil"/>
        <w:right w:val="nil"/>
        <w:between w:val="nil"/>
      </w:pBdr>
      <w:tabs>
        <w:tab w:val="center" w:pos="4680"/>
        <w:tab w:val="right" w:pos="9360"/>
      </w:tabs>
      <w:spacing w:after="0" w:line="240" w:lineRule="auto"/>
      <w:jc w:val="right"/>
      <w:rPr>
        <w:color w:val="000000"/>
      </w:rPr>
    </w:pPr>
    <w:r>
      <w:rPr>
        <w:lang w:bidi="es-ES"/>
      </w:rPr>
      <w:fldChar w:fldCharType="begin"/>
    </w:r>
    <w:r>
      <w:rPr>
        <w:lang w:bidi="es-ES"/>
      </w:rPr>
      <w:instrText>PAGE</w:instrText>
    </w:r>
    <w:r>
      <w:rPr>
        <w:lang w:bidi="es-ES"/>
      </w:rPr>
      <w:fldChar w:fldCharType="separate"/>
    </w:r>
    <w:r>
      <w:rPr>
        <w:noProof/>
        <w:lang w:bidi="es-ES"/>
      </w:rPr>
      <w:t>77</w:t>
    </w:r>
    <w:r>
      <w:rPr>
        <w:lang w:bidi="es-ES"/>
      </w:rPr>
      <w:fldChar w:fldCharType="end"/>
    </w:r>
  </w:p>
  <w:p w14:paraId="0000005D" w14:textId="77777777" w:rsidR="008D4BFD" w:rsidRDefault="008D4BFD">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C51706" w14:textId="77777777" w:rsidR="009F66A0" w:rsidRDefault="009F66A0">
      <w:pPr>
        <w:spacing w:after="0" w:line="240" w:lineRule="auto"/>
      </w:pPr>
      <w:r>
        <w:separator/>
      </w:r>
    </w:p>
  </w:footnote>
  <w:footnote w:type="continuationSeparator" w:id="0">
    <w:p w14:paraId="5AFD7EA9" w14:textId="77777777" w:rsidR="009F66A0" w:rsidRDefault="009F66A0">
      <w:pPr>
        <w:spacing w:after="0" w:line="240" w:lineRule="auto"/>
      </w:pPr>
      <w:r>
        <w:continuationSeparator/>
      </w:r>
    </w:p>
  </w:footnote>
  <w:footnote w:type="continuationNotice" w:id="1">
    <w:p w14:paraId="3D7921E8" w14:textId="77777777" w:rsidR="009F66A0" w:rsidRDefault="009F66A0">
      <w:pPr>
        <w:spacing w:after="0" w:line="240" w:lineRule="auto"/>
      </w:pPr>
    </w:p>
  </w:footnote>
  <w:footnote w:id="2">
    <w:p w14:paraId="7524559E" w14:textId="073FC473" w:rsidR="008D4BFD" w:rsidRPr="005A7510" w:rsidRDefault="008D4BFD">
      <w:pPr>
        <w:pStyle w:val="FootnoteText"/>
        <w:rPr>
          <w:rFonts w:cstheme="minorHAnsi"/>
        </w:rPr>
      </w:pPr>
      <w:r w:rsidRPr="005A7510">
        <w:rPr>
          <w:rStyle w:val="FootnoteReference"/>
          <w:lang w:bidi="es-ES"/>
        </w:rPr>
        <w:footnoteRef/>
      </w:r>
      <w:r w:rsidR="00FB39D5">
        <w:rPr>
          <w:shd w:val="clear" w:color="auto" w:fill="FFFFFF"/>
          <w:lang w:bidi="es-ES"/>
        </w:rPr>
        <w:t xml:space="preserve"> </w:t>
      </w:r>
      <w:r w:rsidRPr="005A7510">
        <w:rPr>
          <w:shd w:val="clear" w:color="auto" w:fill="FFFFFF"/>
          <w:lang w:bidi="es-ES"/>
        </w:rPr>
        <w:t xml:space="preserve">El marco conceptual Construir para que perdure describe los componentes fundamentales para que el subsector de la educación preescolar sea eficaz, a saber: 1) un entorno propicio; y 2) cinco funciones básicas. Para obtener más información, véase la </w:t>
      </w:r>
      <w:hyperlink r:id="rId1" w:history="1">
        <w:r w:rsidRPr="005A7510">
          <w:rPr>
            <w:rStyle w:val="Hyperlink"/>
            <w:color w:val="auto"/>
            <w:shd w:val="clear" w:color="auto" w:fill="FFFFFF"/>
            <w:lang w:bidi="es-ES"/>
          </w:rPr>
          <w:t>herramienta 1.2</w:t>
        </w:r>
      </w:hyperlink>
      <w:r w:rsidRPr="005A7510">
        <w:rPr>
          <w:rStyle w:val="Hyperlink"/>
          <w:color w:val="auto"/>
          <w:u w:val="none"/>
          <w:shd w:val="clear" w:color="auto" w:fill="FFFFFF"/>
          <w:lang w:bidi="es-ES"/>
        </w:rPr>
        <w:t>.</w:t>
      </w:r>
    </w:p>
  </w:footnote>
  <w:footnote w:id="3">
    <w:p w14:paraId="3FD22DD8" w14:textId="279DBD3E" w:rsidR="008D4BFD" w:rsidRDefault="008D4BFD">
      <w:pPr>
        <w:pStyle w:val="FootnoteText"/>
      </w:pPr>
      <w:r>
        <w:rPr>
          <w:rStyle w:val="FootnoteReference"/>
          <w:lang w:bidi="es-ES"/>
        </w:rPr>
        <w:footnoteRef/>
      </w:r>
      <w:r>
        <w:rPr>
          <w:lang w:bidi="es-ES"/>
        </w:rPr>
        <w:t xml:space="preserve"> Las familias y los niños pequeños desfavorecidos, marginados y vulnerables son los que sufren exclusión social o económica en el seno de su comunidad debido a que presentan características que suponen una vulnerabilidad, como el género, la ubicación geográfica (residencia en zonas remotas), la situación de discapacidad, la orfandad, los ingresos del hogar, la situación familiar (por ejemplo, si se trata de un hogar monoparental), la pertenencia a un grupo (étnico o lingüístico) minoritario o haberse visto afectado por conflictos y crisis (como es el caso de migrantes, inmigrantes, desplazados internos o refugiados).</w:t>
      </w:r>
    </w:p>
  </w:footnote>
  <w:footnote w:id="4">
    <w:p w14:paraId="5A6E4293" w14:textId="439A7535" w:rsidR="00BF091E" w:rsidRDefault="00BF091E">
      <w:pPr>
        <w:pStyle w:val="FootnoteText"/>
      </w:pPr>
      <w:r>
        <w:rPr>
          <w:rStyle w:val="FootnoteReference"/>
          <w:lang w:bidi="es-ES"/>
        </w:rPr>
        <w:footnoteRef/>
      </w:r>
      <w:r w:rsidR="00222035">
        <w:rPr>
          <w:lang w:bidi="es-ES"/>
        </w:rPr>
        <w:t xml:space="preserve"> </w:t>
      </w:r>
      <w:r>
        <w:rPr>
          <w:lang w:bidi="es-ES"/>
        </w:rPr>
        <w:t>En el informe del ASE puede incluirse una selección inicial de estrategias, las cuales podrán validarse y pulirse posteriormente, durante la fase de elaboración del PSE (véase la sección 3 del conjunto de herramientas).</w:t>
      </w:r>
    </w:p>
  </w:footnote>
  <w:footnote w:id="5">
    <w:p w14:paraId="5FF6329B" w14:textId="77777777" w:rsidR="00BE00FD" w:rsidRDefault="00BE00FD" w:rsidP="00BE00FD">
      <w:pPr>
        <w:pStyle w:val="FootnoteText"/>
        <w:rPr>
          <w:lang w:val="en-GB"/>
        </w:rPr>
      </w:pPr>
      <w:r>
        <w:rPr>
          <w:rStyle w:val="FootnoteReference"/>
        </w:rPr>
        <w:footnoteRef/>
      </w:r>
      <w:r>
        <w:rPr>
          <w:lang w:val="en-GB"/>
        </w:rPr>
        <w:t xml:space="preserve"> UNICEF (2009). </w:t>
      </w:r>
      <w:r>
        <w:rPr>
          <w:i/>
          <w:lang w:val="en-GB"/>
        </w:rPr>
        <w:t xml:space="preserve">Equity in Learning? A Comparative Analysis of PISA 2009 Results in CEECIS. </w:t>
      </w:r>
      <w:r>
        <w:rPr>
          <w:lang w:val="en-GB"/>
        </w:rPr>
        <w:t>Geneva: UNICEF.</w:t>
      </w:r>
    </w:p>
  </w:footnote>
  <w:footnote w:id="6">
    <w:p w14:paraId="03005DFF" w14:textId="77777777" w:rsidR="00BE00FD" w:rsidRDefault="00BE00FD" w:rsidP="00BE00FD">
      <w:pPr>
        <w:pStyle w:val="FootnoteText"/>
        <w:rPr>
          <w:lang w:val="en-GB"/>
        </w:rPr>
      </w:pPr>
      <w:r>
        <w:rPr>
          <w:rStyle w:val="FootnoteReference"/>
        </w:rPr>
        <w:footnoteRef/>
      </w:r>
      <w:r>
        <w:rPr>
          <w:lang w:val="en-GB"/>
        </w:rPr>
        <w:t xml:space="preserve"> Ibid.</w:t>
      </w:r>
    </w:p>
  </w:footnote>
  <w:footnote w:id="7">
    <w:p w14:paraId="4022B283" w14:textId="77777777" w:rsidR="00BE00FD" w:rsidRDefault="00BE00FD" w:rsidP="00BE00FD">
      <w:pPr>
        <w:pStyle w:val="Source"/>
        <w:rPr>
          <w:rFonts w:eastAsia="Times New Roman"/>
          <w:color w:val="000000"/>
          <w:lang w:val="en-GB" w:eastAsia="ru-RU"/>
        </w:rPr>
      </w:pPr>
      <w:r>
        <w:rPr>
          <w:rStyle w:val="FootnoteReference"/>
          <w:sz w:val="16"/>
        </w:rPr>
        <w:footnoteRef/>
      </w:r>
      <w:r>
        <w:rPr>
          <w:sz w:val="16"/>
        </w:rPr>
        <w:t xml:space="preserve"> </w:t>
      </w:r>
      <w:r>
        <w:rPr>
          <w:rFonts w:eastAsia="Times New Roman"/>
          <w:color w:val="000000"/>
          <w:sz w:val="16"/>
          <w:lang w:val="en-GB" w:eastAsia="ru-RU"/>
        </w:rPr>
        <w:t xml:space="preserve">Source: </w:t>
      </w:r>
      <w:r>
        <w:rPr>
          <w:i w:val="0"/>
          <w:sz w:val="16"/>
          <w:lang w:val="en-GB"/>
        </w:rPr>
        <w:t>National Statistical Committee</w:t>
      </w:r>
      <w:r>
        <w:rPr>
          <w:sz w:val="16"/>
          <w:lang w:val="en-GB"/>
        </w:rPr>
        <w:t xml:space="preserve">, Employment and unemployment, </w:t>
      </w:r>
      <w:r>
        <w:rPr>
          <w:i w:val="0"/>
          <w:sz w:val="16"/>
          <w:lang w:val="en-GB"/>
        </w:rPr>
        <w:t>2016</w:t>
      </w:r>
    </w:p>
  </w:footnote>
  <w:footnote w:id="8">
    <w:p w14:paraId="0E27323F" w14:textId="77777777" w:rsidR="00BE00FD" w:rsidRPr="00617120" w:rsidRDefault="00BE00FD" w:rsidP="00BE00FD">
      <w:pPr>
        <w:pStyle w:val="FootnoteText"/>
        <w:rPr>
          <w:rFonts w:cstheme="minorHAnsi"/>
        </w:rPr>
      </w:pPr>
      <w:r w:rsidRPr="00617120">
        <w:rPr>
          <w:rStyle w:val="FootnoteReference"/>
          <w:rFonts w:cstheme="minorHAnsi"/>
        </w:rPr>
        <w:footnoteRef/>
      </w:r>
      <w:r w:rsidRPr="00617120">
        <w:rPr>
          <w:rFonts w:cstheme="minorHAnsi"/>
        </w:rPr>
        <w:t xml:space="preserve"> For example, food and agri-food processing could generate new growth and jobs but just 7% of agricultural produce is processed within the Kyrgyz Republic.</w:t>
      </w:r>
    </w:p>
  </w:footnote>
  <w:footnote w:id="9">
    <w:p w14:paraId="10BF5F86" w14:textId="77777777" w:rsidR="00BE00FD" w:rsidRDefault="00BE00FD" w:rsidP="00BE00FD">
      <w:pPr>
        <w:pStyle w:val="FootnoteText"/>
      </w:pPr>
      <w:r>
        <w:rPr>
          <w:rStyle w:val="FootnoteReference"/>
        </w:rPr>
        <w:footnoteRef/>
      </w:r>
      <w:r>
        <w:t xml:space="preserve"> </w:t>
      </w:r>
      <w:r w:rsidRPr="00617120">
        <w:rPr>
          <w:rFonts w:cstheme="minorHAnsi"/>
        </w:rPr>
        <w:t>NSC</w:t>
      </w:r>
      <w:r>
        <w:rPr>
          <w:rFonts w:cstheme="minorHAnsi"/>
        </w:rPr>
        <w:t>,</w:t>
      </w:r>
      <w:r w:rsidRPr="00617120">
        <w:rPr>
          <w:rFonts w:cstheme="minorHAnsi"/>
        </w:rPr>
        <w:t xml:space="preserve"> 2015</w:t>
      </w:r>
      <w:r>
        <w:rPr>
          <w:rFonts w:cstheme="minorHAnsi"/>
        </w:rPr>
        <w:t>.</w:t>
      </w:r>
    </w:p>
  </w:footnote>
  <w:footnote w:id="10">
    <w:p w14:paraId="18C059D8" w14:textId="77777777" w:rsidR="00BE00FD" w:rsidRPr="001C1611" w:rsidRDefault="00BE00FD" w:rsidP="00BE00FD">
      <w:pPr>
        <w:pStyle w:val="FootnoteText"/>
        <w:rPr>
          <w:rFonts w:cstheme="minorHAnsi"/>
        </w:rPr>
      </w:pPr>
      <w:r w:rsidRPr="001C1611">
        <w:rPr>
          <w:rStyle w:val="FootnoteReference"/>
          <w:rFonts w:cstheme="minorHAnsi"/>
        </w:rPr>
        <w:footnoteRef/>
      </w:r>
      <w:r w:rsidRPr="001C1611">
        <w:rPr>
          <w:rFonts w:cstheme="minorHAnsi"/>
        </w:rPr>
        <w:t xml:space="preserve"> There were 25 women (21%) out of 120 seats in the Parliament in 2012 and now only 16%; in 2012 only 15% of women were in ministerial positions in the Government. </w:t>
      </w:r>
    </w:p>
  </w:footnote>
  <w:footnote w:id="11">
    <w:p w14:paraId="264375DB" w14:textId="77777777" w:rsidR="00BE00FD" w:rsidRPr="000C64D0" w:rsidRDefault="00BE00FD" w:rsidP="00BE00FD">
      <w:pPr>
        <w:pStyle w:val="FootnoteText"/>
        <w:rPr>
          <w:sz w:val="16"/>
          <w:lang w:val="en-AU"/>
        </w:rPr>
      </w:pPr>
      <w:r>
        <w:rPr>
          <w:rStyle w:val="FootnoteReference"/>
        </w:rPr>
        <w:footnoteRef/>
      </w:r>
      <w:r>
        <w:t xml:space="preserve"> </w:t>
      </w:r>
      <w:r w:rsidRPr="000C64D0">
        <w:rPr>
          <w:sz w:val="16"/>
          <w:lang w:val="en-AU"/>
        </w:rPr>
        <w:t xml:space="preserve">These are the ISCED 1997 mappings, which have not yet been updated to the new ISCED 2011, which includes changes in the classification of early childhood and tertiary education and introduces educational attainment in the framework. The ISCED mappings were retrieved from the </w:t>
      </w:r>
      <w:r w:rsidRPr="000C64D0">
        <w:rPr>
          <w:noProof/>
          <w:sz w:val="16"/>
        </w:rPr>
        <w:t xml:space="preserve">UNESCO Institute for Statistics website: </w:t>
      </w:r>
      <w:hyperlink r:id="rId2" w:history="1">
        <w:r w:rsidRPr="000C64D0">
          <w:rPr>
            <w:rStyle w:val="Hyperlink"/>
            <w:sz w:val="16"/>
          </w:rPr>
          <w:t>http://www.uis.unesco.org/Education/ISCEDMappings/Pages/default.aspx</w:t>
        </w:r>
      </w:hyperlink>
    </w:p>
  </w:footnote>
  <w:footnote w:id="12">
    <w:p w14:paraId="050D29DB" w14:textId="77777777" w:rsidR="00BE00FD" w:rsidRPr="00483032" w:rsidRDefault="00BE00FD" w:rsidP="00BE00FD">
      <w:pPr>
        <w:spacing w:after="0" w:line="240" w:lineRule="auto"/>
        <w:rPr>
          <w:sz w:val="16"/>
          <w:szCs w:val="16"/>
        </w:rPr>
      </w:pPr>
      <w:r w:rsidRPr="00483032">
        <w:rPr>
          <w:sz w:val="16"/>
          <w:szCs w:val="16"/>
          <w:vertAlign w:val="superscript"/>
        </w:rPr>
        <w:footnoteRef/>
      </w:r>
      <w:r w:rsidRPr="00483032">
        <w:rPr>
          <w:sz w:val="16"/>
          <w:szCs w:val="16"/>
        </w:rPr>
        <w:t xml:space="preserve"> </w:t>
      </w:r>
      <w:r w:rsidRPr="00603B86">
        <w:rPr>
          <w:sz w:val="16"/>
          <w:szCs w:val="16"/>
        </w:rPr>
        <w:t xml:space="preserve">Analytical Review of Governance, Provision and Quality of Early Childhood Education Services at the Local Level in Countries of </w:t>
      </w:r>
      <w:bookmarkStart w:id="70" w:name="_Hlk508718412"/>
      <w:r w:rsidRPr="00603B86">
        <w:rPr>
          <w:sz w:val="16"/>
          <w:szCs w:val="16"/>
        </w:rPr>
        <w:t xml:space="preserve">Central and Eastern Europe and the Commonwealth of Independent States </w:t>
      </w:r>
      <w:bookmarkEnd w:id="70"/>
      <w:r w:rsidRPr="00603B86">
        <w:rPr>
          <w:sz w:val="16"/>
          <w:szCs w:val="16"/>
        </w:rPr>
        <w:t>(CEE/CIS). UNICEF 2017</w:t>
      </w:r>
    </w:p>
  </w:footnote>
  <w:footnote w:id="13">
    <w:p w14:paraId="650B5B1F" w14:textId="77777777" w:rsidR="00BE00FD" w:rsidRDefault="00BE00FD" w:rsidP="00BE00FD">
      <w:pPr>
        <w:pStyle w:val="FootnoteText"/>
      </w:pPr>
      <w:r>
        <w:rPr>
          <w:rStyle w:val="FootnoteReference"/>
        </w:rPr>
        <w:footnoteRef/>
      </w:r>
      <w:r>
        <w:t xml:space="preserve"> UNICEF, </w:t>
      </w:r>
      <w:r w:rsidRPr="006B0F58">
        <w:rPr>
          <w:i/>
        </w:rPr>
        <w:t>Analytical Review of Governance, Provision and Quality of Early Childhood Education Services at the Local Level in Countries of Central and Eastern Europe and the Commonwealth of Independent States (CEE/CIS)</w:t>
      </w:r>
      <w:r>
        <w:t>, 2017</w:t>
      </w:r>
    </w:p>
  </w:footnote>
  <w:footnote w:id="14">
    <w:p w14:paraId="7FB3A6AC" w14:textId="77777777" w:rsidR="00BE00FD" w:rsidRDefault="00BE00FD" w:rsidP="00BE00FD">
      <w:pPr>
        <w:pStyle w:val="FootnoteText"/>
      </w:pPr>
      <w:r>
        <w:rPr>
          <w:rStyle w:val="FootnoteReference"/>
        </w:rPr>
        <w:footnoteRef/>
      </w:r>
      <w:r>
        <w:t xml:space="preserve"> MICS, 2014</w:t>
      </w:r>
    </w:p>
  </w:footnote>
  <w:footnote w:id="15">
    <w:p w14:paraId="2A0E22B3" w14:textId="77777777" w:rsidR="00BE00FD" w:rsidRDefault="00BE00FD" w:rsidP="00BE00FD">
      <w:pPr>
        <w:pStyle w:val="FootnoteText"/>
      </w:pPr>
      <w:r>
        <w:rPr>
          <w:rStyle w:val="FootnoteReference"/>
        </w:rPr>
        <w:footnoteRef/>
      </w:r>
      <w:r>
        <w:t xml:space="preserve"> Reported from 2015 when 240-hours and 480-hours programs where officially approved and introduced to school</w:t>
      </w:r>
    </w:p>
  </w:footnote>
  <w:footnote w:id="16">
    <w:p w14:paraId="7B55FD92" w14:textId="77777777" w:rsidR="00BE00FD" w:rsidRPr="003F1663" w:rsidRDefault="00BE00FD" w:rsidP="00BE00FD">
      <w:pPr>
        <w:pStyle w:val="FootnoteText"/>
      </w:pPr>
      <w:r>
        <w:rPr>
          <w:rStyle w:val="FootnoteReference"/>
        </w:rPr>
        <w:footnoteRef/>
      </w:r>
      <w:r>
        <w:t xml:space="preserve"> MICS 2014</w:t>
      </w:r>
    </w:p>
  </w:footnote>
  <w:footnote w:id="17">
    <w:p w14:paraId="2CEDD45C" w14:textId="77777777" w:rsidR="00BE00FD" w:rsidRDefault="00BE00FD" w:rsidP="00BE00FD">
      <w:pPr>
        <w:pStyle w:val="FootnoteText"/>
      </w:pPr>
      <w:r>
        <w:rPr>
          <w:rStyle w:val="FootnoteReference"/>
        </w:rPr>
        <w:footnoteRef/>
      </w:r>
      <w:r>
        <w:t xml:space="preserve"> MICS. 2014</w:t>
      </w:r>
    </w:p>
  </w:footnote>
  <w:footnote w:id="18">
    <w:p w14:paraId="3AF88CE3" w14:textId="77777777" w:rsidR="00BE00FD" w:rsidRDefault="00BE00FD" w:rsidP="00BE00FD">
      <w:pPr>
        <w:pStyle w:val="FootnoteText"/>
      </w:pPr>
      <w:r>
        <w:rPr>
          <w:rStyle w:val="FootnoteReference"/>
        </w:rPr>
        <w:footnoteRef/>
      </w:r>
      <w:r>
        <w:t xml:space="preserve"> </w:t>
      </w:r>
      <w:r w:rsidRPr="00E11A14">
        <w:t>European Union</w:t>
      </w:r>
      <w:r>
        <w:t>,</w:t>
      </w:r>
      <w:r w:rsidRPr="00E11A14">
        <w:t xml:space="preserve"> </w:t>
      </w:r>
      <w:r w:rsidRPr="006B0F58">
        <w:rPr>
          <w:i/>
        </w:rPr>
        <w:t>Review of Education Quality Assessment System in the Kyrgyz Republic (EQAS): From Conceptual Framework to Quality Assurance Tools</w:t>
      </w:r>
      <w:r>
        <w:rPr>
          <w:i/>
        </w:rPr>
        <w:t>, 2016</w:t>
      </w:r>
    </w:p>
  </w:footnote>
  <w:footnote w:id="19">
    <w:p w14:paraId="6C41B488" w14:textId="77777777" w:rsidR="00BE00FD" w:rsidRDefault="00BE00FD" w:rsidP="00BE00FD">
      <w:pPr>
        <w:pStyle w:val="FootnoteText"/>
      </w:pPr>
      <w:r>
        <w:rPr>
          <w:rStyle w:val="FootnoteReference"/>
        </w:rPr>
        <w:footnoteRef/>
      </w:r>
      <w:r w:rsidRPr="00AD2E87">
        <w:t xml:space="preserve"> Khamzina S.</w:t>
      </w:r>
      <w:r>
        <w:t>,</w:t>
      </w:r>
      <w:r w:rsidRPr="00AD2E87">
        <w:t xml:space="preserve"> </w:t>
      </w:r>
      <w:r w:rsidRPr="006B0F58">
        <w:rPr>
          <w:i/>
        </w:rPr>
        <w:t>Brief Report on the Results of UNICEF Comparative Assessment of Community Based Kindergartens, Early Childhood Development Program</w:t>
      </w:r>
      <w:r>
        <w:t>,</w:t>
      </w:r>
      <w:r w:rsidRPr="00AD2E87">
        <w:t xml:space="preserve"> </w:t>
      </w:r>
      <w:r w:rsidRPr="00CF1097">
        <w:t>2014</w:t>
      </w:r>
    </w:p>
  </w:footnote>
  <w:footnote w:id="20">
    <w:p w14:paraId="2FB7BDF8" w14:textId="77777777" w:rsidR="00BE00FD" w:rsidRPr="00BB2C85" w:rsidRDefault="00BE00FD" w:rsidP="00BE00FD">
      <w:pPr>
        <w:pStyle w:val="FootnoteText"/>
      </w:pPr>
      <w:r>
        <w:rPr>
          <w:rStyle w:val="FootnoteReference"/>
        </w:rPr>
        <w:footnoteRef/>
      </w:r>
      <w:r>
        <w:t xml:space="preserve"> </w:t>
      </w:r>
      <w:r w:rsidRPr="00F84FD1">
        <w:t>Aga Khan Foundation</w:t>
      </w:r>
      <w:r>
        <w:t>,</w:t>
      </w:r>
      <w:r w:rsidRPr="00F84FD1">
        <w:t xml:space="preserve"> </w:t>
      </w:r>
      <w:r w:rsidRPr="006B0F58">
        <w:rPr>
          <w:i/>
        </w:rPr>
        <w:t>Learning achievement of students in grade one in Alai and Chon-Alai districts, Osh</w:t>
      </w:r>
      <w:r>
        <w:t>, 2009</w:t>
      </w:r>
    </w:p>
  </w:footnote>
  <w:footnote w:id="21">
    <w:p w14:paraId="36FF909C" w14:textId="77777777" w:rsidR="00BE00FD" w:rsidRPr="002F2D97" w:rsidRDefault="00BE00FD" w:rsidP="00BE00FD">
      <w:pPr>
        <w:pStyle w:val="FootnoteText"/>
      </w:pPr>
      <w:r>
        <w:rPr>
          <w:rStyle w:val="FootnoteReference"/>
        </w:rPr>
        <w:footnoteRef/>
      </w:r>
      <w:r>
        <w:t xml:space="preserve"> </w:t>
      </w:r>
      <w:r w:rsidRPr="008E5A26">
        <w:t xml:space="preserve">Valkova, I and K Titov. </w:t>
      </w:r>
      <w:r w:rsidRPr="00D41EC5">
        <w:t xml:space="preserve">2014. </w:t>
      </w:r>
      <w:r>
        <w:t>Impact</w:t>
      </w:r>
      <w:r w:rsidRPr="002F2D97">
        <w:t xml:space="preserve"> </w:t>
      </w:r>
      <w:r>
        <w:t>of</w:t>
      </w:r>
      <w:r w:rsidRPr="002F2D97">
        <w:t xml:space="preserve"> </w:t>
      </w:r>
      <w:r>
        <w:t>pre</w:t>
      </w:r>
      <w:r w:rsidRPr="002F2D97">
        <w:t>-</w:t>
      </w:r>
      <w:r>
        <w:t>school</w:t>
      </w:r>
      <w:r w:rsidRPr="002F2D97">
        <w:t xml:space="preserve"> </w:t>
      </w:r>
      <w:r>
        <w:t>education on school student achievements</w:t>
      </w:r>
      <w:r w:rsidRPr="002F2D97">
        <w:t>. (</w:t>
      </w:r>
      <w:r>
        <w:t xml:space="preserve">based on the data, obtained through 2009 </w:t>
      </w:r>
      <w:r w:rsidRPr="008E5A26">
        <w:t>PISA</w:t>
      </w:r>
      <w:r w:rsidRPr="002F2D97">
        <w:t xml:space="preserve"> </w:t>
      </w:r>
      <w:r>
        <w:t xml:space="preserve">Survey </w:t>
      </w:r>
      <w:r w:rsidRPr="008E5A26">
        <w:rPr>
          <w:lang w:val="ru-RU"/>
        </w:rPr>
        <w:t>и</w:t>
      </w:r>
      <w:r w:rsidRPr="002F2D97">
        <w:t xml:space="preserve"> </w:t>
      </w:r>
      <w:r>
        <w:t xml:space="preserve">2014 </w:t>
      </w:r>
      <w:r w:rsidRPr="008E5A26">
        <w:rPr>
          <w:lang w:val="ru-RU"/>
        </w:rPr>
        <w:t>НООДУ</w:t>
      </w:r>
      <w:r w:rsidRPr="002F2D97">
        <w:t xml:space="preserve"> </w:t>
      </w:r>
      <w:r>
        <w:t>Survey in Kyrgyzstan</w:t>
      </w:r>
      <w:r w:rsidRPr="002F2D97">
        <w:t>.</w:t>
      </w:r>
      <w:r>
        <w:t>)</w:t>
      </w:r>
    </w:p>
  </w:footnote>
  <w:footnote w:id="22">
    <w:p w14:paraId="055B8F63" w14:textId="77777777" w:rsidR="00BE00FD" w:rsidRDefault="00BE00FD" w:rsidP="00BE00FD">
      <w:pPr>
        <w:pStyle w:val="FootnoteText"/>
      </w:pPr>
      <w:r>
        <w:rPr>
          <w:rStyle w:val="FootnoteReference"/>
        </w:rPr>
        <w:footnoteRef/>
      </w:r>
      <w:r>
        <w:t xml:space="preserve"> </w:t>
      </w:r>
      <w:r w:rsidRPr="00410391">
        <w:t>Offord Centre for Child Studies</w:t>
      </w:r>
      <w:r>
        <w:t xml:space="preserve">, </w:t>
      </w:r>
      <w:r w:rsidRPr="006B0F58">
        <w:rPr>
          <w:i/>
        </w:rPr>
        <w:t>Monitoring Progress on the Objectives of the Kyrgyz Early Education Project (KEEP): Results of the Early Development Instrument in the Kyrgyz Republic</w:t>
      </w:r>
      <w:r>
        <w:t>, 2017</w:t>
      </w:r>
    </w:p>
  </w:footnote>
  <w:footnote w:id="23">
    <w:p w14:paraId="24986CDC" w14:textId="77777777" w:rsidR="00BE00FD" w:rsidRDefault="00BE00FD" w:rsidP="00BE00FD">
      <w:pPr>
        <w:pStyle w:val="FootnoteText"/>
      </w:pPr>
      <w:r>
        <w:rPr>
          <w:rStyle w:val="FootnoteReference"/>
        </w:rPr>
        <w:footnoteRef/>
      </w:r>
      <w:r>
        <w:t xml:space="preserve"> CEATM, </w:t>
      </w:r>
      <w:r w:rsidRPr="006B0F58">
        <w:rPr>
          <w:i/>
        </w:rPr>
        <w:t>NSBA 2014</w:t>
      </w:r>
      <w:r>
        <w:rPr>
          <w:i/>
        </w:rPr>
        <w:t>:</w:t>
      </w:r>
      <w:r w:rsidRPr="006B0F58">
        <w:rPr>
          <w:i/>
        </w:rPr>
        <w:t xml:space="preserve"> Report on the Results of the Survey</w:t>
      </w:r>
      <w:r>
        <w:t>, 2014</w:t>
      </w:r>
    </w:p>
  </w:footnote>
  <w:footnote w:id="24">
    <w:p w14:paraId="0694E7A0" w14:textId="77777777" w:rsidR="00BE00FD" w:rsidRDefault="00BE00FD" w:rsidP="00BE00FD">
      <w:pPr>
        <w:pStyle w:val="FootnoteText"/>
      </w:pPr>
      <w:r>
        <w:rPr>
          <w:rStyle w:val="FootnoteReference"/>
        </w:rPr>
        <w:footnoteRef/>
      </w:r>
      <w:r>
        <w:t xml:space="preserve"> CEATM, </w:t>
      </w:r>
      <w:r w:rsidRPr="003C2B6C">
        <w:rPr>
          <w:i/>
        </w:rPr>
        <w:t>NSBA 2014</w:t>
      </w:r>
      <w:r>
        <w:rPr>
          <w:i/>
        </w:rPr>
        <w:t>:</w:t>
      </w:r>
      <w:r w:rsidRPr="003C2B6C">
        <w:rPr>
          <w:i/>
        </w:rPr>
        <w:t xml:space="preserve"> Report on the Results of the Survey</w:t>
      </w:r>
      <w:r>
        <w:t>, 2014</w:t>
      </w:r>
    </w:p>
  </w:footnote>
  <w:footnote w:id="25">
    <w:p w14:paraId="1986A557" w14:textId="77777777" w:rsidR="00BE00FD" w:rsidRDefault="00BE00FD" w:rsidP="00BE00FD">
      <w:pPr>
        <w:pStyle w:val="FootnoteText"/>
      </w:pPr>
      <w:r w:rsidRPr="00861A5A">
        <w:rPr>
          <w:rStyle w:val="FootnoteReference"/>
        </w:rPr>
        <w:footnoteRef/>
      </w:r>
      <w:r w:rsidRPr="00861A5A">
        <w:t xml:space="preserve"> </w:t>
      </w:r>
      <w:r w:rsidRPr="002B179D">
        <w:t>EGRA report. USAID, 2017</w:t>
      </w:r>
    </w:p>
  </w:footnote>
  <w:footnote w:id="26">
    <w:p w14:paraId="5D81C7A1" w14:textId="77777777" w:rsidR="00BE00FD" w:rsidRPr="0067487A" w:rsidRDefault="00BE00FD" w:rsidP="00BE00FD">
      <w:pPr>
        <w:autoSpaceDE w:val="0"/>
        <w:autoSpaceDN w:val="0"/>
        <w:adjustRightInd w:val="0"/>
        <w:spacing w:before="120" w:after="120" w:line="240" w:lineRule="auto"/>
        <w:rPr>
          <w:rFonts w:cs="Times New Roman"/>
          <w:sz w:val="24"/>
          <w:szCs w:val="24"/>
        </w:rPr>
      </w:pPr>
      <w:r>
        <w:rPr>
          <w:rStyle w:val="FootnoteReference"/>
        </w:rPr>
        <w:footnoteRef/>
      </w:r>
      <w:r>
        <w:t xml:space="preserve"> </w:t>
      </w:r>
      <w:r w:rsidRPr="0067487A">
        <w:rPr>
          <w:sz w:val="18"/>
          <w:szCs w:val="18"/>
        </w:rPr>
        <w:t>The data for ORT has been sourced from the CEATM’s website testing.kg. Data for NTC administered tests were received from NTC databases, courtesy MOES.</w:t>
      </w:r>
      <w:r w:rsidRPr="0067487A">
        <w:rPr>
          <w:sz w:val="24"/>
          <w:szCs w:val="24"/>
        </w:rPr>
        <w:t xml:space="preserve"> </w:t>
      </w:r>
    </w:p>
    <w:p w14:paraId="56D46133" w14:textId="77777777" w:rsidR="00BE00FD" w:rsidRDefault="00BE00FD" w:rsidP="00BE00FD">
      <w:pPr>
        <w:pStyle w:val="FootnoteText"/>
      </w:pPr>
    </w:p>
  </w:footnote>
  <w:footnote w:id="27">
    <w:p w14:paraId="2CA1C914" w14:textId="77777777" w:rsidR="00BE00FD" w:rsidRPr="000E584C" w:rsidRDefault="00BE00FD" w:rsidP="00BE00FD">
      <w:pPr>
        <w:pStyle w:val="FootnoteText"/>
      </w:pPr>
      <w:r>
        <w:rPr>
          <w:rStyle w:val="FootnoteReference"/>
        </w:rPr>
        <w:footnoteRef/>
      </w:r>
      <w:r>
        <w:t xml:space="preserve"> MOES programme on teacher professional development “New teacher”, 2017</w:t>
      </w:r>
    </w:p>
  </w:footnote>
  <w:footnote w:id="28">
    <w:p w14:paraId="55ABDF27" w14:textId="77777777" w:rsidR="00BE00FD" w:rsidRPr="00E0021E" w:rsidRDefault="00BE00FD" w:rsidP="00BE00FD">
      <w:pPr>
        <w:pStyle w:val="FootnoteText"/>
        <w:rPr>
          <w:lang w:val="nl-BE"/>
        </w:rPr>
      </w:pPr>
      <w:r>
        <w:rPr>
          <w:rStyle w:val="FootnoteReference"/>
        </w:rPr>
        <w:footnoteRef/>
      </w:r>
      <w:r w:rsidRPr="00E0021E">
        <w:rPr>
          <w:lang w:val="nl-BE"/>
        </w:rPr>
        <w:t xml:space="preserve"> G.Steiner-Khamsi, 2014 </w:t>
      </w:r>
    </w:p>
  </w:footnote>
  <w:footnote w:id="29">
    <w:p w14:paraId="3D9CC1AC" w14:textId="77777777" w:rsidR="00BE00FD" w:rsidRPr="00E0021E" w:rsidRDefault="00BE00FD" w:rsidP="00BE00FD">
      <w:pPr>
        <w:pStyle w:val="FootnoteText"/>
        <w:rPr>
          <w:lang w:val="nl-BE"/>
        </w:rPr>
      </w:pPr>
      <w:r>
        <w:rPr>
          <w:rStyle w:val="FootnoteReference"/>
        </w:rPr>
        <w:footnoteRef/>
      </w:r>
      <w:r w:rsidRPr="00E0021E">
        <w:rPr>
          <w:lang w:val="nl-BE"/>
        </w:rPr>
        <w:t xml:space="preserve"> </w:t>
      </w:r>
      <w:hyperlink r:id="rId3" w:history="1">
        <w:r w:rsidRPr="00E0021E">
          <w:rPr>
            <w:rStyle w:val="Hyperlink"/>
            <w:lang w:val="nl-BE"/>
          </w:rPr>
          <w:t>https://bilim.akipress.org/ru/news:1429191?from=bilim&amp;place=tags</w:t>
        </w:r>
      </w:hyperlink>
    </w:p>
  </w:footnote>
  <w:footnote w:id="30">
    <w:p w14:paraId="41BEA98B" w14:textId="77777777" w:rsidR="00BE00FD" w:rsidRPr="00A833F9" w:rsidRDefault="00BE00FD" w:rsidP="00BE00FD">
      <w:pPr>
        <w:pStyle w:val="FootnoteText"/>
      </w:pPr>
      <w:r>
        <w:rPr>
          <w:rStyle w:val="FootnoteReference"/>
        </w:rPr>
        <w:footnoteRef/>
      </w:r>
      <w:r>
        <w:t xml:space="preserve"> NSBA report. CEATM, 2017</w:t>
      </w:r>
    </w:p>
  </w:footnote>
  <w:footnote w:id="31">
    <w:p w14:paraId="4A7B0CF7" w14:textId="77777777" w:rsidR="00BE00FD" w:rsidRDefault="00BE00FD" w:rsidP="00BE00FD">
      <w:pPr>
        <w:pStyle w:val="FootnoteText"/>
      </w:pPr>
      <w:r>
        <w:rPr>
          <w:rStyle w:val="FootnoteReference"/>
        </w:rPr>
        <w:footnoteRef/>
      </w:r>
      <w:r>
        <w:t xml:space="preserve"> A Regional Study on Recruitment, Development and Salaries of Teachers in the CEECIS Region. UNICEF 2011</w:t>
      </w:r>
    </w:p>
  </w:footnote>
  <w:footnote w:id="32">
    <w:p w14:paraId="6DAD46E7" w14:textId="77777777" w:rsidR="00BE00FD" w:rsidRPr="005424FA" w:rsidRDefault="00BE00FD" w:rsidP="00BE00FD">
      <w:pPr>
        <w:pStyle w:val="FootnoteText"/>
      </w:pPr>
      <w:r>
        <w:rPr>
          <w:rStyle w:val="FootnoteReference"/>
        </w:rPr>
        <w:footnoteRef/>
      </w:r>
      <w:r>
        <w:t xml:space="preserve"> NSBA report. CEATM 2017</w:t>
      </w:r>
    </w:p>
  </w:footnote>
  <w:footnote w:id="33">
    <w:p w14:paraId="2B8610B1" w14:textId="77777777" w:rsidR="00BE00FD" w:rsidRDefault="00BE00FD" w:rsidP="00BE00FD">
      <w:pPr>
        <w:pStyle w:val="FootnoteText"/>
      </w:pPr>
      <w:r>
        <w:rPr>
          <w:rStyle w:val="FootnoteReference"/>
        </w:rPr>
        <w:footnoteRef/>
      </w:r>
      <w:r>
        <w:t xml:space="preserve"> </w:t>
      </w:r>
      <w:r w:rsidRPr="001D7272">
        <w:t>Hugh McLean</w:t>
      </w:r>
      <w:r>
        <w:t>,</w:t>
      </w:r>
      <w:r w:rsidRPr="001D7272">
        <w:t xml:space="preserve"> London, January 2013</w:t>
      </w:r>
    </w:p>
  </w:footnote>
  <w:footnote w:id="34">
    <w:p w14:paraId="513B2B0B" w14:textId="77777777" w:rsidR="00BE00FD" w:rsidRPr="00D54F96" w:rsidRDefault="00BE00FD" w:rsidP="00BE00FD">
      <w:pPr>
        <w:pStyle w:val="FootnoteText"/>
        <w:rPr>
          <w:rFonts w:ascii="Times New Roman" w:hAnsi="Times New Roman" w:cs="Times New Roman"/>
          <w:sz w:val="18"/>
        </w:rPr>
      </w:pPr>
      <w:r>
        <w:rPr>
          <w:rStyle w:val="FootnoteReference"/>
        </w:rPr>
        <w:footnoteRef/>
      </w:r>
      <w:r w:rsidRPr="00F03ABB">
        <w:t xml:space="preserve"> </w:t>
      </w:r>
      <w:r w:rsidRPr="00D54F96">
        <w:rPr>
          <w:rFonts w:ascii="Times New Roman" w:hAnsi="Times New Roman" w:cs="Times New Roman"/>
          <w:sz w:val="18"/>
        </w:rPr>
        <w:t xml:space="preserve">Law </w:t>
      </w:r>
      <w:r>
        <w:rPr>
          <w:rFonts w:ascii="Times New Roman" w:hAnsi="Times New Roman" w:cs="Times New Roman"/>
          <w:sz w:val="18"/>
        </w:rPr>
        <w:t xml:space="preserve">92 “On </w:t>
      </w:r>
      <w:r w:rsidRPr="00D54F96">
        <w:rPr>
          <w:rFonts w:ascii="Times New Roman" w:hAnsi="Times New Roman" w:cs="Times New Roman"/>
          <w:sz w:val="18"/>
        </w:rPr>
        <w:t>Education” of 30 April 2003 (</w:t>
      </w:r>
      <w:r>
        <w:rPr>
          <w:rFonts w:ascii="Times New Roman" w:hAnsi="Times New Roman" w:cs="Times New Roman"/>
          <w:sz w:val="18"/>
        </w:rPr>
        <w:t>as revised on 8 June 2017</w:t>
      </w:r>
      <w:r w:rsidRPr="00D54F96">
        <w:rPr>
          <w:rFonts w:ascii="Times New Roman" w:hAnsi="Times New Roman" w:cs="Times New Roman"/>
          <w:sz w:val="18"/>
        </w:rPr>
        <w:t>)</w:t>
      </w:r>
    </w:p>
  </w:footnote>
  <w:footnote w:id="35">
    <w:p w14:paraId="65EF2F8B" w14:textId="77777777" w:rsidR="00BE00FD" w:rsidRPr="00D54F96" w:rsidRDefault="00BE00FD" w:rsidP="00BE00FD">
      <w:pPr>
        <w:pStyle w:val="FootnoteText"/>
        <w:rPr>
          <w:rFonts w:ascii="Times New Roman" w:hAnsi="Times New Roman" w:cs="Times New Roman"/>
          <w:sz w:val="18"/>
        </w:rPr>
      </w:pPr>
      <w:r w:rsidRPr="00D54F96">
        <w:rPr>
          <w:rStyle w:val="FootnoteReference"/>
          <w:rFonts w:ascii="Times New Roman" w:hAnsi="Times New Roman" w:cs="Times New Roman"/>
        </w:rPr>
        <w:footnoteRef/>
      </w:r>
      <w:r w:rsidRPr="00D54F96">
        <w:rPr>
          <w:rFonts w:ascii="Times New Roman" w:hAnsi="Times New Roman" w:cs="Times New Roman"/>
        </w:rPr>
        <w:t xml:space="preserve"> </w:t>
      </w:r>
      <w:r w:rsidRPr="00D54F96">
        <w:rPr>
          <w:rFonts w:ascii="Times New Roman" w:hAnsi="Times New Roman" w:cs="Times New Roman"/>
          <w:sz w:val="18"/>
        </w:rPr>
        <w:t xml:space="preserve">Article 40 of Law </w:t>
      </w:r>
      <w:r>
        <w:rPr>
          <w:rFonts w:ascii="Times New Roman" w:hAnsi="Times New Roman" w:cs="Times New Roman"/>
          <w:sz w:val="18"/>
        </w:rPr>
        <w:t xml:space="preserve">92 “On </w:t>
      </w:r>
      <w:r w:rsidRPr="00D54F96">
        <w:rPr>
          <w:rFonts w:ascii="Times New Roman" w:hAnsi="Times New Roman" w:cs="Times New Roman"/>
          <w:sz w:val="18"/>
        </w:rPr>
        <w:t>Education” of 30 April 2003 (</w:t>
      </w:r>
      <w:r>
        <w:rPr>
          <w:rFonts w:ascii="Times New Roman" w:hAnsi="Times New Roman" w:cs="Times New Roman"/>
          <w:sz w:val="18"/>
        </w:rPr>
        <w:t>as revised on 8 June 2017</w:t>
      </w:r>
      <w:r w:rsidRPr="00D54F96">
        <w:rPr>
          <w:rFonts w:ascii="Times New Roman" w:hAnsi="Times New Roman" w:cs="Times New Roman"/>
          <w:sz w:val="18"/>
        </w:rPr>
        <w:t>)</w:t>
      </w:r>
    </w:p>
  </w:footnote>
  <w:footnote w:id="36">
    <w:p w14:paraId="23FFCC94" w14:textId="77777777" w:rsidR="00BE00FD" w:rsidRPr="00F03ABB" w:rsidRDefault="00BE00FD" w:rsidP="00BE00FD">
      <w:pPr>
        <w:pStyle w:val="FootnoteText"/>
        <w:rPr>
          <w:sz w:val="18"/>
        </w:rPr>
      </w:pPr>
      <w:r w:rsidRPr="00D54F96">
        <w:rPr>
          <w:rFonts w:ascii="Times New Roman" w:hAnsi="Times New Roman" w:cs="Times New Roman"/>
          <w:sz w:val="18"/>
          <w:vertAlign w:val="superscript"/>
        </w:rPr>
        <w:footnoteRef/>
      </w:r>
      <w:r w:rsidRPr="00D54F96">
        <w:rPr>
          <w:rFonts w:ascii="Times New Roman" w:hAnsi="Times New Roman" w:cs="Times New Roman"/>
          <w:sz w:val="18"/>
        </w:rPr>
        <w:t xml:space="preserve"> Government Order 53 </w:t>
      </w:r>
      <w:r>
        <w:rPr>
          <w:rFonts w:ascii="Times New Roman" w:hAnsi="Times New Roman" w:cs="Times New Roman"/>
          <w:sz w:val="18"/>
        </w:rPr>
        <w:t>“</w:t>
      </w:r>
      <w:r w:rsidRPr="00D54F96">
        <w:rPr>
          <w:rFonts w:ascii="Times New Roman" w:hAnsi="Times New Roman" w:cs="Times New Roman"/>
          <w:sz w:val="18"/>
        </w:rPr>
        <w:t xml:space="preserve">Regulation on additional professional education of </w:t>
      </w:r>
      <w:r>
        <w:rPr>
          <w:rFonts w:ascii="Times New Roman" w:hAnsi="Times New Roman" w:cs="Times New Roman"/>
          <w:sz w:val="18"/>
        </w:rPr>
        <w:t>Kyrgyz Republic”</w:t>
      </w:r>
      <w:r w:rsidRPr="00D54F96">
        <w:rPr>
          <w:rFonts w:ascii="Times New Roman" w:hAnsi="Times New Roman" w:cs="Times New Roman"/>
          <w:sz w:val="18"/>
        </w:rPr>
        <w:t xml:space="preserve">, of </w:t>
      </w:r>
      <w:r>
        <w:rPr>
          <w:rFonts w:ascii="Times New Roman" w:hAnsi="Times New Roman" w:cs="Times New Roman"/>
          <w:sz w:val="18"/>
        </w:rPr>
        <w:t>3 February</w:t>
      </w:r>
      <w:r w:rsidRPr="00D54F96">
        <w:rPr>
          <w:rFonts w:ascii="Times New Roman" w:hAnsi="Times New Roman" w:cs="Times New Roman"/>
          <w:sz w:val="18"/>
        </w:rPr>
        <w:t>.2004</w:t>
      </w:r>
      <w:r w:rsidRPr="00F03ABB">
        <w:rPr>
          <w:sz w:val="18"/>
        </w:rPr>
        <w:t xml:space="preserve"> </w:t>
      </w:r>
    </w:p>
  </w:footnote>
  <w:footnote w:id="37">
    <w:p w14:paraId="2757FE84" w14:textId="77777777" w:rsidR="00BE00FD" w:rsidRPr="00D54F96" w:rsidRDefault="00BE00FD" w:rsidP="00BE00FD">
      <w:pPr>
        <w:pStyle w:val="FootnoteText"/>
        <w:rPr>
          <w:rFonts w:ascii="Times New Roman" w:hAnsi="Times New Roman" w:cs="Times New Roman"/>
          <w:sz w:val="16"/>
        </w:rPr>
      </w:pPr>
      <w:r>
        <w:rPr>
          <w:rStyle w:val="FootnoteReference"/>
        </w:rPr>
        <w:footnoteRef/>
      </w:r>
      <w:r w:rsidRPr="0081097F">
        <w:t xml:space="preserve"> </w:t>
      </w:r>
      <w:r>
        <w:rPr>
          <w:rFonts w:ascii="Times New Roman" w:hAnsi="Times New Roman" w:cs="Times New Roman"/>
          <w:sz w:val="16"/>
        </w:rPr>
        <w:t>V</w:t>
      </w:r>
      <w:r w:rsidRPr="00D54F96">
        <w:rPr>
          <w:rFonts w:ascii="Times New Roman" w:hAnsi="Times New Roman" w:cs="Times New Roman"/>
          <w:sz w:val="16"/>
        </w:rPr>
        <w:t>arious private providers, names of types of which are not classified, but as per mode of education – professional schools, courses</w:t>
      </w:r>
    </w:p>
  </w:footnote>
  <w:footnote w:id="38">
    <w:p w14:paraId="75CBE2FE" w14:textId="77777777" w:rsidR="00BE00FD" w:rsidRPr="002B283E" w:rsidRDefault="00BE00FD" w:rsidP="00BE00FD">
      <w:pPr>
        <w:pStyle w:val="HTMLPreformatted"/>
        <w:shd w:val="clear" w:color="auto" w:fill="FFFFFF"/>
        <w:rPr>
          <w:rFonts w:ascii="Times New Roman" w:eastAsiaTheme="minorHAnsi" w:hAnsi="Times New Roman" w:cs="Times New Roman"/>
          <w:sz w:val="18"/>
          <w:lang w:val="en-US" w:eastAsia="en-US"/>
        </w:rPr>
      </w:pPr>
      <w:r w:rsidRPr="002A2837">
        <w:rPr>
          <w:rFonts w:asciiTheme="minorHAnsi" w:eastAsiaTheme="minorHAnsi" w:hAnsiTheme="minorHAnsi" w:cstheme="minorBidi"/>
          <w:sz w:val="18"/>
          <w:vertAlign w:val="superscript"/>
          <w:lang w:eastAsia="en-US"/>
        </w:rPr>
        <w:footnoteRef/>
      </w:r>
      <w:r>
        <w:rPr>
          <w:rFonts w:ascii="Times New Roman" w:eastAsiaTheme="minorHAnsi" w:hAnsi="Times New Roman" w:cs="Times New Roman"/>
          <w:sz w:val="18"/>
          <w:lang w:val="en-US" w:eastAsia="en-US"/>
        </w:rPr>
        <w:t xml:space="preserve"> </w:t>
      </w:r>
      <w:r w:rsidRPr="002B283E">
        <w:rPr>
          <w:rFonts w:ascii="Times New Roman" w:eastAsiaTheme="minorHAnsi" w:hAnsi="Times New Roman" w:cs="Times New Roman"/>
          <w:sz w:val="18"/>
          <w:lang w:val="en-US" w:eastAsia="en-US"/>
        </w:rPr>
        <w:t>Law</w:t>
      </w:r>
      <w:r>
        <w:rPr>
          <w:rFonts w:ascii="Times New Roman" w:eastAsiaTheme="minorHAnsi" w:hAnsi="Times New Roman" w:cs="Times New Roman"/>
          <w:sz w:val="18"/>
          <w:lang w:val="en-US" w:eastAsia="en-US"/>
        </w:rPr>
        <w:t xml:space="preserve"> 129</w:t>
      </w:r>
      <w:r w:rsidRPr="002B283E">
        <w:rPr>
          <w:rFonts w:ascii="Times New Roman" w:eastAsiaTheme="minorHAnsi" w:hAnsi="Times New Roman" w:cs="Times New Roman"/>
          <w:sz w:val="18"/>
          <w:lang w:val="en-US" w:eastAsia="en-US"/>
        </w:rPr>
        <w:t xml:space="preserve"> “</w:t>
      </w:r>
      <w:r>
        <w:rPr>
          <w:rFonts w:ascii="Times New Roman" w:eastAsiaTheme="minorHAnsi" w:hAnsi="Times New Roman" w:cs="Times New Roman"/>
          <w:sz w:val="18"/>
          <w:lang w:val="en-US" w:eastAsia="en-US"/>
        </w:rPr>
        <w:t>On Primary</w:t>
      </w:r>
      <w:r w:rsidRPr="002B283E">
        <w:rPr>
          <w:rFonts w:ascii="Times New Roman" w:eastAsiaTheme="minorHAnsi" w:hAnsi="Times New Roman" w:cs="Times New Roman"/>
          <w:sz w:val="18"/>
          <w:lang w:val="en-US" w:eastAsia="en-US"/>
        </w:rPr>
        <w:t xml:space="preserve"> professional education” of</w:t>
      </w:r>
      <w:r>
        <w:rPr>
          <w:rFonts w:ascii="Times New Roman" w:eastAsiaTheme="minorHAnsi" w:hAnsi="Times New Roman" w:cs="Times New Roman"/>
          <w:sz w:val="18"/>
          <w:lang w:val="en-US" w:eastAsia="en-US"/>
        </w:rPr>
        <w:t xml:space="preserve"> </w:t>
      </w:r>
      <w:r w:rsidRPr="002B283E">
        <w:rPr>
          <w:rFonts w:ascii="Times New Roman" w:eastAsiaTheme="minorHAnsi" w:hAnsi="Times New Roman" w:cs="Times New Roman"/>
          <w:sz w:val="18"/>
          <w:lang w:val="en-US" w:eastAsia="en-US"/>
        </w:rPr>
        <w:t>26 November 1999 (</w:t>
      </w:r>
      <w:r>
        <w:rPr>
          <w:rFonts w:ascii="Times New Roman" w:eastAsiaTheme="minorHAnsi" w:hAnsi="Times New Roman" w:cs="Times New Roman"/>
          <w:sz w:val="18"/>
          <w:lang w:val="en-US" w:eastAsia="en-US"/>
        </w:rPr>
        <w:t xml:space="preserve">2012 </w:t>
      </w:r>
      <w:r w:rsidRPr="002B283E">
        <w:rPr>
          <w:rFonts w:ascii="Times New Roman" w:eastAsiaTheme="minorHAnsi" w:hAnsi="Times New Roman" w:cs="Times New Roman"/>
          <w:sz w:val="18"/>
          <w:lang w:val="en-US" w:eastAsia="en-US"/>
        </w:rPr>
        <w:t>revision)</w:t>
      </w:r>
    </w:p>
  </w:footnote>
  <w:footnote w:id="39">
    <w:p w14:paraId="29D030B2" w14:textId="77777777" w:rsidR="00BE00FD" w:rsidRPr="002B283E" w:rsidRDefault="00BE00FD" w:rsidP="00BE00FD">
      <w:pPr>
        <w:pStyle w:val="HTMLPreformatted"/>
        <w:shd w:val="clear" w:color="auto" w:fill="FFFFFF"/>
        <w:rPr>
          <w:rFonts w:ascii="Times New Roman" w:eastAsiaTheme="minorHAnsi" w:hAnsi="Times New Roman" w:cs="Times New Roman"/>
          <w:sz w:val="18"/>
          <w:lang w:val="en-US" w:eastAsia="en-US"/>
        </w:rPr>
      </w:pPr>
      <w:r w:rsidRPr="002B283E">
        <w:rPr>
          <w:rFonts w:ascii="Times New Roman" w:eastAsiaTheme="minorHAnsi" w:hAnsi="Times New Roman" w:cs="Times New Roman"/>
          <w:sz w:val="18"/>
          <w:vertAlign w:val="superscript"/>
          <w:lang w:eastAsia="en-US"/>
        </w:rPr>
        <w:footnoteRef/>
      </w:r>
      <w:r w:rsidRPr="002B283E">
        <w:rPr>
          <w:rFonts w:ascii="Times New Roman" w:eastAsiaTheme="minorHAnsi" w:hAnsi="Times New Roman" w:cs="Times New Roman"/>
          <w:sz w:val="18"/>
          <w:vertAlign w:val="superscript"/>
          <w:lang w:val="en-US" w:eastAsia="en-US"/>
        </w:rPr>
        <w:t xml:space="preserve"> </w:t>
      </w:r>
      <w:r w:rsidRPr="002B283E">
        <w:rPr>
          <w:rFonts w:ascii="Times New Roman" w:eastAsiaTheme="minorHAnsi" w:hAnsi="Times New Roman" w:cs="Times New Roman"/>
          <w:sz w:val="18"/>
          <w:lang w:val="en-US" w:eastAsia="en-US"/>
        </w:rPr>
        <w:t xml:space="preserve">Law </w:t>
      </w:r>
      <w:r>
        <w:rPr>
          <w:rFonts w:ascii="Times New Roman" w:eastAsiaTheme="minorHAnsi" w:hAnsi="Times New Roman" w:cs="Times New Roman"/>
          <w:sz w:val="18"/>
          <w:lang w:val="en-US" w:eastAsia="en-US"/>
        </w:rPr>
        <w:t xml:space="preserve">“On </w:t>
      </w:r>
      <w:r w:rsidRPr="002B283E">
        <w:rPr>
          <w:rFonts w:ascii="Times New Roman" w:eastAsiaTheme="minorHAnsi" w:hAnsi="Times New Roman" w:cs="Times New Roman"/>
          <w:sz w:val="18"/>
          <w:lang w:val="en-US" w:eastAsia="en-US"/>
        </w:rPr>
        <w:t xml:space="preserve">Education”, </w:t>
      </w:r>
      <w:r>
        <w:rPr>
          <w:rFonts w:ascii="Times New Roman" w:eastAsiaTheme="minorHAnsi" w:hAnsi="Times New Roman" w:cs="Times New Roman"/>
          <w:sz w:val="18"/>
          <w:lang w:val="en-US" w:eastAsia="en-US"/>
        </w:rPr>
        <w:t xml:space="preserve">as </w:t>
      </w:r>
      <w:r w:rsidRPr="002B283E">
        <w:rPr>
          <w:rFonts w:ascii="Times New Roman" w:eastAsiaTheme="minorHAnsi" w:hAnsi="Times New Roman" w:cs="Times New Roman"/>
          <w:sz w:val="18"/>
          <w:lang w:val="en-US" w:eastAsia="en-US"/>
        </w:rPr>
        <w:t>revis</w:t>
      </w:r>
      <w:r>
        <w:rPr>
          <w:rFonts w:ascii="Times New Roman" w:eastAsiaTheme="minorHAnsi" w:hAnsi="Times New Roman" w:cs="Times New Roman"/>
          <w:sz w:val="18"/>
          <w:lang w:val="en-US" w:eastAsia="en-US"/>
        </w:rPr>
        <w:t>ed in</w:t>
      </w:r>
      <w:r w:rsidRPr="002B283E">
        <w:rPr>
          <w:rFonts w:ascii="Times New Roman" w:eastAsiaTheme="minorHAnsi" w:hAnsi="Times New Roman" w:cs="Times New Roman"/>
          <w:sz w:val="18"/>
          <w:lang w:val="en-US" w:eastAsia="en-US"/>
        </w:rPr>
        <w:t xml:space="preserve"> 2003</w:t>
      </w:r>
    </w:p>
  </w:footnote>
  <w:footnote w:id="40">
    <w:p w14:paraId="32E8F169" w14:textId="77777777" w:rsidR="00BE00FD" w:rsidRPr="002B283E" w:rsidRDefault="00BE00FD" w:rsidP="00BE00FD">
      <w:pPr>
        <w:pStyle w:val="FootnoteText"/>
        <w:rPr>
          <w:rFonts w:ascii="Times New Roman" w:hAnsi="Times New Roman" w:cs="Times New Roman"/>
          <w:sz w:val="16"/>
        </w:rPr>
      </w:pPr>
      <w:r w:rsidRPr="00B10539">
        <w:rPr>
          <w:rStyle w:val="FootnoteReference"/>
          <w:sz w:val="16"/>
        </w:rPr>
        <w:footnoteRef/>
      </w:r>
      <w:r w:rsidRPr="002671E6">
        <w:rPr>
          <w:sz w:val="16"/>
        </w:rPr>
        <w:t xml:space="preserve"> </w:t>
      </w:r>
      <w:r w:rsidRPr="002B283E">
        <w:rPr>
          <w:rFonts w:ascii="Times New Roman" w:hAnsi="Times New Roman" w:cs="Times New Roman"/>
          <w:sz w:val="16"/>
        </w:rPr>
        <w:t>http://www.indicatormundi.com/factbook/fields/birth-rate</w:t>
      </w:r>
    </w:p>
  </w:footnote>
  <w:footnote w:id="41">
    <w:p w14:paraId="2D820D55" w14:textId="77777777" w:rsidR="00BE00FD" w:rsidRPr="002B283E" w:rsidRDefault="00BE00FD" w:rsidP="00BE00FD">
      <w:pPr>
        <w:pStyle w:val="FootnoteText"/>
        <w:rPr>
          <w:rFonts w:ascii="Times New Roman" w:hAnsi="Times New Roman" w:cs="Times New Roman"/>
          <w:sz w:val="16"/>
        </w:rPr>
      </w:pPr>
      <w:r w:rsidRPr="002B283E">
        <w:rPr>
          <w:rStyle w:val="FootnoteReference"/>
          <w:rFonts w:ascii="Times New Roman" w:hAnsi="Times New Roman" w:cs="Times New Roman"/>
          <w:sz w:val="16"/>
        </w:rPr>
        <w:footnoteRef/>
      </w:r>
      <w:r w:rsidRPr="002B283E">
        <w:rPr>
          <w:rFonts w:ascii="Times New Roman" w:hAnsi="Times New Roman" w:cs="Times New Roman"/>
          <w:sz w:val="16"/>
        </w:rPr>
        <w:t xml:space="preserve"> National Statistical Committee. </w:t>
      </w:r>
      <w:r w:rsidRPr="006B0F58">
        <w:rPr>
          <w:rFonts w:ascii="Times New Roman" w:hAnsi="Times New Roman" w:cs="Times New Roman"/>
          <w:i/>
          <w:sz w:val="16"/>
        </w:rPr>
        <w:t xml:space="preserve">Living standards of </w:t>
      </w:r>
      <w:r>
        <w:rPr>
          <w:rFonts w:ascii="Times New Roman" w:hAnsi="Times New Roman" w:cs="Times New Roman"/>
          <w:i/>
          <w:sz w:val="16"/>
        </w:rPr>
        <w:t xml:space="preserve">the </w:t>
      </w:r>
      <w:r w:rsidRPr="006B0F58">
        <w:rPr>
          <w:rFonts w:ascii="Times New Roman" w:hAnsi="Times New Roman" w:cs="Times New Roman"/>
          <w:i/>
          <w:sz w:val="16"/>
        </w:rPr>
        <w:t xml:space="preserve">population </w:t>
      </w:r>
      <w:r>
        <w:rPr>
          <w:rFonts w:ascii="Times New Roman" w:hAnsi="Times New Roman" w:cs="Times New Roman"/>
          <w:i/>
          <w:sz w:val="16"/>
        </w:rPr>
        <w:t>of</w:t>
      </w:r>
      <w:r w:rsidRPr="006B0F58">
        <w:rPr>
          <w:rFonts w:ascii="Times New Roman" w:hAnsi="Times New Roman" w:cs="Times New Roman"/>
          <w:i/>
          <w:sz w:val="16"/>
        </w:rPr>
        <w:t xml:space="preserve"> the Kyrgyz Republic</w:t>
      </w:r>
      <w:r w:rsidRPr="002B283E">
        <w:rPr>
          <w:rFonts w:ascii="Times New Roman" w:hAnsi="Times New Roman" w:cs="Times New Roman"/>
          <w:sz w:val="16"/>
        </w:rPr>
        <w:t>. 2015, 2017</w:t>
      </w:r>
    </w:p>
  </w:footnote>
  <w:footnote w:id="42">
    <w:p w14:paraId="71463497" w14:textId="77777777" w:rsidR="00BE00FD" w:rsidRPr="002B283E" w:rsidRDefault="00BE00FD" w:rsidP="00BE00FD">
      <w:pPr>
        <w:pStyle w:val="FootnoteText"/>
        <w:rPr>
          <w:rFonts w:ascii="Times New Roman" w:hAnsi="Times New Roman" w:cs="Times New Roman"/>
          <w:sz w:val="16"/>
        </w:rPr>
      </w:pPr>
      <w:r w:rsidRPr="002B283E">
        <w:rPr>
          <w:rStyle w:val="FootnoteReference"/>
          <w:rFonts w:ascii="Times New Roman" w:hAnsi="Times New Roman" w:cs="Times New Roman"/>
          <w:sz w:val="16"/>
        </w:rPr>
        <w:footnoteRef/>
      </w:r>
      <w:r>
        <w:rPr>
          <w:rFonts w:ascii="Times New Roman" w:hAnsi="Times New Roman" w:cs="Times New Roman"/>
          <w:sz w:val="16"/>
        </w:rPr>
        <w:t xml:space="preserve"> </w:t>
      </w:r>
      <w:r w:rsidRPr="00985D91">
        <w:rPr>
          <w:rFonts w:ascii="Times New Roman" w:hAnsi="Times New Roman" w:cs="Times New Roman"/>
          <w:sz w:val="16"/>
        </w:rPr>
        <w:t>National Statistical Committee,.</w:t>
      </w:r>
      <w:r w:rsidRPr="00985D91">
        <w:rPr>
          <w:rFonts w:ascii="Times New Roman" w:hAnsi="Times New Roman" w:cs="Times New Roman"/>
          <w:i/>
          <w:sz w:val="16"/>
        </w:rPr>
        <w:t>Demographic Yearbook</w:t>
      </w:r>
      <w:r w:rsidRPr="00985D91">
        <w:rPr>
          <w:rFonts w:ascii="Times New Roman" w:hAnsi="Times New Roman" w:cs="Times New Roman"/>
          <w:sz w:val="16"/>
        </w:rPr>
        <w:t>. Section 1.11. 2016</w:t>
      </w:r>
    </w:p>
  </w:footnote>
  <w:footnote w:id="43">
    <w:p w14:paraId="2D5C8655" w14:textId="77777777" w:rsidR="00BE00FD" w:rsidRPr="002B283E" w:rsidRDefault="00BE00FD" w:rsidP="00BE00FD">
      <w:pPr>
        <w:pStyle w:val="FootnoteText"/>
        <w:rPr>
          <w:rFonts w:ascii="Times New Roman" w:hAnsi="Times New Roman" w:cs="Times New Roman"/>
        </w:rPr>
      </w:pPr>
      <w:r w:rsidRPr="002B283E">
        <w:rPr>
          <w:rStyle w:val="FootnoteReference"/>
          <w:rFonts w:ascii="Times New Roman" w:hAnsi="Times New Roman" w:cs="Times New Roman"/>
        </w:rPr>
        <w:footnoteRef/>
      </w:r>
      <w:r w:rsidRPr="002B283E">
        <w:rPr>
          <w:rFonts w:ascii="Times New Roman" w:hAnsi="Times New Roman" w:cs="Times New Roman"/>
        </w:rPr>
        <w:t xml:space="preserve"> </w:t>
      </w:r>
      <w:r w:rsidRPr="002B283E">
        <w:rPr>
          <w:rFonts w:ascii="Times New Roman" w:hAnsi="Times New Roman" w:cs="Times New Roman"/>
          <w:sz w:val="16"/>
        </w:rPr>
        <w:t xml:space="preserve">http://www.stat.kg/ru/statistics/naselenie/, Size of permanent population of the Kyrgyz Republic </w:t>
      </w:r>
      <w:r>
        <w:rPr>
          <w:rFonts w:ascii="Times New Roman" w:hAnsi="Times New Roman" w:cs="Times New Roman"/>
          <w:sz w:val="16"/>
        </w:rPr>
        <w:t>by</w:t>
      </w:r>
      <w:r w:rsidRPr="002B283E">
        <w:rPr>
          <w:rFonts w:ascii="Times New Roman" w:hAnsi="Times New Roman" w:cs="Times New Roman"/>
          <w:sz w:val="16"/>
        </w:rPr>
        <w:t xml:space="preserve"> sex and age in 2017.</w:t>
      </w:r>
    </w:p>
  </w:footnote>
  <w:footnote w:id="44">
    <w:p w14:paraId="519A3FEC" w14:textId="77777777" w:rsidR="00BE00FD" w:rsidRPr="003F651C" w:rsidRDefault="00BE00FD" w:rsidP="00BE00FD">
      <w:pPr>
        <w:pStyle w:val="FootnoteText"/>
        <w:rPr>
          <w:rFonts w:ascii="Times New Roman" w:hAnsi="Times New Roman" w:cs="Times New Roman"/>
          <w:sz w:val="16"/>
          <w:szCs w:val="16"/>
        </w:rPr>
      </w:pPr>
      <w:r w:rsidRPr="003F651C">
        <w:rPr>
          <w:rFonts w:ascii="Times New Roman" w:hAnsi="Times New Roman" w:cs="Times New Roman"/>
          <w:sz w:val="16"/>
          <w:szCs w:val="16"/>
          <w:vertAlign w:val="superscript"/>
        </w:rPr>
        <w:footnoteRef/>
      </w:r>
      <w:r>
        <w:rPr>
          <w:rFonts w:ascii="Times New Roman" w:hAnsi="Times New Roman" w:cs="Times New Roman"/>
          <w:sz w:val="16"/>
          <w:szCs w:val="16"/>
        </w:rPr>
        <w:t xml:space="preserve"> </w:t>
      </w:r>
      <w:r w:rsidRPr="003F651C">
        <w:rPr>
          <w:rFonts w:ascii="Times New Roman" w:hAnsi="Times New Roman" w:cs="Times New Roman"/>
          <w:sz w:val="16"/>
          <w:szCs w:val="16"/>
        </w:rPr>
        <w:t xml:space="preserve">From </w:t>
      </w:r>
      <w:r>
        <w:rPr>
          <w:rFonts w:ascii="Times New Roman" w:hAnsi="Times New Roman" w:cs="Times New Roman"/>
          <w:sz w:val="16"/>
          <w:szCs w:val="16"/>
        </w:rPr>
        <w:t>V.</w:t>
      </w:r>
      <w:r w:rsidRPr="003F651C">
        <w:rPr>
          <w:rFonts w:ascii="Times New Roman" w:hAnsi="Times New Roman" w:cs="Times New Roman"/>
          <w:sz w:val="16"/>
          <w:szCs w:val="16"/>
        </w:rPr>
        <w:t xml:space="preserve"> Gassko</w:t>
      </w:r>
      <w:r w:rsidRPr="003F651C">
        <w:rPr>
          <w:rFonts w:ascii="Times New Roman" w:eastAsia="Times New Roman" w:hAnsi="Times New Roman" w:cs="Times New Roman"/>
          <w:color w:val="000000"/>
          <w:sz w:val="16"/>
          <w:szCs w:val="16"/>
          <w:lang w:eastAsia="ru-RU"/>
        </w:rPr>
        <w:t xml:space="preserve">v </w:t>
      </w:r>
      <w:r>
        <w:rPr>
          <w:rFonts w:ascii="Times New Roman" w:eastAsia="Times New Roman" w:hAnsi="Times New Roman" w:cs="Times New Roman"/>
          <w:color w:val="000000"/>
          <w:sz w:val="16"/>
          <w:szCs w:val="16"/>
          <w:lang w:eastAsia="ru-RU"/>
        </w:rPr>
        <w:t>“</w:t>
      </w:r>
      <w:r w:rsidRPr="003F651C">
        <w:rPr>
          <w:rFonts w:ascii="Times New Roman" w:eastAsia="Times New Roman" w:hAnsi="Times New Roman" w:cs="Times New Roman"/>
          <w:color w:val="000000"/>
          <w:sz w:val="16"/>
          <w:szCs w:val="16"/>
          <w:lang w:eastAsia="ru-RU"/>
        </w:rPr>
        <w:t>Rationalization of TVET system in KR</w:t>
      </w:r>
      <w:r>
        <w:rPr>
          <w:rFonts w:ascii="Times New Roman" w:eastAsia="Times New Roman" w:hAnsi="Times New Roman" w:cs="Times New Roman"/>
          <w:color w:val="000000"/>
          <w:sz w:val="16"/>
          <w:szCs w:val="16"/>
          <w:lang w:eastAsia="ru-RU"/>
        </w:rPr>
        <w:t>”</w:t>
      </w:r>
      <w:r w:rsidRPr="003F651C">
        <w:rPr>
          <w:rFonts w:ascii="Times New Roman" w:eastAsia="Times New Roman" w:hAnsi="Times New Roman" w:cs="Times New Roman"/>
          <w:color w:val="000000"/>
          <w:sz w:val="16"/>
          <w:szCs w:val="16"/>
          <w:lang w:eastAsia="ru-RU"/>
        </w:rPr>
        <w:t>, 2 ADB project “Vocational education and skills development”</w:t>
      </w:r>
      <w:r>
        <w:rPr>
          <w:rFonts w:ascii="Times New Roman" w:eastAsia="Times New Roman" w:hAnsi="Times New Roman" w:cs="Times New Roman"/>
          <w:color w:val="000000"/>
          <w:sz w:val="16"/>
          <w:szCs w:val="16"/>
          <w:lang w:eastAsia="ru-RU"/>
        </w:rPr>
        <w:t xml:space="preserve"> </w:t>
      </w:r>
    </w:p>
  </w:footnote>
  <w:footnote w:id="45">
    <w:p w14:paraId="259320CB" w14:textId="77777777" w:rsidR="00BE00FD" w:rsidRPr="003F651C" w:rsidRDefault="00BE00FD" w:rsidP="00BE00FD">
      <w:pPr>
        <w:pStyle w:val="FootnoteText"/>
        <w:rPr>
          <w:rFonts w:ascii="Times New Roman" w:hAnsi="Times New Roman" w:cs="Times New Roman"/>
        </w:rPr>
      </w:pPr>
      <w:r w:rsidRPr="00CA0F45">
        <w:rPr>
          <w:rStyle w:val="FootnoteReference"/>
        </w:rPr>
        <w:footnoteRef/>
      </w:r>
      <w:r w:rsidRPr="00CA0F45">
        <w:t xml:space="preserve"> </w:t>
      </w:r>
      <w:r w:rsidRPr="00CA0F45">
        <w:rPr>
          <w:rFonts w:ascii="Times New Roman" w:hAnsi="Times New Roman" w:cs="Times New Roman"/>
          <w:sz w:val="16"/>
        </w:rPr>
        <w:t>Law 92 “On Introduction of amendments to the Law “On Education” of 1992” of 30 April 2003</w:t>
      </w:r>
    </w:p>
  </w:footnote>
  <w:footnote w:id="46">
    <w:p w14:paraId="185DE058" w14:textId="77777777" w:rsidR="00BE00FD" w:rsidRPr="00722A34" w:rsidRDefault="00BE00FD" w:rsidP="00BE00FD">
      <w:pPr>
        <w:pStyle w:val="FootnoteText"/>
        <w:rPr>
          <w:rFonts w:ascii="Times New Roman" w:hAnsi="Times New Roman" w:cs="Times New Roman"/>
        </w:rPr>
      </w:pPr>
      <w:r>
        <w:rPr>
          <w:rStyle w:val="FootnoteReference"/>
        </w:rPr>
        <w:footnoteRef/>
      </w:r>
      <w:r w:rsidRPr="005C13D6">
        <w:t xml:space="preserve"> </w:t>
      </w:r>
      <w:r w:rsidRPr="00722A34">
        <w:rPr>
          <w:rFonts w:ascii="Times New Roman" w:eastAsia="Times New Roman" w:hAnsi="Times New Roman" w:cs="Times New Roman"/>
          <w:bCs/>
          <w:color w:val="2B2B2B"/>
          <w:spacing w:val="5"/>
          <w:sz w:val="16"/>
          <w:szCs w:val="16"/>
          <w:lang w:eastAsia="ru-RU"/>
        </w:rPr>
        <w:t xml:space="preserve">Calculations are made in line with the Methodology for forecasting of the demand for human resources, approved by the Government of KR # 203 dated </w:t>
      </w:r>
      <w:r w:rsidRPr="00722A34">
        <w:rPr>
          <w:rFonts w:ascii="Times New Roman" w:eastAsia="Times New Roman" w:hAnsi="Times New Roman" w:cs="Times New Roman"/>
          <w:color w:val="2B2B2B"/>
          <w:sz w:val="16"/>
          <w:szCs w:val="16"/>
          <w:lang w:eastAsia="ru-RU"/>
        </w:rPr>
        <w:t>26 March 2012</w:t>
      </w:r>
    </w:p>
  </w:footnote>
  <w:footnote w:id="47">
    <w:p w14:paraId="64744637" w14:textId="77777777" w:rsidR="00BE00FD" w:rsidRDefault="00BE00FD" w:rsidP="00BE00FD">
      <w:pPr>
        <w:pStyle w:val="FootnoteText"/>
      </w:pPr>
      <w:r>
        <w:rPr>
          <w:rStyle w:val="FootnoteReference"/>
        </w:rPr>
        <w:footnoteRef/>
      </w:r>
      <w:r>
        <w:t xml:space="preserve"> </w:t>
      </w:r>
      <w:r w:rsidRPr="00C229A4">
        <w:t xml:space="preserve">"On the transfer of educational organizations, </w:t>
      </w:r>
      <w:r>
        <w:t>f</w:t>
      </w:r>
      <w:r w:rsidRPr="00C229A4">
        <w:t xml:space="preserve">inanced from local budgets </w:t>
      </w:r>
      <w:r>
        <w:t xml:space="preserve">municipalities </w:t>
      </w:r>
      <w:r w:rsidRPr="00C229A4">
        <w:t>and cities, for financing from the Republican budget through the territorial units of the</w:t>
      </w:r>
      <w:r>
        <w:t xml:space="preserve"> MOES of the Kyrgyz Republic</w:t>
      </w:r>
      <w:r w:rsidRPr="00C229A4">
        <w:t>"</w:t>
      </w:r>
      <w:r>
        <w:t xml:space="preserve"> starting from </w:t>
      </w:r>
      <w:r w:rsidRPr="00C229A4">
        <w:t>August 1, 2013</w:t>
      </w:r>
    </w:p>
  </w:footnote>
  <w:footnote w:id="48">
    <w:p w14:paraId="5BB6994D" w14:textId="77777777" w:rsidR="00BE00FD" w:rsidRDefault="00BE00FD" w:rsidP="00BE00FD">
      <w:pPr>
        <w:pStyle w:val="FootnoteText"/>
        <w:rPr>
          <w:rFonts w:eastAsia="Times New Roman"/>
        </w:rPr>
      </w:pPr>
      <w:r>
        <w:rPr>
          <w:rStyle w:val="FootnoteReference"/>
        </w:rPr>
        <w:footnoteRef/>
      </w:r>
      <w:r>
        <w:t xml:space="preserve"> 2016 </w:t>
      </w:r>
    </w:p>
  </w:footnote>
  <w:footnote w:id="49">
    <w:p w14:paraId="0723F957" w14:textId="77777777" w:rsidR="00BE00FD" w:rsidRDefault="00BE00FD" w:rsidP="00BE00FD">
      <w:pPr>
        <w:pStyle w:val="FootnoteText"/>
      </w:pPr>
      <w:r>
        <w:rPr>
          <w:rStyle w:val="FootnoteReference"/>
        </w:rPr>
        <w:footnoteRef/>
      </w:r>
      <w:r>
        <w:t xml:space="preserve"> As of 1 January 2017</w:t>
      </w:r>
    </w:p>
  </w:footnote>
  <w:footnote w:id="50">
    <w:p w14:paraId="0A213455" w14:textId="77777777" w:rsidR="00BE00FD" w:rsidRDefault="00BE00FD" w:rsidP="00BE00FD">
      <w:pPr>
        <w:pStyle w:val="FootnoteText"/>
      </w:pPr>
      <w:r>
        <w:rPr>
          <w:rStyle w:val="FootnoteReference"/>
        </w:rPr>
        <w:footnoteRef/>
      </w:r>
      <w:r>
        <w:t xml:space="preserve"> </w:t>
      </w:r>
      <w:r w:rsidRPr="00380CF7">
        <w:rPr>
          <w:rFonts w:cstheme="minorHAnsi"/>
          <w:szCs w:val="24"/>
          <w:lang w:val="en-GB"/>
        </w:rPr>
        <w:t>Situation Analysis of Teachers in Kyrgyzstan: Salary, Teaching Hours and Quality of Instruction/ Gita Steiner-Khamsi, Farida Ryskulueva, Raisa Belyavin</w:t>
      </w:r>
      <w:r>
        <w:rPr>
          <w:rFonts w:cstheme="minorHAnsi"/>
          <w:szCs w:val="24"/>
          <w:lang w:val="en-GB"/>
        </w:rPr>
        <w:t>a and Chynara Kumenova. UNICEF and the MOES. 2014</w:t>
      </w:r>
    </w:p>
  </w:footnote>
  <w:footnote w:id="51">
    <w:p w14:paraId="36E15D6C" w14:textId="77777777" w:rsidR="00BE00FD" w:rsidRDefault="00BE00FD" w:rsidP="00BE00FD">
      <w:pPr>
        <w:pStyle w:val="FootnoteText"/>
      </w:pPr>
      <w:r>
        <w:rPr>
          <w:rStyle w:val="FootnoteReference"/>
        </w:rPr>
        <w:footnoteRef/>
      </w:r>
      <w:r>
        <w:t xml:space="preserve"> </w:t>
      </w:r>
      <w:r w:rsidRPr="00380CF7">
        <w:rPr>
          <w:rFonts w:cstheme="minorHAnsi"/>
          <w:szCs w:val="24"/>
          <w:lang w:val="en-GB"/>
        </w:rPr>
        <w:t>Steiner-Kham</w:t>
      </w:r>
      <w:r>
        <w:rPr>
          <w:rFonts w:cstheme="minorHAnsi"/>
          <w:szCs w:val="24"/>
          <w:lang w:val="en-GB"/>
        </w:rPr>
        <w:t>si et. al 2014</w:t>
      </w:r>
    </w:p>
  </w:footnote>
  <w:footnote w:id="52">
    <w:p w14:paraId="7EC9C914" w14:textId="77777777" w:rsidR="00BE00FD" w:rsidRDefault="00BE00FD" w:rsidP="00BE00FD">
      <w:pPr>
        <w:spacing w:after="0" w:line="240" w:lineRule="auto"/>
      </w:pPr>
      <w:r>
        <w:rPr>
          <w:rStyle w:val="FootnoteReference"/>
        </w:rPr>
        <w:footnoteRef/>
      </w:r>
      <w:r>
        <w:t xml:space="preserve"> </w:t>
      </w:r>
      <w:r w:rsidRPr="006B0F58">
        <w:rPr>
          <w:i/>
          <w:sz w:val="20"/>
          <w:szCs w:val="24"/>
        </w:rPr>
        <w:t>Action Document for Education Sector Reform Contract – Kyrgyz Republic. Annex One of the European Commission Implementing Decision ACA/2018/039-937 On the Education Sector Reform Contract</w:t>
      </w:r>
      <w:r w:rsidRPr="0067487A">
        <w:rPr>
          <w:sz w:val="20"/>
          <w:szCs w:val="24"/>
        </w:rPr>
        <w:t xml:space="preserve"> </w:t>
      </w:r>
    </w:p>
  </w:footnote>
  <w:footnote w:id="53">
    <w:p w14:paraId="1E340418" w14:textId="77777777" w:rsidR="00BE00FD" w:rsidRDefault="00BE00FD" w:rsidP="00BE00FD">
      <w:pPr>
        <w:pStyle w:val="FootnoteText"/>
      </w:pPr>
      <w:r>
        <w:rPr>
          <w:rStyle w:val="FootnoteReference"/>
        </w:rPr>
        <w:footnoteRef/>
      </w:r>
      <w:r>
        <w:t xml:space="preserve"> </w:t>
      </w:r>
      <w:hyperlink r:id="rId4" w:anchor=".WkizYd-WY2x" w:history="1">
        <w:r w:rsidRPr="006B0003">
          <w:rPr>
            <w:rStyle w:val="Hyperlink"/>
          </w:rPr>
          <w:t>http://www.donors.kg/en/aid-harmonization/56-garmonizatsiya-protsedur-zakupok#.WkizYd-WY2x</w:t>
        </w:r>
      </w:hyperlink>
      <w:r>
        <w:t xml:space="preserve"> </w:t>
      </w:r>
    </w:p>
  </w:footnote>
  <w:footnote w:id="54">
    <w:p w14:paraId="4C8DE210" w14:textId="77777777" w:rsidR="00BE00FD" w:rsidRPr="0067487A" w:rsidRDefault="00BE00FD" w:rsidP="00BE00FD">
      <w:pPr>
        <w:autoSpaceDE w:val="0"/>
        <w:autoSpaceDN w:val="0"/>
        <w:adjustRightInd w:val="0"/>
        <w:spacing w:after="0" w:line="240" w:lineRule="auto"/>
        <w:rPr>
          <w:rFonts w:cs="GothamXNarrow-Book"/>
          <w:sz w:val="18"/>
          <w:szCs w:val="18"/>
        </w:rPr>
      </w:pPr>
      <w:r w:rsidRPr="0067487A">
        <w:rPr>
          <w:rStyle w:val="FootnoteReference"/>
          <w:sz w:val="18"/>
          <w:szCs w:val="18"/>
        </w:rPr>
        <w:footnoteRef/>
      </w:r>
      <w:r w:rsidRPr="0067487A">
        <w:rPr>
          <w:sz w:val="18"/>
          <w:szCs w:val="18"/>
        </w:rPr>
        <w:t xml:space="preserve"> </w:t>
      </w:r>
      <w:r w:rsidRPr="0067487A">
        <w:rPr>
          <w:rFonts w:cs="ElenaBasic-Regular"/>
          <w:sz w:val="18"/>
          <w:szCs w:val="18"/>
        </w:rPr>
        <w:t>Moore, Mark. 2015. “Creating Efficient, Effective, and Just Educational Systems through Multi-Sector Strategies of Reform.” RISE Working Paper 15/004, Research on Improving Systems of Education, Blavatnik School of Government, Oxford University, Oxford, U.K</w:t>
      </w:r>
    </w:p>
  </w:footnote>
  <w:footnote w:id="55">
    <w:p w14:paraId="7A265561" w14:textId="77777777" w:rsidR="00BE00FD" w:rsidRPr="0067487A" w:rsidRDefault="00BE00FD" w:rsidP="00BE00FD">
      <w:pPr>
        <w:autoSpaceDE w:val="0"/>
        <w:autoSpaceDN w:val="0"/>
        <w:adjustRightInd w:val="0"/>
        <w:spacing w:after="0" w:line="240" w:lineRule="auto"/>
        <w:rPr>
          <w:rFonts w:cs="ElenaBasic-Regular"/>
          <w:sz w:val="18"/>
          <w:szCs w:val="18"/>
        </w:rPr>
      </w:pPr>
      <w:r w:rsidRPr="0067487A">
        <w:rPr>
          <w:rStyle w:val="FootnoteReference"/>
          <w:sz w:val="18"/>
          <w:szCs w:val="18"/>
        </w:rPr>
        <w:footnoteRef/>
      </w:r>
      <w:r w:rsidRPr="0067487A">
        <w:rPr>
          <w:sz w:val="18"/>
          <w:szCs w:val="18"/>
        </w:rPr>
        <w:t xml:space="preserve"> </w:t>
      </w:r>
      <w:r w:rsidRPr="0067487A">
        <w:rPr>
          <w:rFonts w:cs="ElenaBasic-RegularItalic"/>
          <w:iCs/>
          <w:sz w:val="18"/>
          <w:szCs w:val="18"/>
        </w:rPr>
        <w:t>World Development Report 2004: Making Services Work for Poor People</w:t>
      </w:r>
      <w:r w:rsidRPr="0067487A">
        <w:rPr>
          <w:rFonts w:cs="ElenaBasic-Regular"/>
          <w:sz w:val="18"/>
          <w:szCs w:val="18"/>
        </w:rPr>
        <w:t>. Washington, DC: World Bank</w:t>
      </w:r>
    </w:p>
  </w:footnote>
  <w:footnote w:id="56">
    <w:p w14:paraId="2BA654B7" w14:textId="77777777" w:rsidR="00BE00FD" w:rsidRPr="0067487A" w:rsidRDefault="00BE00FD" w:rsidP="00BE00FD">
      <w:pPr>
        <w:autoSpaceDE w:val="0"/>
        <w:autoSpaceDN w:val="0"/>
        <w:adjustRightInd w:val="0"/>
        <w:spacing w:after="0" w:line="240" w:lineRule="auto"/>
        <w:rPr>
          <w:rFonts w:cs="GothamXNarrow-Book"/>
          <w:sz w:val="18"/>
          <w:szCs w:val="18"/>
        </w:rPr>
      </w:pPr>
      <w:r w:rsidRPr="0067487A">
        <w:rPr>
          <w:rStyle w:val="FootnoteReference"/>
          <w:sz w:val="18"/>
          <w:szCs w:val="18"/>
        </w:rPr>
        <w:footnoteRef/>
      </w:r>
      <w:r w:rsidRPr="0067487A">
        <w:rPr>
          <w:sz w:val="18"/>
          <w:szCs w:val="18"/>
        </w:rPr>
        <w:t xml:space="preserve"> </w:t>
      </w:r>
      <w:r w:rsidRPr="0067487A">
        <w:rPr>
          <w:rFonts w:cs="ElenaBasic-Regular"/>
          <w:sz w:val="18"/>
          <w:szCs w:val="18"/>
        </w:rPr>
        <w:t>Bowman, Kimberly, John Chettleborough, Helen Jeans, Jo Rowlands, and James Whitehead. 2015. “Systems Thinking: An Introduction for Oxfam Programme Staff.” Oxfam, Oxford, U.K.</w:t>
      </w:r>
    </w:p>
  </w:footnote>
  <w:footnote w:id="57">
    <w:p w14:paraId="270CA84E" w14:textId="77777777" w:rsidR="00BE00FD" w:rsidRDefault="00BE00FD" w:rsidP="00BE00FD">
      <w:pPr>
        <w:autoSpaceDE w:val="0"/>
        <w:autoSpaceDN w:val="0"/>
        <w:adjustRightInd w:val="0"/>
        <w:spacing w:after="0" w:line="240" w:lineRule="auto"/>
      </w:pPr>
      <w:r w:rsidRPr="0067487A">
        <w:rPr>
          <w:rStyle w:val="FootnoteReference"/>
          <w:sz w:val="18"/>
          <w:szCs w:val="18"/>
        </w:rPr>
        <w:footnoteRef/>
      </w:r>
      <w:r w:rsidRPr="0067487A">
        <w:rPr>
          <w:sz w:val="18"/>
          <w:szCs w:val="18"/>
        </w:rPr>
        <w:t xml:space="preserve"> </w:t>
      </w:r>
      <w:r w:rsidRPr="0067487A">
        <w:rPr>
          <w:rFonts w:cs="ElenaBasic-Regular"/>
          <w:sz w:val="18"/>
          <w:szCs w:val="18"/>
        </w:rPr>
        <w:t>Newman, John L., Elizabeth M. King, and Husein Abdul-Hamid. 2016. “The Quality of Education Systems and Education Outcomes.” Background Paper: The Learning Generation, International Commission on Financing Global Education Opportunity, New York.</w:t>
      </w:r>
    </w:p>
  </w:footnote>
  <w:footnote w:id="58">
    <w:p w14:paraId="2BA1782D" w14:textId="77777777" w:rsidR="00BE00FD" w:rsidRDefault="00BE00FD" w:rsidP="00BE00FD">
      <w:pPr>
        <w:pStyle w:val="FootnoteText"/>
      </w:pPr>
      <w:r>
        <w:rPr>
          <w:rStyle w:val="FootnoteReference"/>
        </w:rPr>
        <w:footnoteRef/>
      </w:r>
      <w:r>
        <w:t xml:space="preserve"> </w:t>
      </w:r>
      <w:r w:rsidRPr="0067487A">
        <w:rPr>
          <w:rFonts w:ascii="Calibri" w:hAnsi="Calibri" w:cs="GothamXNarrow-Book"/>
          <w:color w:val="0070C0"/>
          <w:sz w:val="18"/>
          <w:szCs w:val="24"/>
        </w:rPr>
        <w:t>Halsey Rogers &amp; Angela Demas. 2013. SABER Overview April 2013 - The What, Why, and How of the Systems Approach for Better Education Results. Conference Edition. World Bank</w:t>
      </w:r>
    </w:p>
  </w:footnote>
  <w:footnote w:id="59">
    <w:p w14:paraId="6C8C26E5" w14:textId="77777777" w:rsidR="00BE00FD" w:rsidRPr="00671576" w:rsidRDefault="00BE00FD" w:rsidP="00BE00FD">
      <w:pPr>
        <w:pStyle w:val="FootnoteText"/>
        <w:rPr>
          <w:lang w:val="en-GB"/>
        </w:rPr>
      </w:pPr>
      <w:r w:rsidRPr="00537880">
        <w:rPr>
          <w:rStyle w:val="FootnoteReference"/>
          <w:color w:val="0070C0"/>
        </w:rPr>
        <w:footnoteRef/>
      </w:r>
      <w:r w:rsidRPr="00537880">
        <w:rPr>
          <w:color w:val="0070C0"/>
        </w:rPr>
        <w:t xml:space="preserve"> Government </w:t>
      </w:r>
      <w:r>
        <w:rPr>
          <w:color w:val="0070C0"/>
        </w:rPr>
        <w:t>Decree 897</w:t>
      </w:r>
      <w:r w:rsidRPr="00537880">
        <w:rPr>
          <w:color w:val="0070C0"/>
        </w:rPr>
        <w:t xml:space="preserve"> </w:t>
      </w:r>
      <w:r>
        <w:rPr>
          <w:color w:val="0070C0"/>
        </w:rPr>
        <w:t>“</w:t>
      </w:r>
      <w:r w:rsidRPr="00537880">
        <w:rPr>
          <w:color w:val="0070C0"/>
        </w:rPr>
        <w:t>On amendments to Ministry of Education and Science</w:t>
      </w:r>
      <w:r w:rsidRPr="00180827">
        <w:rPr>
          <w:color w:val="0070C0"/>
        </w:rPr>
        <w:t xml:space="preserve"> </w:t>
      </w:r>
      <w:r w:rsidRPr="00537880">
        <w:rPr>
          <w:color w:val="0070C0"/>
        </w:rPr>
        <w:t>Decree</w:t>
      </w:r>
      <w:r>
        <w:rPr>
          <w:color w:val="0070C0"/>
        </w:rPr>
        <w:t xml:space="preserve"> 119 of</w:t>
      </w:r>
      <w:r w:rsidRPr="00537880">
        <w:rPr>
          <w:color w:val="0070C0"/>
        </w:rPr>
        <w:t xml:space="preserve"> </w:t>
      </w:r>
      <w:r w:rsidRPr="00537880">
        <w:rPr>
          <w:color w:val="0070C0"/>
          <w:lang w:val="en-GB"/>
        </w:rPr>
        <w:t>20</w:t>
      </w:r>
      <w:r>
        <w:rPr>
          <w:color w:val="0070C0"/>
          <w:lang w:val="en-GB"/>
        </w:rPr>
        <w:t xml:space="preserve"> February </w:t>
      </w:r>
      <w:r w:rsidRPr="00537880">
        <w:rPr>
          <w:color w:val="0070C0"/>
          <w:lang w:val="en-GB"/>
        </w:rPr>
        <w:t>2012</w:t>
      </w:r>
      <w:r>
        <w:rPr>
          <w:color w:val="0070C0"/>
          <w:lang w:val="en-GB"/>
        </w:rPr>
        <w:t>”</w:t>
      </w:r>
      <w:r w:rsidRPr="00537880">
        <w:rPr>
          <w:color w:val="0070C0"/>
          <w:lang w:val="en-GB"/>
        </w:rPr>
        <w:t xml:space="preserve">, </w:t>
      </w:r>
      <w:r>
        <w:rPr>
          <w:color w:val="0070C0"/>
          <w:lang w:val="en-GB"/>
        </w:rPr>
        <w:t xml:space="preserve">of </w:t>
      </w:r>
      <w:r w:rsidRPr="00537880">
        <w:rPr>
          <w:color w:val="0070C0"/>
          <w:lang w:val="en-GB"/>
        </w:rPr>
        <w:t xml:space="preserve"> 31</w:t>
      </w:r>
      <w:r>
        <w:rPr>
          <w:color w:val="0070C0"/>
          <w:lang w:val="en-GB"/>
        </w:rPr>
        <w:t xml:space="preserve"> December </w:t>
      </w:r>
      <w:r w:rsidRPr="00537880">
        <w:rPr>
          <w:color w:val="0070C0"/>
          <w:lang w:val="en-GB"/>
        </w:rPr>
        <w:t>2015</w:t>
      </w:r>
    </w:p>
  </w:footnote>
  <w:footnote w:id="60">
    <w:p w14:paraId="57BD0325" w14:textId="77777777" w:rsidR="00BE00FD" w:rsidRPr="0067487A" w:rsidRDefault="00BE00FD" w:rsidP="00BE00FD">
      <w:pPr>
        <w:pStyle w:val="FootnoteText"/>
        <w:rPr>
          <w:rFonts w:ascii="Calibri" w:hAnsi="Calibri"/>
        </w:rPr>
      </w:pPr>
      <w:r w:rsidRPr="0067487A">
        <w:rPr>
          <w:rStyle w:val="FootnoteReference"/>
          <w:rFonts w:ascii="Calibri" w:hAnsi="Calibri"/>
        </w:rPr>
        <w:footnoteRef/>
      </w:r>
      <w:r w:rsidRPr="0067487A">
        <w:rPr>
          <w:rFonts w:ascii="Calibri" w:hAnsi="Calibri"/>
        </w:rPr>
        <w:t xml:space="preserve"> Barber, Michael and Michael Fullan. 2004. Tri-Level Development: It’s the System. Position Paper</w:t>
      </w:r>
    </w:p>
  </w:footnote>
  <w:footnote w:id="61">
    <w:p w14:paraId="092E8846" w14:textId="77777777" w:rsidR="00BE00FD" w:rsidRDefault="00BE00FD" w:rsidP="00BE00FD">
      <w:pPr>
        <w:pStyle w:val="FootnoteText"/>
      </w:pPr>
      <w:r>
        <w:rPr>
          <w:rStyle w:val="FootnoteReference"/>
        </w:rPr>
        <w:footnoteRef/>
      </w:r>
      <w:r>
        <w:t xml:space="preserve"> Aziz presentation Taza Koom</w:t>
      </w:r>
    </w:p>
  </w:footnote>
  <w:footnote w:id="62">
    <w:p w14:paraId="592E9322" w14:textId="77777777" w:rsidR="00BE00FD" w:rsidRDefault="00BE00FD" w:rsidP="00BE00FD">
      <w:pPr>
        <w:pStyle w:val="FootnoteText"/>
      </w:pPr>
      <w:r>
        <w:rPr>
          <w:rStyle w:val="FootnoteReference"/>
        </w:rPr>
        <w:footnoteRef/>
      </w:r>
      <w:r>
        <w:t xml:space="preserve"> Andrew Wachtel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F4C296" w14:textId="77777777" w:rsidR="008D4BFD" w:rsidRDefault="008D4B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5F6CF6"/>
    <w:multiLevelType w:val="hybridMultilevel"/>
    <w:tmpl w:val="F83CD41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08A5D13"/>
    <w:multiLevelType w:val="hybridMultilevel"/>
    <w:tmpl w:val="EE2CA26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1F71EC0"/>
    <w:multiLevelType w:val="hybridMultilevel"/>
    <w:tmpl w:val="568A76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1FF50AC"/>
    <w:multiLevelType w:val="hybridMultilevel"/>
    <w:tmpl w:val="5078677C"/>
    <w:lvl w:ilvl="0" w:tplc="04090001">
      <w:start w:val="1"/>
      <w:numFmt w:val="bullet"/>
      <w:lvlText w:val=""/>
      <w:lvlJc w:val="left"/>
      <w:pPr>
        <w:ind w:left="960" w:hanging="480"/>
      </w:pPr>
      <w:rPr>
        <w:rFonts w:ascii="Symbol" w:hAnsi="Symbol" w:hint="default"/>
      </w:rPr>
    </w:lvl>
    <w:lvl w:ilvl="1" w:tplc="0409000B" w:tentative="1">
      <w:start w:val="1"/>
      <w:numFmt w:val="bullet"/>
      <w:lvlText w:val=""/>
      <w:lvlJc w:val="left"/>
      <w:pPr>
        <w:ind w:left="1440" w:hanging="480"/>
      </w:pPr>
      <w:rPr>
        <w:rFonts w:ascii="Wingdings" w:hAnsi="Wingdings" w:hint="default"/>
      </w:rPr>
    </w:lvl>
    <w:lvl w:ilvl="2" w:tplc="0409000D"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B" w:tentative="1">
      <w:start w:val="1"/>
      <w:numFmt w:val="bullet"/>
      <w:lvlText w:val=""/>
      <w:lvlJc w:val="left"/>
      <w:pPr>
        <w:ind w:left="2880" w:hanging="480"/>
      </w:pPr>
      <w:rPr>
        <w:rFonts w:ascii="Wingdings" w:hAnsi="Wingdings" w:hint="default"/>
      </w:rPr>
    </w:lvl>
    <w:lvl w:ilvl="5" w:tplc="0409000D"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B" w:tentative="1">
      <w:start w:val="1"/>
      <w:numFmt w:val="bullet"/>
      <w:lvlText w:val=""/>
      <w:lvlJc w:val="left"/>
      <w:pPr>
        <w:ind w:left="4320" w:hanging="480"/>
      </w:pPr>
      <w:rPr>
        <w:rFonts w:ascii="Wingdings" w:hAnsi="Wingdings" w:hint="default"/>
      </w:rPr>
    </w:lvl>
    <w:lvl w:ilvl="8" w:tplc="0409000D" w:tentative="1">
      <w:start w:val="1"/>
      <w:numFmt w:val="bullet"/>
      <w:lvlText w:val=""/>
      <w:lvlJc w:val="left"/>
      <w:pPr>
        <w:ind w:left="4800" w:hanging="480"/>
      </w:pPr>
      <w:rPr>
        <w:rFonts w:ascii="Wingdings" w:hAnsi="Wingdings" w:hint="default"/>
      </w:rPr>
    </w:lvl>
  </w:abstractNum>
  <w:abstractNum w:abstractNumId="4" w15:restartNumberingAfterBreak="0">
    <w:nsid w:val="03F1768C"/>
    <w:multiLevelType w:val="hybridMultilevel"/>
    <w:tmpl w:val="F83CD41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6133AF5"/>
    <w:multiLevelType w:val="hybridMultilevel"/>
    <w:tmpl w:val="CFFC72E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ABD2F76"/>
    <w:multiLevelType w:val="hybridMultilevel"/>
    <w:tmpl w:val="63F41E00"/>
    <w:lvl w:ilvl="0" w:tplc="F868442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182D6A"/>
    <w:multiLevelType w:val="hybridMultilevel"/>
    <w:tmpl w:val="D0ACE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DD44078"/>
    <w:multiLevelType w:val="hybridMultilevel"/>
    <w:tmpl w:val="1B364504"/>
    <w:lvl w:ilvl="0" w:tplc="0C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217C2F"/>
    <w:multiLevelType w:val="hybridMultilevel"/>
    <w:tmpl w:val="DE6E9E2E"/>
    <w:lvl w:ilvl="0" w:tplc="04090001">
      <w:start w:val="1"/>
      <w:numFmt w:val="bullet"/>
      <w:lvlText w:val=""/>
      <w:lvlJc w:val="left"/>
      <w:pPr>
        <w:ind w:left="840" w:hanging="48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3BB2FBC"/>
    <w:multiLevelType w:val="multilevel"/>
    <w:tmpl w:val="04DE09C8"/>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color w:val="auto"/>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7F30C3F"/>
    <w:multiLevelType w:val="hybridMultilevel"/>
    <w:tmpl w:val="5C5CB3F4"/>
    <w:lvl w:ilvl="0" w:tplc="F868442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717829"/>
    <w:multiLevelType w:val="hybridMultilevel"/>
    <w:tmpl w:val="44945B5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23536418"/>
    <w:multiLevelType w:val="hybridMultilevel"/>
    <w:tmpl w:val="8244E7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52721B"/>
    <w:multiLevelType w:val="hybridMultilevel"/>
    <w:tmpl w:val="16CE1A4E"/>
    <w:lvl w:ilvl="0" w:tplc="9EBE649C">
      <w:start w:val="1"/>
      <w:numFmt w:val="decimal"/>
      <w:lvlText w:val="%1."/>
      <w:lvlJc w:val="left"/>
      <w:pPr>
        <w:ind w:left="720" w:hanging="360"/>
      </w:pPr>
      <w:rPr>
        <w:rFonts w:ascii="Times New Roman" w:eastAsia="Times New Roman" w:hAnsi="Times New Roman" w:cs="Times New Roman"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914B61"/>
    <w:multiLevelType w:val="hybridMultilevel"/>
    <w:tmpl w:val="45486618"/>
    <w:lvl w:ilvl="0" w:tplc="5FFE099E">
      <w:start w:val="1"/>
      <w:numFmt w:val="decimal"/>
      <w:lvlText w:val="%1."/>
      <w:lvlJc w:val="left"/>
      <w:pPr>
        <w:ind w:left="420" w:hanging="360"/>
      </w:pPr>
      <w:rPr>
        <w:rFonts w:ascii="Times New Roman" w:eastAsia="Times New Roman" w:hAnsi="Times New Roman" w:cs="Times New Roman" w:hint="default"/>
        <w:color w:val="auto"/>
        <w:sz w:val="24"/>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6" w15:restartNumberingAfterBreak="0">
    <w:nsid w:val="2B396541"/>
    <w:multiLevelType w:val="hybridMultilevel"/>
    <w:tmpl w:val="3B245D4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2EAB0559"/>
    <w:multiLevelType w:val="hybridMultilevel"/>
    <w:tmpl w:val="A5B6A142"/>
    <w:lvl w:ilvl="0" w:tplc="91A4C8EC">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7940CD"/>
    <w:multiLevelType w:val="hybridMultilevel"/>
    <w:tmpl w:val="527819D4"/>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0893327"/>
    <w:multiLevelType w:val="hybridMultilevel"/>
    <w:tmpl w:val="BC188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281401F"/>
    <w:multiLevelType w:val="hybridMultilevel"/>
    <w:tmpl w:val="17A69D3C"/>
    <w:lvl w:ilvl="0" w:tplc="A98E22BC">
      <w:start w:val="1"/>
      <w:numFmt w:val="decimal"/>
      <w:lvlText w:val="%1."/>
      <w:lvlJc w:val="left"/>
      <w:pPr>
        <w:ind w:left="720" w:hanging="360"/>
      </w:pPr>
      <w:rPr>
        <w:rFonts w:hint="default"/>
        <w:color w:val="auto"/>
      </w:rPr>
    </w:lvl>
    <w:lvl w:ilvl="1" w:tplc="7CC870DA">
      <w:start w:val="1"/>
      <w:numFmt w:val="bullet"/>
      <w:lvlText w:val=""/>
      <w:lvlJc w:val="left"/>
      <w:pPr>
        <w:ind w:left="1440" w:hanging="360"/>
      </w:pPr>
      <w:rPr>
        <w:rFonts w:ascii="Symbol" w:hAnsi="Symbol" w:hint="default"/>
        <w:color w:val="auto"/>
      </w:rPr>
    </w:lvl>
    <w:lvl w:ilvl="2" w:tplc="A296D50A">
      <w:start w:val="1"/>
      <w:numFmt w:val="bullet"/>
      <w:lvlText w:val="o"/>
      <w:lvlJc w:val="left"/>
      <w:pPr>
        <w:ind w:left="2160" w:hanging="180"/>
      </w:pPr>
      <w:rPr>
        <w:rFonts w:ascii="Courier New" w:hAnsi="Courier New" w:cs="Courier New" w:hint="default"/>
        <w:color w:val="auto"/>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7917FA2"/>
    <w:multiLevelType w:val="hybridMultilevel"/>
    <w:tmpl w:val="87DCA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405C6B"/>
    <w:multiLevelType w:val="hybridMultilevel"/>
    <w:tmpl w:val="9B3261C4"/>
    <w:lvl w:ilvl="0" w:tplc="38E28286">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B98665B"/>
    <w:multiLevelType w:val="hybridMultilevel"/>
    <w:tmpl w:val="09B6F216"/>
    <w:lvl w:ilvl="0" w:tplc="04090001">
      <w:start w:val="1"/>
      <w:numFmt w:val="bullet"/>
      <w:lvlText w:val=""/>
      <w:lvlJc w:val="left"/>
      <w:pPr>
        <w:ind w:left="1200" w:hanging="480"/>
      </w:pPr>
      <w:rPr>
        <w:rFonts w:ascii="Symbol" w:hAnsi="Symbol" w:hint="default"/>
      </w:rPr>
    </w:lvl>
    <w:lvl w:ilvl="1" w:tplc="0409000B" w:tentative="1">
      <w:start w:val="1"/>
      <w:numFmt w:val="bullet"/>
      <w:lvlText w:val=""/>
      <w:lvlJc w:val="left"/>
      <w:pPr>
        <w:ind w:left="1680" w:hanging="480"/>
      </w:pPr>
      <w:rPr>
        <w:rFonts w:ascii="Wingdings" w:hAnsi="Wingdings" w:hint="default"/>
      </w:rPr>
    </w:lvl>
    <w:lvl w:ilvl="2" w:tplc="0409000D" w:tentative="1">
      <w:start w:val="1"/>
      <w:numFmt w:val="bullet"/>
      <w:lvlText w:val=""/>
      <w:lvlJc w:val="left"/>
      <w:pPr>
        <w:ind w:left="2160" w:hanging="480"/>
      </w:pPr>
      <w:rPr>
        <w:rFonts w:ascii="Wingdings" w:hAnsi="Wingdings" w:hint="default"/>
      </w:rPr>
    </w:lvl>
    <w:lvl w:ilvl="3" w:tplc="04090001" w:tentative="1">
      <w:start w:val="1"/>
      <w:numFmt w:val="bullet"/>
      <w:lvlText w:val=""/>
      <w:lvlJc w:val="left"/>
      <w:pPr>
        <w:ind w:left="2640" w:hanging="480"/>
      </w:pPr>
      <w:rPr>
        <w:rFonts w:ascii="Wingdings" w:hAnsi="Wingdings" w:hint="default"/>
      </w:rPr>
    </w:lvl>
    <w:lvl w:ilvl="4" w:tplc="0409000B" w:tentative="1">
      <w:start w:val="1"/>
      <w:numFmt w:val="bullet"/>
      <w:lvlText w:val=""/>
      <w:lvlJc w:val="left"/>
      <w:pPr>
        <w:ind w:left="3120" w:hanging="480"/>
      </w:pPr>
      <w:rPr>
        <w:rFonts w:ascii="Wingdings" w:hAnsi="Wingdings" w:hint="default"/>
      </w:rPr>
    </w:lvl>
    <w:lvl w:ilvl="5" w:tplc="0409000D" w:tentative="1">
      <w:start w:val="1"/>
      <w:numFmt w:val="bullet"/>
      <w:lvlText w:val=""/>
      <w:lvlJc w:val="left"/>
      <w:pPr>
        <w:ind w:left="3600" w:hanging="480"/>
      </w:pPr>
      <w:rPr>
        <w:rFonts w:ascii="Wingdings" w:hAnsi="Wingdings" w:hint="default"/>
      </w:rPr>
    </w:lvl>
    <w:lvl w:ilvl="6" w:tplc="04090001" w:tentative="1">
      <w:start w:val="1"/>
      <w:numFmt w:val="bullet"/>
      <w:lvlText w:val=""/>
      <w:lvlJc w:val="left"/>
      <w:pPr>
        <w:ind w:left="4080" w:hanging="480"/>
      </w:pPr>
      <w:rPr>
        <w:rFonts w:ascii="Wingdings" w:hAnsi="Wingdings" w:hint="default"/>
      </w:rPr>
    </w:lvl>
    <w:lvl w:ilvl="7" w:tplc="0409000B" w:tentative="1">
      <w:start w:val="1"/>
      <w:numFmt w:val="bullet"/>
      <w:lvlText w:val=""/>
      <w:lvlJc w:val="left"/>
      <w:pPr>
        <w:ind w:left="4560" w:hanging="480"/>
      </w:pPr>
      <w:rPr>
        <w:rFonts w:ascii="Wingdings" w:hAnsi="Wingdings" w:hint="default"/>
      </w:rPr>
    </w:lvl>
    <w:lvl w:ilvl="8" w:tplc="0409000D" w:tentative="1">
      <w:start w:val="1"/>
      <w:numFmt w:val="bullet"/>
      <w:lvlText w:val=""/>
      <w:lvlJc w:val="left"/>
      <w:pPr>
        <w:ind w:left="5040" w:hanging="480"/>
      </w:pPr>
      <w:rPr>
        <w:rFonts w:ascii="Wingdings" w:hAnsi="Wingdings" w:hint="default"/>
      </w:rPr>
    </w:lvl>
  </w:abstractNum>
  <w:abstractNum w:abstractNumId="24" w15:restartNumberingAfterBreak="0">
    <w:nsid w:val="3FD626DC"/>
    <w:multiLevelType w:val="hybridMultilevel"/>
    <w:tmpl w:val="77B60B9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4303618"/>
    <w:multiLevelType w:val="hybridMultilevel"/>
    <w:tmpl w:val="F956129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6" w15:restartNumberingAfterBreak="0">
    <w:nsid w:val="460B441B"/>
    <w:multiLevelType w:val="hybridMultilevel"/>
    <w:tmpl w:val="68D29CB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A347116"/>
    <w:multiLevelType w:val="hybridMultilevel"/>
    <w:tmpl w:val="7D7ED4D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4F21621B"/>
    <w:multiLevelType w:val="multilevel"/>
    <w:tmpl w:val="01B0F724"/>
    <w:lvl w:ilvl="0">
      <w:start w:val="1"/>
      <w:numFmt w:val="bullet"/>
      <w:lvlText w:val="●"/>
      <w:lvlJc w:val="left"/>
      <w:pPr>
        <w:ind w:left="720" w:hanging="360"/>
      </w:pPr>
      <w:rPr>
        <w:color w:val="auto"/>
        <w:u w:val="none"/>
      </w:rPr>
    </w:lvl>
    <w:lvl w:ilvl="1">
      <w:start w:val="1"/>
      <w:numFmt w:val="bullet"/>
      <w:lvlText w:val="○"/>
      <w:lvlJc w:val="left"/>
      <w:pPr>
        <w:ind w:left="1440" w:hanging="360"/>
      </w:pPr>
      <w:rPr>
        <w:color w:val="auto"/>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54A16168"/>
    <w:multiLevelType w:val="hybridMultilevel"/>
    <w:tmpl w:val="3A32F4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52D6EB2"/>
    <w:multiLevelType w:val="hybridMultilevel"/>
    <w:tmpl w:val="050CFB1A"/>
    <w:lvl w:ilvl="0" w:tplc="DE88A88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7D0B5B"/>
    <w:multiLevelType w:val="hybridMultilevel"/>
    <w:tmpl w:val="CA26AE56"/>
    <w:lvl w:ilvl="0" w:tplc="DE88A88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FC5528"/>
    <w:multiLevelType w:val="hybridMultilevel"/>
    <w:tmpl w:val="531EF626"/>
    <w:lvl w:ilvl="0" w:tplc="04090001">
      <w:start w:val="1"/>
      <w:numFmt w:val="bullet"/>
      <w:lvlText w:val=""/>
      <w:lvlJc w:val="left"/>
      <w:pPr>
        <w:ind w:left="960" w:hanging="480"/>
      </w:pPr>
      <w:rPr>
        <w:rFonts w:ascii="Symbol" w:hAnsi="Symbol" w:hint="default"/>
      </w:rPr>
    </w:lvl>
    <w:lvl w:ilvl="1" w:tplc="0409000B" w:tentative="1">
      <w:start w:val="1"/>
      <w:numFmt w:val="bullet"/>
      <w:lvlText w:val=""/>
      <w:lvlJc w:val="left"/>
      <w:pPr>
        <w:ind w:left="1440" w:hanging="480"/>
      </w:pPr>
      <w:rPr>
        <w:rFonts w:ascii="Wingdings" w:hAnsi="Wingdings" w:hint="default"/>
      </w:rPr>
    </w:lvl>
    <w:lvl w:ilvl="2" w:tplc="0409000D"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B" w:tentative="1">
      <w:start w:val="1"/>
      <w:numFmt w:val="bullet"/>
      <w:lvlText w:val=""/>
      <w:lvlJc w:val="left"/>
      <w:pPr>
        <w:ind w:left="2880" w:hanging="480"/>
      </w:pPr>
      <w:rPr>
        <w:rFonts w:ascii="Wingdings" w:hAnsi="Wingdings" w:hint="default"/>
      </w:rPr>
    </w:lvl>
    <w:lvl w:ilvl="5" w:tplc="0409000D"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B" w:tentative="1">
      <w:start w:val="1"/>
      <w:numFmt w:val="bullet"/>
      <w:lvlText w:val=""/>
      <w:lvlJc w:val="left"/>
      <w:pPr>
        <w:ind w:left="4320" w:hanging="480"/>
      </w:pPr>
      <w:rPr>
        <w:rFonts w:ascii="Wingdings" w:hAnsi="Wingdings" w:hint="default"/>
      </w:rPr>
    </w:lvl>
    <w:lvl w:ilvl="8" w:tplc="0409000D" w:tentative="1">
      <w:start w:val="1"/>
      <w:numFmt w:val="bullet"/>
      <w:lvlText w:val=""/>
      <w:lvlJc w:val="left"/>
      <w:pPr>
        <w:ind w:left="4800" w:hanging="480"/>
      </w:pPr>
      <w:rPr>
        <w:rFonts w:ascii="Wingdings" w:hAnsi="Wingdings" w:hint="default"/>
      </w:rPr>
    </w:lvl>
  </w:abstractNum>
  <w:abstractNum w:abstractNumId="33" w15:restartNumberingAfterBreak="0">
    <w:nsid w:val="5E6C2C48"/>
    <w:multiLevelType w:val="hybridMultilevel"/>
    <w:tmpl w:val="E12013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396AE2"/>
    <w:multiLevelType w:val="hybridMultilevel"/>
    <w:tmpl w:val="248A4124"/>
    <w:lvl w:ilvl="0" w:tplc="882444C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A47C57"/>
    <w:multiLevelType w:val="hybridMultilevel"/>
    <w:tmpl w:val="082A7F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5C049D"/>
    <w:multiLevelType w:val="hybridMultilevel"/>
    <w:tmpl w:val="77463A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736273C"/>
    <w:multiLevelType w:val="hybridMultilevel"/>
    <w:tmpl w:val="AED00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8291D83"/>
    <w:multiLevelType w:val="hybridMultilevel"/>
    <w:tmpl w:val="F83CD41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96F7526"/>
    <w:multiLevelType w:val="hybridMultilevel"/>
    <w:tmpl w:val="06903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9C37EDC"/>
    <w:multiLevelType w:val="hybridMultilevel"/>
    <w:tmpl w:val="F56A8474"/>
    <w:lvl w:ilvl="0" w:tplc="F868442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224AE2"/>
    <w:multiLevelType w:val="hybridMultilevel"/>
    <w:tmpl w:val="77B60B9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D434B04"/>
    <w:multiLevelType w:val="hybridMultilevel"/>
    <w:tmpl w:val="77B60B9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B0097B"/>
    <w:multiLevelType w:val="hybridMultilevel"/>
    <w:tmpl w:val="C4C442B8"/>
    <w:lvl w:ilvl="0" w:tplc="0C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EB255B5"/>
    <w:multiLevelType w:val="hybridMultilevel"/>
    <w:tmpl w:val="AD202788"/>
    <w:lvl w:ilvl="0" w:tplc="04090001">
      <w:start w:val="1"/>
      <w:numFmt w:val="bullet"/>
      <w:lvlText w:val=""/>
      <w:lvlJc w:val="left"/>
      <w:pPr>
        <w:ind w:left="840" w:hanging="48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F0D730E"/>
    <w:multiLevelType w:val="hybridMultilevel"/>
    <w:tmpl w:val="F1FE48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F802A05"/>
    <w:multiLevelType w:val="hybridMultilevel"/>
    <w:tmpl w:val="13CCCA20"/>
    <w:lvl w:ilvl="0" w:tplc="E72AF0DA">
      <w:start w:val="1"/>
      <w:numFmt w:val="decimal"/>
      <w:lvlText w:val="%1."/>
      <w:lvlJc w:val="left"/>
      <w:pPr>
        <w:ind w:left="720" w:hanging="360"/>
      </w:pPr>
      <w:rPr>
        <w:rFonts w:ascii="Arial" w:eastAsia="Times New Roman" w:hAnsi="Arial" w:cs="Arial" w:hint="default"/>
        <w:color w:val="auto"/>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8"/>
  </w:num>
  <w:num w:numId="3">
    <w:abstractNumId w:val="22"/>
  </w:num>
  <w:num w:numId="4">
    <w:abstractNumId w:val="2"/>
  </w:num>
  <w:num w:numId="5">
    <w:abstractNumId w:val="11"/>
  </w:num>
  <w:num w:numId="6">
    <w:abstractNumId w:val="40"/>
  </w:num>
  <w:num w:numId="7">
    <w:abstractNumId w:val="6"/>
  </w:num>
  <w:num w:numId="8">
    <w:abstractNumId w:val="3"/>
  </w:num>
  <w:num w:numId="9">
    <w:abstractNumId w:val="32"/>
  </w:num>
  <w:num w:numId="10">
    <w:abstractNumId w:val="23"/>
  </w:num>
  <w:num w:numId="11">
    <w:abstractNumId w:val="9"/>
  </w:num>
  <w:num w:numId="12">
    <w:abstractNumId w:val="44"/>
  </w:num>
  <w:num w:numId="13">
    <w:abstractNumId w:val="33"/>
  </w:num>
  <w:num w:numId="14">
    <w:abstractNumId w:val="8"/>
  </w:num>
  <w:num w:numId="15">
    <w:abstractNumId w:val="43"/>
  </w:num>
  <w:num w:numId="16">
    <w:abstractNumId w:val="17"/>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 w:numId="19">
    <w:abstractNumId w:val="30"/>
  </w:num>
  <w:num w:numId="20">
    <w:abstractNumId w:val="31"/>
  </w:num>
  <w:num w:numId="21">
    <w:abstractNumId w:val="16"/>
  </w:num>
  <w:num w:numId="22">
    <w:abstractNumId w:val="12"/>
  </w:num>
  <w:num w:numId="23">
    <w:abstractNumId w:val="18"/>
    <w:lvlOverride w:ilvl="0">
      <w:startOverride w:val="1"/>
    </w:lvlOverride>
    <w:lvlOverride w:ilvl="1"/>
    <w:lvlOverride w:ilvl="2"/>
    <w:lvlOverride w:ilvl="3"/>
    <w:lvlOverride w:ilvl="4"/>
    <w:lvlOverride w:ilvl="5"/>
    <w:lvlOverride w:ilvl="6"/>
    <w:lvlOverride w:ilvl="7"/>
    <w:lvlOverride w:ilvl="8"/>
  </w:num>
  <w:num w:numId="24">
    <w:abstractNumId w:val="27"/>
  </w:num>
  <w:num w:numId="25">
    <w:abstractNumId w:val="5"/>
  </w:num>
  <w:num w:numId="26">
    <w:abstractNumId w:val="25"/>
  </w:num>
  <w:num w:numId="27">
    <w:abstractNumId w:val="29"/>
  </w:num>
  <w:num w:numId="28">
    <w:abstractNumId w:val="35"/>
  </w:num>
  <w:num w:numId="29">
    <w:abstractNumId w:val="21"/>
  </w:num>
  <w:num w:numId="30">
    <w:abstractNumId w:val="45"/>
  </w:num>
  <w:num w:numId="31">
    <w:abstractNumId w:val="38"/>
  </w:num>
  <w:num w:numId="32">
    <w:abstractNumId w:val="26"/>
  </w:num>
  <w:num w:numId="33">
    <w:abstractNumId w:val="13"/>
  </w:num>
  <w:num w:numId="34">
    <w:abstractNumId w:val="15"/>
  </w:num>
  <w:num w:numId="35">
    <w:abstractNumId w:val="1"/>
  </w:num>
  <w:num w:numId="36">
    <w:abstractNumId w:val="36"/>
  </w:num>
  <w:num w:numId="37">
    <w:abstractNumId w:val="14"/>
  </w:num>
  <w:num w:numId="38">
    <w:abstractNumId w:val="46"/>
  </w:num>
  <w:num w:numId="39">
    <w:abstractNumId w:val="37"/>
  </w:num>
  <w:num w:numId="40">
    <w:abstractNumId w:val="39"/>
  </w:num>
  <w:num w:numId="41">
    <w:abstractNumId w:val="24"/>
  </w:num>
  <w:num w:numId="42">
    <w:abstractNumId w:val="19"/>
  </w:num>
  <w:num w:numId="43">
    <w:abstractNumId w:val="41"/>
  </w:num>
  <w:num w:numId="44">
    <w:abstractNumId w:val="0"/>
  </w:num>
  <w:num w:numId="45">
    <w:abstractNumId w:val="42"/>
  </w:num>
  <w:num w:numId="46">
    <w:abstractNumId w:val="4"/>
  </w:num>
  <w:num w:numId="47">
    <w:abstractNumId w:val="20"/>
  </w:num>
  <w:numIdMacAtCleanup w:val="4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arion Hyson">
    <w15:presenceInfo w15:providerId="Windows Live" w15:userId="dc04a286f86a58fa"/>
  </w15:person>
  <w15:person w15:author="Alice Ching'oma">
    <w15:presenceInfo w15:providerId="AD" w15:userId="S::a-chingoma@dfid.gov.uk::c5f9ccd4-7ab3-47d8-bdf7-0e4f186cb7dc"/>
  </w15:person>
  <w15:person w15:author="Kathryn Anna Moore">
    <w15:presenceInfo w15:providerId="AD" w15:userId="S::kamoore@unicef.org::4caf7876-e835-41e6-bbb1-3d8bbfe87dd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AE7"/>
    <w:rsid w:val="00005AEE"/>
    <w:rsid w:val="0000651E"/>
    <w:rsid w:val="00010821"/>
    <w:rsid w:val="000320EA"/>
    <w:rsid w:val="00046469"/>
    <w:rsid w:val="00047416"/>
    <w:rsid w:val="00051A53"/>
    <w:rsid w:val="000565A6"/>
    <w:rsid w:val="00057186"/>
    <w:rsid w:val="00060340"/>
    <w:rsid w:val="00060A83"/>
    <w:rsid w:val="000718A7"/>
    <w:rsid w:val="0007509D"/>
    <w:rsid w:val="00075501"/>
    <w:rsid w:val="00076DC1"/>
    <w:rsid w:val="00084AD3"/>
    <w:rsid w:val="000876E2"/>
    <w:rsid w:val="00087CB0"/>
    <w:rsid w:val="00094388"/>
    <w:rsid w:val="000A1930"/>
    <w:rsid w:val="000A1F0D"/>
    <w:rsid w:val="000A26EB"/>
    <w:rsid w:val="000A67BF"/>
    <w:rsid w:val="000A72E6"/>
    <w:rsid w:val="000D3B40"/>
    <w:rsid w:val="000D610F"/>
    <w:rsid w:val="000E5478"/>
    <w:rsid w:val="000E6108"/>
    <w:rsid w:val="000F1015"/>
    <w:rsid w:val="000F179A"/>
    <w:rsid w:val="000F4C71"/>
    <w:rsid w:val="000F6013"/>
    <w:rsid w:val="000F64FC"/>
    <w:rsid w:val="001015F2"/>
    <w:rsid w:val="001031F4"/>
    <w:rsid w:val="00106FC8"/>
    <w:rsid w:val="00110F2A"/>
    <w:rsid w:val="001114A3"/>
    <w:rsid w:val="00122568"/>
    <w:rsid w:val="00130426"/>
    <w:rsid w:val="00134AA1"/>
    <w:rsid w:val="00143DD9"/>
    <w:rsid w:val="00151516"/>
    <w:rsid w:val="00153666"/>
    <w:rsid w:val="0016070C"/>
    <w:rsid w:val="0016104E"/>
    <w:rsid w:val="001645FE"/>
    <w:rsid w:val="00165490"/>
    <w:rsid w:val="001719BF"/>
    <w:rsid w:val="001724BF"/>
    <w:rsid w:val="001749A6"/>
    <w:rsid w:val="001828D4"/>
    <w:rsid w:val="00184D65"/>
    <w:rsid w:val="00192E94"/>
    <w:rsid w:val="00196169"/>
    <w:rsid w:val="001A25A8"/>
    <w:rsid w:val="001A76B1"/>
    <w:rsid w:val="001B0E91"/>
    <w:rsid w:val="001C2DE7"/>
    <w:rsid w:val="001C6E58"/>
    <w:rsid w:val="001C7C05"/>
    <w:rsid w:val="001E317F"/>
    <w:rsid w:val="001F07CF"/>
    <w:rsid w:val="001F1F09"/>
    <w:rsid w:val="001F239C"/>
    <w:rsid w:val="001F4B36"/>
    <w:rsid w:val="001F4CA8"/>
    <w:rsid w:val="001F6BD5"/>
    <w:rsid w:val="00204451"/>
    <w:rsid w:val="00216B07"/>
    <w:rsid w:val="0022028B"/>
    <w:rsid w:val="0022077D"/>
    <w:rsid w:val="00221A30"/>
    <w:rsid w:val="00222035"/>
    <w:rsid w:val="0023154A"/>
    <w:rsid w:val="002345D0"/>
    <w:rsid w:val="0023794E"/>
    <w:rsid w:val="00240372"/>
    <w:rsid w:val="00243AAC"/>
    <w:rsid w:val="00247CF6"/>
    <w:rsid w:val="00251590"/>
    <w:rsid w:val="00252CE8"/>
    <w:rsid w:val="00252F9A"/>
    <w:rsid w:val="00254CE7"/>
    <w:rsid w:val="00255C36"/>
    <w:rsid w:val="002635EC"/>
    <w:rsid w:val="00267F10"/>
    <w:rsid w:val="0027291A"/>
    <w:rsid w:val="002753C1"/>
    <w:rsid w:val="00276E5D"/>
    <w:rsid w:val="0028310D"/>
    <w:rsid w:val="00284473"/>
    <w:rsid w:val="00291219"/>
    <w:rsid w:val="00297CF3"/>
    <w:rsid w:val="002A0A61"/>
    <w:rsid w:val="002A23E7"/>
    <w:rsid w:val="002B6747"/>
    <w:rsid w:val="002C0B58"/>
    <w:rsid w:val="002C1787"/>
    <w:rsid w:val="002C34F7"/>
    <w:rsid w:val="002C4AC5"/>
    <w:rsid w:val="002D0F2D"/>
    <w:rsid w:val="002D27A1"/>
    <w:rsid w:val="002D6DEE"/>
    <w:rsid w:val="002D7161"/>
    <w:rsid w:val="002D73F3"/>
    <w:rsid w:val="002E24FF"/>
    <w:rsid w:val="002E45DB"/>
    <w:rsid w:val="002E6D1C"/>
    <w:rsid w:val="002F1DFA"/>
    <w:rsid w:val="002F4C0C"/>
    <w:rsid w:val="002F7D1B"/>
    <w:rsid w:val="00304A91"/>
    <w:rsid w:val="003179F1"/>
    <w:rsid w:val="00325795"/>
    <w:rsid w:val="00326B66"/>
    <w:rsid w:val="00334913"/>
    <w:rsid w:val="00345284"/>
    <w:rsid w:val="00350030"/>
    <w:rsid w:val="0035195A"/>
    <w:rsid w:val="00352EEE"/>
    <w:rsid w:val="0036232A"/>
    <w:rsid w:val="0036618B"/>
    <w:rsid w:val="00366350"/>
    <w:rsid w:val="00377239"/>
    <w:rsid w:val="00377A21"/>
    <w:rsid w:val="00390B41"/>
    <w:rsid w:val="003941EE"/>
    <w:rsid w:val="003941F7"/>
    <w:rsid w:val="003B0D66"/>
    <w:rsid w:val="003B1AA0"/>
    <w:rsid w:val="003B25E1"/>
    <w:rsid w:val="003C7C56"/>
    <w:rsid w:val="003D7992"/>
    <w:rsid w:val="003E58C8"/>
    <w:rsid w:val="003F06BF"/>
    <w:rsid w:val="004025E5"/>
    <w:rsid w:val="004179EE"/>
    <w:rsid w:val="0042184A"/>
    <w:rsid w:val="004369CA"/>
    <w:rsid w:val="00436D60"/>
    <w:rsid w:val="004411CD"/>
    <w:rsid w:val="0044414C"/>
    <w:rsid w:val="00445046"/>
    <w:rsid w:val="00451A51"/>
    <w:rsid w:val="004523C9"/>
    <w:rsid w:val="00455E25"/>
    <w:rsid w:val="004618C9"/>
    <w:rsid w:val="00466945"/>
    <w:rsid w:val="00470189"/>
    <w:rsid w:val="00473B17"/>
    <w:rsid w:val="00475FFC"/>
    <w:rsid w:val="00494D97"/>
    <w:rsid w:val="00497859"/>
    <w:rsid w:val="004A6BE2"/>
    <w:rsid w:val="004A770E"/>
    <w:rsid w:val="004B72F9"/>
    <w:rsid w:val="004C33D2"/>
    <w:rsid w:val="004C5DC3"/>
    <w:rsid w:val="004D6107"/>
    <w:rsid w:val="004D78DC"/>
    <w:rsid w:val="004F084E"/>
    <w:rsid w:val="004F15CA"/>
    <w:rsid w:val="004F2443"/>
    <w:rsid w:val="004F3573"/>
    <w:rsid w:val="004F5D7B"/>
    <w:rsid w:val="004F6D3F"/>
    <w:rsid w:val="0051087F"/>
    <w:rsid w:val="00515B6D"/>
    <w:rsid w:val="0051644B"/>
    <w:rsid w:val="005166EE"/>
    <w:rsid w:val="0052098A"/>
    <w:rsid w:val="00523AFA"/>
    <w:rsid w:val="00524A51"/>
    <w:rsid w:val="00554401"/>
    <w:rsid w:val="00554CF3"/>
    <w:rsid w:val="00561B47"/>
    <w:rsid w:val="00564CEA"/>
    <w:rsid w:val="00566F2A"/>
    <w:rsid w:val="005670D3"/>
    <w:rsid w:val="005716A4"/>
    <w:rsid w:val="005753B1"/>
    <w:rsid w:val="00583E61"/>
    <w:rsid w:val="0058495E"/>
    <w:rsid w:val="00586226"/>
    <w:rsid w:val="0059267C"/>
    <w:rsid w:val="005947E3"/>
    <w:rsid w:val="005956F6"/>
    <w:rsid w:val="005A7510"/>
    <w:rsid w:val="005B0E7E"/>
    <w:rsid w:val="005B2A85"/>
    <w:rsid w:val="005B3746"/>
    <w:rsid w:val="005B5DBD"/>
    <w:rsid w:val="005C18B1"/>
    <w:rsid w:val="005C36B1"/>
    <w:rsid w:val="005C7A08"/>
    <w:rsid w:val="005D005E"/>
    <w:rsid w:val="005D0C99"/>
    <w:rsid w:val="005D6B94"/>
    <w:rsid w:val="005F0445"/>
    <w:rsid w:val="005F1F28"/>
    <w:rsid w:val="005F5E8E"/>
    <w:rsid w:val="005F71DA"/>
    <w:rsid w:val="0060068A"/>
    <w:rsid w:val="00606BF8"/>
    <w:rsid w:val="00607FAA"/>
    <w:rsid w:val="0061246E"/>
    <w:rsid w:val="00613440"/>
    <w:rsid w:val="00615165"/>
    <w:rsid w:val="00616980"/>
    <w:rsid w:val="0062030C"/>
    <w:rsid w:val="0062325B"/>
    <w:rsid w:val="006237DF"/>
    <w:rsid w:val="00623AE6"/>
    <w:rsid w:val="006448D7"/>
    <w:rsid w:val="0065612F"/>
    <w:rsid w:val="00665A60"/>
    <w:rsid w:val="0066715E"/>
    <w:rsid w:val="00667B9A"/>
    <w:rsid w:val="00671F4A"/>
    <w:rsid w:val="006749E6"/>
    <w:rsid w:val="00676AE7"/>
    <w:rsid w:val="00681364"/>
    <w:rsid w:val="00685C15"/>
    <w:rsid w:val="006A4DF5"/>
    <w:rsid w:val="006A589E"/>
    <w:rsid w:val="006A59E7"/>
    <w:rsid w:val="006B03F2"/>
    <w:rsid w:val="006B2A21"/>
    <w:rsid w:val="006B4C3F"/>
    <w:rsid w:val="006B6089"/>
    <w:rsid w:val="006C5251"/>
    <w:rsid w:val="006C654B"/>
    <w:rsid w:val="006D0033"/>
    <w:rsid w:val="006E4A58"/>
    <w:rsid w:val="006E67FE"/>
    <w:rsid w:val="006E6ACF"/>
    <w:rsid w:val="006F24EE"/>
    <w:rsid w:val="00705A18"/>
    <w:rsid w:val="00707126"/>
    <w:rsid w:val="007077FB"/>
    <w:rsid w:val="007154DB"/>
    <w:rsid w:val="0071708A"/>
    <w:rsid w:val="007346B5"/>
    <w:rsid w:val="0074037A"/>
    <w:rsid w:val="0074212B"/>
    <w:rsid w:val="00752B41"/>
    <w:rsid w:val="00753550"/>
    <w:rsid w:val="00765B54"/>
    <w:rsid w:val="0078231E"/>
    <w:rsid w:val="00790107"/>
    <w:rsid w:val="00793731"/>
    <w:rsid w:val="007A1126"/>
    <w:rsid w:val="007B59B4"/>
    <w:rsid w:val="007B6A7F"/>
    <w:rsid w:val="007B77DC"/>
    <w:rsid w:val="007C2773"/>
    <w:rsid w:val="007C6340"/>
    <w:rsid w:val="007C6E3F"/>
    <w:rsid w:val="007E390B"/>
    <w:rsid w:val="007F03CE"/>
    <w:rsid w:val="007F7769"/>
    <w:rsid w:val="00800B04"/>
    <w:rsid w:val="00807A43"/>
    <w:rsid w:val="008113AA"/>
    <w:rsid w:val="00813DE8"/>
    <w:rsid w:val="008144E1"/>
    <w:rsid w:val="008145E5"/>
    <w:rsid w:val="00820B2F"/>
    <w:rsid w:val="008415A9"/>
    <w:rsid w:val="00841F40"/>
    <w:rsid w:val="0084640A"/>
    <w:rsid w:val="00847595"/>
    <w:rsid w:val="00852DB1"/>
    <w:rsid w:val="00857746"/>
    <w:rsid w:val="008611BE"/>
    <w:rsid w:val="008617BC"/>
    <w:rsid w:val="008631D0"/>
    <w:rsid w:val="00867161"/>
    <w:rsid w:val="00867D9B"/>
    <w:rsid w:val="00873A36"/>
    <w:rsid w:val="008826F2"/>
    <w:rsid w:val="008851C2"/>
    <w:rsid w:val="008B0710"/>
    <w:rsid w:val="008B7DF5"/>
    <w:rsid w:val="008C0EB9"/>
    <w:rsid w:val="008D2593"/>
    <w:rsid w:val="008D4BFD"/>
    <w:rsid w:val="008D77C0"/>
    <w:rsid w:val="008E26A4"/>
    <w:rsid w:val="008F414C"/>
    <w:rsid w:val="008F5F66"/>
    <w:rsid w:val="00901B2B"/>
    <w:rsid w:val="00906389"/>
    <w:rsid w:val="009104C3"/>
    <w:rsid w:val="0092242A"/>
    <w:rsid w:val="00923523"/>
    <w:rsid w:val="00926DE0"/>
    <w:rsid w:val="0092755F"/>
    <w:rsid w:val="00931003"/>
    <w:rsid w:val="00933E0E"/>
    <w:rsid w:val="0094136C"/>
    <w:rsid w:val="00942055"/>
    <w:rsid w:val="0094298C"/>
    <w:rsid w:val="00943548"/>
    <w:rsid w:val="0095585B"/>
    <w:rsid w:val="00956707"/>
    <w:rsid w:val="00964386"/>
    <w:rsid w:val="00965127"/>
    <w:rsid w:val="009726B0"/>
    <w:rsid w:val="00973DF7"/>
    <w:rsid w:val="00974C53"/>
    <w:rsid w:val="00991082"/>
    <w:rsid w:val="00994BF5"/>
    <w:rsid w:val="00997C79"/>
    <w:rsid w:val="00997E89"/>
    <w:rsid w:val="009B1497"/>
    <w:rsid w:val="009C181C"/>
    <w:rsid w:val="009C447D"/>
    <w:rsid w:val="009E7370"/>
    <w:rsid w:val="009F1ECA"/>
    <w:rsid w:val="009F4966"/>
    <w:rsid w:val="009F66A0"/>
    <w:rsid w:val="00A076EE"/>
    <w:rsid w:val="00A12BF1"/>
    <w:rsid w:val="00A12D28"/>
    <w:rsid w:val="00A170E7"/>
    <w:rsid w:val="00A17620"/>
    <w:rsid w:val="00A32665"/>
    <w:rsid w:val="00A46F91"/>
    <w:rsid w:val="00A472FF"/>
    <w:rsid w:val="00A5114C"/>
    <w:rsid w:val="00A5515D"/>
    <w:rsid w:val="00A64277"/>
    <w:rsid w:val="00A678BD"/>
    <w:rsid w:val="00A7318B"/>
    <w:rsid w:val="00A73909"/>
    <w:rsid w:val="00A7425F"/>
    <w:rsid w:val="00A772DD"/>
    <w:rsid w:val="00A845D3"/>
    <w:rsid w:val="00AA2E50"/>
    <w:rsid w:val="00AA5DCA"/>
    <w:rsid w:val="00AB1226"/>
    <w:rsid w:val="00AC21BF"/>
    <w:rsid w:val="00AD354E"/>
    <w:rsid w:val="00AD6014"/>
    <w:rsid w:val="00AE45A6"/>
    <w:rsid w:val="00AF6039"/>
    <w:rsid w:val="00AF6739"/>
    <w:rsid w:val="00B1054F"/>
    <w:rsid w:val="00B1172C"/>
    <w:rsid w:val="00B12905"/>
    <w:rsid w:val="00B15364"/>
    <w:rsid w:val="00B20F3C"/>
    <w:rsid w:val="00B267E7"/>
    <w:rsid w:val="00B2698F"/>
    <w:rsid w:val="00B27B02"/>
    <w:rsid w:val="00B30150"/>
    <w:rsid w:val="00B45005"/>
    <w:rsid w:val="00B546A6"/>
    <w:rsid w:val="00B54912"/>
    <w:rsid w:val="00B5509D"/>
    <w:rsid w:val="00B5608F"/>
    <w:rsid w:val="00B57C2D"/>
    <w:rsid w:val="00B664D9"/>
    <w:rsid w:val="00B67874"/>
    <w:rsid w:val="00B71AAD"/>
    <w:rsid w:val="00B74CE5"/>
    <w:rsid w:val="00B757E3"/>
    <w:rsid w:val="00B92C5B"/>
    <w:rsid w:val="00B93358"/>
    <w:rsid w:val="00BA3016"/>
    <w:rsid w:val="00BA45FF"/>
    <w:rsid w:val="00BB1101"/>
    <w:rsid w:val="00BC17C4"/>
    <w:rsid w:val="00BC71E4"/>
    <w:rsid w:val="00BC792B"/>
    <w:rsid w:val="00BD0E37"/>
    <w:rsid w:val="00BE00FD"/>
    <w:rsid w:val="00BE18BD"/>
    <w:rsid w:val="00BE6048"/>
    <w:rsid w:val="00BF091E"/>
    <w:rsid w:val="00BF3602"/>
    <w:rsid w:val="00C0347E"/>
    <w:rsid w:val="00C04376"/>
    <w:rsid w:val="00C22040"/>
    <w:rsid w:val="00C3235C"/>
    <w:rsid w:val="00C35BE7"/>
    <w:rsid w:val="00C3763D"/>
    <w:rsid w:val="00C40CA7"/>
    <w:rsid w:val="00C51CD6"/>
    <w:rsid w:val="00C54DE4"/>
    <w:rsid w:val="00C72603"/>
    <w:rsid w:val="00C72CA8"/>
    <w:rsid w:val="00C77B32"/>
    <w:rsid w:val="00C83AB9"/>
    <w:rsid w:val="00C86323"/>
    <w:rsid w:val="00CB2378"/>
    <w:rsid w:val="00CC27E2"/>
    <w:rsid w:val="00CD1C9A"/>
    <w:rsid w:val="00CE13F1"/>
    <w:rsid w:val="00CE4224"/>
    <w:rsid w:val="00CE6B9E"/>
    <w:rsid w:val="00CF086C"/>
    <w:rsid w:val="00CF2583"/>
    <w:rsid w:val="00CF77DA"/>
    <w:rsid w:val="00D042F3"/>
    <w:rsid w:val="00D068AC"/>
    <w:rsid w:val="00D20A1F"/>
    <w:rsid w:val="00D27F33"/>
    <w:rsid w:val="00D313B1"/>
    <w:rsid w:val="00D51795"/>
    <w:rsid w:val="00D55E08"/>
    <w:rsid w:val="00D57F41"/>
    <w:rsid w:val="00D60924"/>
    <w:rsid w:val="00D6180C"/>
    <w:rsid w:val="00D61A11"/>
    <w:rsid w:val="00D630DF"/>
    <w:rsid w:val="00D658B8"/>
    <w:rsid w:val="00D664F4"/>
    <w:rsid w:val="00D77A2E"/>
    <w:rsid w:val="00D92F92"/>
    <w:rsid w:val="00D9555B"/>
    <w:rsid w:val="00DA04B8"/>
    <w:rsid w:val="00DA48B7"/>
    <w:rsid w:val="00DA55F1"/>
    <w:rsid w:val="00DA6A24"/>
    <w:rsid w:val="00DB173E"/>
    <w:rsid w:val="00DB1752"/>
    <w:rsid w:val="00DB3644"/>
    <w:rsid w:val="00DB4013"/>
    <w:rsid w:val="00DC5C3D"/>
    <w:rsid w:val="00DC7880"/>
    <w:rsid w:val="00DD12F5"/>
    <w:rsid w:val="00DD1974"/>
    <w:rsid w:val="00DD3600"/>
    <w:rsid w:val="00DF04A1"/>
    <w:rsid w:val="00DF12D0"/>
    <w:rsid w:val="00DF16EC"/>
    <w:rsid w:val="00DF4842"/>
    <w:rsid w:val="00DF667B"/>
    <w:rsid w:val="00E019B5"/>
    <w:rsid w:val="00E05551"/>
    <w:rsid w:val="00E06387"/>
    <w:rsid w:val="00E1036F"/>
    <w:rsid w:val="00E10DAB"/>
    <w:rsid w:val="00E13256"/>
    <w:rsid w:val="00E1487D"/>
    <w:rsid w:val="00E32927"/>
    <w:rsid w:val="00E332F9"/>
    <w:rsid w:val="00E36781"/>
    <w:rsid w:val="00E419CA"/>
    <w:rsid w:val="00E42E59"/>
    <w:rsid w:val="00E45283"/>
    <w:rsid w:val="00E46060"/>
    <w:rsid w:val="00E50504"/>
    <w:rsid w:val="00E50B13"/>
    <w:rsid w:val="00E56C27"/>
    <w:rsid w:val="00E63351"/>
    <w:rsid w:val="00E806D0"/>
    <w:rsid w:val="00E83524"/>
    <w:rsid w:val="00E853FD"/>
    <w:rsid w:val="00E944E8"/>
    <w:rsid w:val="00E94968"/>
    <w:rsid w:val="00E9517B"/>
    <w:rsid w:val="00E9565D"/>
    <w:rsid w:val="00E979CA"/>
    <w:rsid w:val="00EA190F"/>
    <w:rsid w:val="00EB0E46"/>
    <w:rsid w:val="00EB690C"/>
    <w:rsid w:val="00EB708B"/>
    <w:rsid w:val="00EC3933"/>
    <w:rsid w:val="00ED4D82"/>
    <w:rsid w:val="00EE1A82"/>
    <w:rsid w:val="00EF17DD"/>
    <w:rsid w:val="00EF33F4"/>
    <w:rsid w:val="00EF76CA"/>
    <w:rsid w:val="00F014DE"/>
    <w:rsid w:val="00F02B99"/>
    <w:rsid w:val="00F03354"/>
    <w:rsid w:val="00F14424"/>
    <w:rsid w:val="00F2128C"/>
    <w:rsid w:val="00F22A33"/>
    <w:rsid w:val="00F26067"/>
    <w:rsid w:val="00F332B3"/>
    <w:rsid w:val="00F36B2C"/>
    <w:rsid w:val="00F370D1"/>
    <w:rsid w:val="00F429EB"/>
    <w:rsid w:val="00F55107"/>
    <w:rsid w:val="00F55D48"/>
    <w:rsid w:val="00F57891"/>
    <w:rsid w:val="00F6207C"/>
    <w:rsid w:val="00F64311"/>
    <w:rsid w:val="00F66922"/>
    <w:rsid w:val="00F84D37"/>
    <w:rsid w:val="00F875E2"/>
    <w:rsid w:val="00F94C3C"/>
    <w:rsid w:val="00F94D0B"/>
    <w:rsid w:val="00F97E46"/>
    <w:rsid w:val="00FA1B72"/>
    <w:rsid w:val="00FA3AEB"/>
    <w:rsid w:val="00FA75A2"/>
    <w:rsid w:val="00FB39D5"/>
    <w:rsid w:val="00FC5D46"/>
    <w:rsid w:val="00FC7753"/>
    <w:rsid w:val="00FC7C75"/>
    <w:rsid w:val="00FD0C7B"/>
    <w:rsid w:val="00FD1A18"/>
    <w:rsid w:val="00FD2218"/>
    <w:rsid w:val="00FE453F"/>
    <w:rsid w:val="00FE75A0"/>
    <w:rsid w:val="00FF1B05"/>
    <w:rsid w:val="00FF1EAA"/>
    <w:rsid w:val="00FF2852"/>
    <w:rsid w:val="00FF3D8D"/>
    <w:rsid w:val="064E9776"/>
    <w:rsid w:val="0718CDEE"/>
    <w:rsid w:val="0CDEC2B4"/>
    <w:rsid w:val="0F426505"/>
    <w:rsid w:val="141DC716"/>
    <w:rsid w:val="1FB689CA"/>
    <w:rsid w:val="3BCDBB52"/>
    <w:rsid w:val="460A61BF"/>
    <w:rsid w:val="48554668"/>
    <w:rsid w:val="4FE2725C"/>
    <w:rsid w:val="53EDFCF2"/>
    <w:rsid w:val="5A83883D"/>
    <w:rsid w:val="5A9BA92B"/>
    <w:rsid w:val="68141350"/>
    <w:rsid w:val="6D222A95"/>
    <w:rsid w:val="70A3CE95"/>
    <w:rsid w:val="722313C9"/>
    <w:rsid w:val="7526E91F"/>
    <w:rsid w:val="78362E6E"/>
    <w:rsid w:val="785F441E"/>
  </w:rsids>
  <m:mathPr>
    <m:mathFont m:val="Cambria Math"/>
    <m:brkBin m:val="before"/>
    <m:brkBinSub m:val="--"/>
    <m:smallFrac m:val="0"/>
    <m:dispDef/>
    <m:lMargin m:val="0"/>
    <m:rMargin m:val="0"/>
    <m:defJc m:val="centerGroup"/>
    <m:wrapIndent m:val="1440"/>
    <m:intLim m:val="subSup"/>
    <m:naryLim m:val="undOvr"/>
  </m:mathPr>
  <w:themeFontLang w:val="en-US" w:eastAsia="ja-JP" w:bidi="lo-L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5E4F4BA"/>
  <w15:docId w15:val="{2D772955-A830-4154-A565-4CA8DB9C8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54912"/>
    <w:pPr>
      <w:pBdr>
        <w:top w:val="nil"/>
        <w:left w:val="nil"/>
        <w:bottom w:val="nil"/>
        <w:right w:val="nil"/>
        <w:between w:val="nil"/>
      </w:pBdr>
      <w:spacing w:after="0"/>
      <w:outlineLvl w:val="0"/>
    </w:pPr>
    <w:rPr>
      <w:b/>
      <w:smallCaps/>
      <w:color w:val="0070C0"/>
      <w:sz w:val="28"/>
    </w:rPr>
  </w:style>
  <w:style w:type="paragraph" w:styleId="Heading2">
    <w:name w:val="heading 2"/>
    <w:basedOn w:val="Normal"/>
    <w:next w:val="Normal"/>
    <w:link w:val="Heading2Char"/>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unhideWhenUsed/>
    <w:qFormat/>
    <w:pPr>
      <w:keepNext/>
      <w:keepLines/>
      <w:spacing w:before="280" w:after="80"/>
      <w:outlineLvl w:val="2"/>
    </w:pPr>
    <w:rPr>
      <w:b/>
      <w:sz w:val="28"/>
      <w:szCs w:val="28"/>
    </w:rPr>
  </w:style>
  <w:style w:type="paragraph" w:styleId="Heading4">
    <w:name w:val="heading 4"/>
    <w:basedOn w:val="Normal"/>
    <w:next w:val="Normal"/>
    <w:link w:val="Heading4Char"/>
    <w:unhideWhenUsed/>
    <w:qFormat/>
    <w:pPr>
      <w:keepNext/>
      <w:keepLines/>
      <w:spacing w:before="240" w:after="40"/>
      <w:outlineLvl w:val="3"/>
    </w:pPr>
    <w:rPr>
      <w:b/>
      <w:sz w:val="24"/>
      <w:szCs w:val="24"/>
    </w:rPr>
  </w:style>
  <w:style w:type="paragraph" w:styleId="Heading5">
    <w:name w:val="heading 5"/>
    <w:basedOn w:val="Normal"/>
    <w:next w:val="Normal"/>
    <w:link w:val="Heading5Char"/>
    <w:uiPriority w:val="9"/>
    <w:unhideWhenUsed/>
    <w:qFormat/>
    <w:pPr>
      <w:keepNext/>
      <w:keepLines/>
      <w:spacing w:before="220" w:after="40"/>
      <w:outlineLvl w:val="4"/>
    </w:pPr>
    <w:rPr>
      <w:b/>
    </w:rPr>
  </w:style>
  <w:style w:type="paragraph" w:styleId="Heading6">
    <w:name w:val="heading 6"/>
    <w:basedOn w:val="Normal"/>
    <w:next w:val="Normal"/>
    <w:link w:val="Heading6Char"/>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before="480" w:after="120"/>
    </w:pPr>
    <w:rPr>
      <w:b/>
      <w:sz w:val="72"/>
      <w:szCs w:val="72"/>
    </w:rPr>
  </w:style>
  <w:style w:type="paragraph" w:styleId="ListParagraph">
    <w:name w:val="List Paragraph"/>
    <w:aliases w:val="Bullet Points,Bullets,Colorful List - Accent 11,Dot pt,F5 List Paragraph,Indicator Text,List Paragraph (numbered (a)),List Paragraph Char Char Char,List Paragraph1,List_Paragraph,Multilevel para_II,No Spacing1,Numbered Para,References,lp1"/>
    <w:basedOn w:val="Normal"/>
    <w:link w:val="ListParagraphChar"/>
    <w:uiPriority w:val="34"/>
    <w:qFormat/>
    <w:rsid w:val="00BD1654"/>
    <w:pPr>
      <w:ind w:left="720"/>
      <w:contextualSpacing/>
    </w:pPr>
  </w:style>
  <w:style w:type="paragraph" w:styleId="BalloonText">
    <w:name w:val="Balloon Text"/>
    <w:basedOn w:val="Normal"/>
    <w:link w:val="BalloonTextChar"/>
    <w:uiPriority w:val="99"/>
    <w:semiHidden/>
    <w:unhideWhenUsed/>
    <w:rsid w:val="005A1B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B56"/>
    <w:rPr>
      <w:rFonts w:ascii="Segoe UI" w:hAnsi="Segoe UI" w:cs="Segoe UI"/>
      <w:sz w:val="18"/>
      <w:szCs w:val="18"/>
    </w:rPr>
  </w:style>
  <w:style w:type="paragraph" w:styleId="Header">
    <w:name w:val="header"/>
    <w:basedOn w:val="Normal"/>
    <w:link w:val="HeaderChar"/>
    <w:uiPriority w:val="99"/>
    <w:unhideWhenUsed/>
    <w:rsid w:val="00DC21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2155"/>
  </w:style>
  <w:style w:type="paragraph" w:styleId="Footer">
    <w:name w:val="footer"/>
    <w:basedOn w:val="Normal"/>
    <w:link w:val="FooterChar"/>
    <w:uiPriority w:val="99"/>
    <w:unhideWhenUsed/>
    <w:rsid w:val="00DC21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2155"/>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Hyperlink">
    <w:name w:val="Hyperlink"/>
    <w:basedOn w:val="DefaultParagraphFont"/>
    <w:uiPriority w:val="99"/>
    <w:unhideWhenUsed/>
    <w:rsid w:val="007C6E3F"/>
    <w:rPr>
      <w:color w:val="0563C1" w:themeColor="hyperlink"/>
      <w:u w:val="single"/>
    </w:rPr>
  </w:style>
  <w:style w:type="character" w:customStyle="1" w:styleId="UnresolvedMention1">
    <w:name w:val="Unresolved Mention1"/>
    <w:basedOn w:val="DefaultParagraphFont"/>
    <w:uiPriority w:val="99"/>
    <w:semiHidden/>
    <w:unhideWhenUsed/>
    <w:rsid w:val="007C6E3F"/>
    <w:rPr>
      <w:color w:val="605E5C"/>
      <w:shd w:val="clear" w:color="auto" w:fill="E1DFDD"/>
    </w:rPr>
  </w:style>
  <w:style w:type="character" w:styleId="Strong">
    <w:name w:val="Strong"/>
    <w:basedOn w:val="DefaultParagraphFont"/>
    <w:uiPriority w:val="22"/>
    <w:qFormat/>
    <w:rsid w:val="00931003"/>
    <w:rPr>
      <w:b/>
      <w:bCs/>
    </w:rPr>
  </w:style>
  <w:style w:type="character" w:styleId="FollowedHyperlink">
    <w:name w:val="FollowedHyperlink"/>
    <w:basedOn w:val="DefaultParagraphFont"/>
    <w:uiPriority w:val="99"/>
    <w:semiHidden/>
    <w:unhideWhenUsed/>
    <w:rsid w:val="005D6B94"/>
    <w:rPr>
      <w:color w:val="954F72" w:themeColor="followedHyperlink"/>
      <w:u w:val="single"/>
    </w:rPr>
  </w:style>
  <w:style w:type="paragraph" w:styleId="TOCHeading">
    <w:name w:val="TOC Heading"/>
    <w:basedOn w:val="Heading1"/>
    <w:next w:val="Normal"/>
    <w:uiPriority w:val="39"/>
    <w:unhideWhenUsed/>
    <w:qFormat/>
    <w:rsid w:val="005D005E"/>
    <w:pPr>
      <w:keepNext/>
      <w:keepLines/>
      <w:pBdr>
        <w:top w:val="none" w:sz="0" w:space="0" w:color="auto"/>
        <w:left w:val="none" w:sz="0" w:space="0" w:color="auto"/>
        <w:bottom w:val="none" w:sz="0" w:space="0" w:color="auto"/>
        <w:right w:val="none" w:sz="0" w:space="0" w:color="auto"/>
        <w:between w:val="none" w:sz="0" w:space="0" w:color="auto"/>
      </w:pBdr>
      <w:spacing w:before="240"/>
      <w:outlineLvl w:val="9"/>
    </w:pPr>
    <w:rPr>
      <w:rFonts w:asciiTheme="majorHAnsi" w:eastAsiaTheme="majorEastAsia" w:hAnsiTheme="majorHAnsi" w:cstheme="majorBidi"/>
      <w:b w:val="0"/>
      <w:smallCaps w:val="0"/>
      <w:color w:val="2F5496" w:themeColor="accent1" w:themeShade="BF"/>
      <w:sz w:val="32"/>
      <w:szCs w:val="32"/>
    </w:rPr>
  </w:style>
  <w:style w:type="paragraph" w:styleId="TOC1">
    <w:name w:val="toc 1"/>
    <w:basedOn w:val="Normal"/>
    <w:next w:val="Normal"/>
    <w:autoRedefine/>
    <w:uiPriority w:val="39"/>
    <w:unhideWhenUsed/>
    <w:rsid w:val="005D005E"/>
    <w:pPr>
      <w:spacing w:after="100"/>
    </w:pPr>
  </w:style>
  <w:style w:type="paragraph" w:styleId="Revision">
    <w:name w:val="Revision"/>
    <w:hidden/>
    <w:uiPriority w:val="99"/>
    <w:semiHidden/>
    <w:rsid w:val="00E42E59"/>
    <w:pPr>
      <w:spacing w:after="0" w:line="240" w:lineRule="auto"/>
    </w:pPr>
  </w:style>
  <w:style w:type="paragraph" w:styleId="TOC2">
    <w:name w:val="toc 2"/>
    <w:basedOn w:val="Normal"/>
    <w:next w:val="Normal"/>
    <w:autoRedefine/>
    <w:uiPriority w:val="39"/>
    <w:unhideWhenUsed/>
    <w:rsid w:val="00E42E59"/>
    <w:pPr>
      <w:spacing w:after="100"/>
      <w:ind w:left="220"/>
    </w:pPr>
  </w:style>
  <w:style w:type="paragraph" w:styleId="TOC3">
    <w:name w:val="toc 3"/>
    <w:basedOn w:val="Normal"/>
    <w:next w:val="Normal"/>
    <w:autoRedefine/>
    <w:uiPriority w:val="39"/>
    <w:unhideWhenUsed/>
    <w:rsid w:val="00E42E59"/>
    <w:pPr>
      <w:spacing w:after="100"/>
      <w:ind w:left="440"/>
    </w:pPr>
  </w:style>
  <w:style w:type="character" w:customStyle="1" w:styleId="Heading1Char">
    <w:name w:val="Heading 1 Char"/>
    <w:basedOn w:val="DefaultParagraphFont"/>
    <w:link w:val="Heading1"/>
    <w:uiPriority w:val="9"/>
    <w:rsid w:val="00E42E59"/>
    <w:rPr>
      <w:b/>
      <w:smallCaps/>
      <w:color w:val="0070C0"/>
      <w:sz w:val="28"/>
    </w:rPr>
  </w:style>
  <w:style w:type="character" w:customStyle="1" w:styleId="Heading2Char">
    <w:name w:val="Heading 2 Char"/>
    <w:basedOn w:val="DefaultParagraphFont"/>
    <w:link w:val="Heading2"/>
    <w:rsid w:val="00E42E59"/>
    <w:rPr>
      <w:b/>
      <w:sz w:val="36"/>
      <w:szCs w:val="36"/>
    </w:rPr>
  </w:style>
  <w:style w:type="paragraph" w:styleId="NormalWeb">
    <w:name w:val="Normal (Web)"/>
    <w:basedOn w:val="Normal"/>
    <w:uiPriority w:val="99"/>
    <w:unhideWhenUsed/>
    <w:rsid w:val="00E42E59"/>
    <w:pPr>
      <w:spacing w:before="100" w:beforeAutospacing="1" w:after="100" w:afterAutospacing="1" w:line="240" w:lineRule="auto"/>
      <w:jc w:val="both"/>
    </w:pPr>
    <w:rPr>
      <w:rFonts w:ascii="Times New Roman" w:eastAsia="Times New Roman" w:hAnsi="Times New Roman" w:cs="Times New Roman"/>
      <w:sz w:val="24"/>
      <w:szCs w:val="24"/>
      <w:lang w:val="ru-RU" w:eastAsia="ru-RU"/>
    </w:rPr>
  </w:style>
  <w:style w:type="character" w:customStyle="1" w:styleId="Heading3Char">
    <w:name w:val="Heading 3 Char"/>
    <w:basedOn w:val="DefaultParagraphFont"/>
    <w:link w:val="Heading3"/>
    <w:uiPriority w:val="9"/>
    <w:rsid w:val="00E42E59"/>
    <w:rPr>
      <w:b/>
      <w:sz w:val="28"/>
      <w:szCs w:val="28"/>
    </w:rPr>
  </w:style>
  <w:style w:type="paragraph" w:styleId="Quote">
    <w:name w:val="Quote"/>
    <w:basedOn w:val="Normal"/>
    <w:next w:val="Normal"/>
    <w:link w:val="QuoteChar"/>
    <w:uiPriority w:val="29"/>
    <w:qFormat/>
    <w:rsid w:val="00E42E59"/>
    <w:pPr>
      <w:spacing w:before="200"/>
      <w:ind w:left="864" w:right="864"/>
      <w:jc w:val="center"/>
    </w:pPr>
    <w:rPr>
      <w:rFonts w:asciiTheme="minorHAnsi" w:eastAsiaTheme="minorHAnsi" w:hAnsiTheme="minorHAnsi" w:cstheme="minorBidi"/>
      <w:i/>
      <w:iCs/>
      <w:color w:val="404040" w:themeColor="text1" w:themeTint="BF"/>
    </w:rPr>
  </w:style>
  <w:style w:type="character" w:customStyle="1" w:styleId="QuoteChar">
    <w:name w:val="Quote Char"/>
    <w:basedOn w:val="DefaultParagraphFont"/>
    <w:link w:val="Quote"/>
    <w:uiPriority w:val="29"/>
    <w:rsid w:val="00E42E59"/>
    <w:rPr>
      <w:rFonts w:asciiTheme="minorHAnsi" w:eastAsiaTheme="minorHAnsi" w:hAnsiTheme="minorHAnsi" w:cstheme="minorBidi"/>
      <w:i/>
      <w:iCs/>
      <w:color w:val="404040" w:themeColor="text1" w:themeTint="BF"/>
    </w:rPr>
  </w:style>
  <w:style w:type="paragraph" w:styleId="FootnoteText">
    <w:name w:val="footnote text"/>
    <w:aliases w:val="Footnote,12pt,single space,FOOTNOTES,fn,12pt Знак Знак Знак Знак Знак,12pt Знак Знак Знак Знак,ft,ADB,WB-Fußnotentext,Fußnote,Geneva 9,Font: Geneva 9,Boston 10,f,12pt Знак Знак Знак Знак Знак1,12,12 Знак Знак,12 Знак,5,footnote text, Tegn1"/>
    <w:basedOn w:val="Normal"/>
    <w:link w:val="FootnoteTextChar"/>
    <w:uiPriority w:val="99"/>
    <w:unhideWhenUsed/>
    <w:qFormat/>
    <w:rsid w:val="00E42E59"/>
    <w:pPr>
      <w:spacing w:after="0" w:line="240" w:lineRule="auto"/>
      <w:jc w:val="both"/>
    </w:pPr>
    <w:rPr>
      <w:rFonts w:asciiTheme="minorHAnsi" w:eastAsiaTheme="minorHAnsi" w:hAnsiTheme="minorHAnsi" w:cstheme="minorBidi"/>
      <w:sz w:val="20"/>
      <w:szCs w:val="20"/>
    </w:rPr>
  </w:style>
  <w:style w:type="character" w:customStyle="1" w:styleId="FootnoteTextChar">
    <w:name w:val="Footnote Text Char"/>
    <w:aliases w:val="Footnote Char,12pt Char,single space Char,FOOTNOTES Char,fn Char,12pt Знак Знак Знак Знак Знак Char,12pt Знак Знак Знак Знак Char,ft Char,ADB Char,WB-Fußnotentext Char,Fußnote Char,Geneva 9 Char,Font: Geneva 9 Char,Boston 10 Char"/>
    <w:basedOn w:val="DefaultParagraphFont"/>
    <w:link w:val="FootnoteText"/>
    <w:uiPriority w:val="99"/>
    <w:rsid w:val="00E42E59"/>
    <w:rPr>
      <w:rFonts w:asciiTheme="minorHAnsi" w:eastAsiaTheme="minorHAnsi" w:hAnsiTheme="minorHAnsi" w:cstheme="minorBidi"/>
      <w:sz w:val="20"/>
      <w:szCs w:val="20"/>
    </w:rPr>
  </w:style>
  <w:style w:type="character" w:styleId="FootnoteReference">
    <w:name w:val="footnote reference"/>
    <w:aliases w:val="ftref,16 Point,Superscript 6 Point,Ref,de nota al pie,Знак сноски 1,Знак сноски-FN,Ciae niinee-FN,Referencia nota al pie,BVI fnr,BVI fnr Car Car,BVI fnr Car,BVI fnr Car Car Car Car,Footnote text,fr,Footnote Reference Superscript,4_G"/>
    <w:basedOn w:val="DefaultParagraphFont"/>
    <w:link w:val="Char2"/>
    <w:uiPriority w:val="99"/>
    <w:unhideWhenUsed/>
    <w:qFormat/>
    <w:rsid w:val="00E42E59"/>
    <w:rPr>
      <w:vertAlign w:val="superscript"/>
    </w:rPr>
  </w:style>
  <w:style w:type="table" w:styleId="TableGrid">
    <w:name w:val="Table Grid"/>
    <w:basedOn w:val="TableNormal"/>
    <w:uiPriority w:val="59"/>
    <w:rsid w:val="00E42E59"/>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E42E59"/>
    <w:pPr>
      <w:keepNext/>
      <w:pBdr>
        <w:top w:val="nil"/>
        <w:left w:val="nil"/>
        <w:bottom w:val="nil"/>
        <w:right w:val="nil"/>
        <w:between w:val="nil"/>
      </w:pBdr>
      <w:spacing w:after="60" w:line="240" w:lineRule="auto"/>
      <w:jc w:val="center"/>
    </w:pPr>
    <w:rPr>
      <w:rFonts w:ascii="Times New Roman" w:eastAsia="Batang" w:hAnsi="Times New Roman" w:cs="Times New Roman"/>
      <w:b/>
      <w:color w:val="000000" w:themeColor="text1"/>
      <w:sz w:val="18"/>
      <w:szCs w:val="18"/>
      <w:lang w:eastAsia="ja-JP"/>
    </w:rPr>
  </w:style>
  <w:style w:type="paragraph" w:styleId="EndnoteText">
    <w:name w:val="endnote text"/>
    <w:basedOn w:val="Normal"/>
    <w:link w:val="EndnoteTextChar"/>
    <w:uiPriority w:val="99"/>
    <w:semiHidden/>
    <w:unhideWhenUsed/>
    <w:rsid w:val="00E42E59"/>
    <w:pPr>
      <w:spacing w:after="0" w:line="240" w:lineRule="auto"/>
      <w:jc w:val="both"/>
    </w:pPr>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semiHidden/>
    <w:rsid w:val="00E42E59"/>
    <w:rPr>
      <w:rFonts w:asciiTheme="minorHAnsi" w:eastAsiaTheme="minorHAnsi" w:hAnsiTheme="minorHAnsi" w:cstheme="minorBidi"/>
      <w:sz w:val="20"/>
      <w:szCs w:val="20"/>
    </w:rPr>
  </w:style>
  <w:style w:type="character" w:styleId="EndnoteReference">
    <w:name w:val="endnote reference"/>
    <w:basedOn w:val="DefaultParagraphFont"/>
    <w:uiPriority w:val="99"/>
    <w:semiHidden/>
    <w:unhideWhenUsed/>
    <w:rsid w:val="00E42E59"/>
    <w:rPr>
      <w:vertAlign w:val="superscript"/>
    </w:rPr>
  </w:style>
  <w:style w:type="numbering" w:customStyle="1" w:styleId="1">
    <w:name w:val="Нет списка1"/>
    <w:next w:val="NoList"/>
    <w:uiPriority w:val="99"/>
    <w:semiHidden/>
    <w:unhideWhenUsed/>
    <w:rsid w:val="00E42E59"/>
  </w:style>
  <w:style w:type="paragraph" w:customStyle="1" w:styleId="xl67">
    <w:name w:val="xl67"/>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sz w:val="18"/>
      <w:szCs w:val="18"/>
      <w:lang w:val="ru-RU" w:eastAsia="ru-RU"/>
    </w:rPr>
  </w:style>
  <w:style w:type="paragraph" w:customStyle="1" w:styleId="xl68">
    <w:name w:val="xl68"/>
    <w:basedOn w:val="Normal"/>
    <w:uiPriority w:val="99"/>
    <w:rsid w:val="00E42E59"/>
    <w:pPr>
      <w:pBdr>
        <w:top w:val="single" w:sz="4" w:space="0" w:color="auto"/>
        <w:left w:val="single" w:sz="4" w:space="9" w:color="auto"/>
        <w:bottom w:val="single" w:sz="4" w:space="0" w:color="auto"/>
        <w:right w:val="single" w:sz="4" w:space="0" w:color="auto"/>
      </w:pBdr>
      <w:spacing w:before="100" w:beforeAutospacing="1" w:after="100" w:afterAutospacing="1" w:line="240" w:lineRule="auto"/>
      <w:ind w:firstLineChars="100" w:firstLine="100"/>
      <w:jc w:val="both"/>
      <w:textAlignment w:val="center"/>
    </w:pPr>
    <w:rPr>
      <w:rFonts w:ascii="Times New Roman" w:eastAsia="Times New Roman" w:hAnsi="Times New Roman" w:cs="Times New Roman"/>
      <w:sz w:val="18"/>
      <w:szCs w:val="18"/>
      <w:lang w:val="ru-RU" w:eastAsia="ru-RU"/>
    </w:rPr>
  </w:style>
  <w:style w:type="paragraph" w:customStyle="1" w:styleId="xl69">
    <w:name w:val="xl69"/>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18"/>
      <w:szCs w:val="18"/>
      <w:lang w:val="ru-RU" w:eastAsia="ru-RU"/>
    </w:rPr>
  </w:style>
  <w:style w:type="paragraph" w:customStyle="1" w:styleId="xl70">
    <w:name w:val="xl70"/>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lang w:val="ru-RU" w:eastAsia="ru-RU"/>
    </w:rPr>
  </w:style>
  <w:style w:type="paragraph" w:customStyle="1" w:styleId="xl71">
    <w:name w:val="xl71"/>
    <w:basedOn w:val="Normal"/>
    <w:uiPriority w:val="99"/>
    <w:rsid w:val="00E42E59"/>
    <w:pPr>
      <w:spacing w:before="100" w:beforeAutospacing="1" w:after="100" w:afterAutospacing="1" w:line="240" w:lineRule="auto"/>
      <w:jc w:val="both"/>
    </w:pPr>
    <w:rPr>
      <w:rFonts w:ascii="Times New Roman" w:eastAsia="Times New Roman" w:hAnsi="Times New Roman" w:cs="Times New Roman"/>
      <w:b/>
      <w:bCs/>
      <w:sz w:val="18"/>
      <w:szCs w:val="18"/>
      <w:lang w:val="ru-RU" w:eastAsia="ru-RU"/>
    </w:rPr>
  </w:style>
  <w:style w:type="paragraph" w:customStyle="1" w:styleId="xl72">
    <w:name w:val="xl72"/>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18"/>
      <w:szCs w:val="18"/>
      <w:lang w:val="ru-RU" w:eastAsia="ru-RU"/>
    </w:rPr>
  </w:style>
  <w:style w:type="paragraph" w:customStyle="1" w:styleId="xl73">
    <w:name w:val="xl73"/>
    <w:basedOn w:val="Normal"/>
    <w:uiPriority w:val="99"/>
    <w:rsid w:val="00E42E59"/>
    <w:pPr>
      <w:spacing w:before="100" w:beforeAutospacing="1" w:after="100" w:afterAutospacing="1" w:line="240" w:lineRule="auto"/>
      <w:jc w:val="both"/>
    </w:pPr>
    <w:rPr>
      <w:rFonts w:ascii="Times New Roman" w:eastAsia="Times New Roman" w:hAnsi="Times New Roman" w:cs="Times New Roman"/>
      <w:sz w:val="18"/>
      <w:szCs w:val="18"/>
      <w:lang w:val="ru-RU" w:eastAsia="ru-RU"/>
    </w:rPr>
  </w:style>
  <w:style w:type="paragraph" w:customStyle="1" w:styleId="xl74">
    <w:name w:val="xl74"/>
    <w:basedOn w:val="Normal"/>
    <w:uiPriority w:val="99"/>
    <w:rsid w:val="00E42E59"/>
    <w:pPr>
      <w:shd w:val="clear" w:color="000000" w:fill="CCFFFF"/>
      <w:spacing w:before="100" w:beforeAutospacing="1" w:after="100" w:afterAutospacing="1" w:line="240" w:lineRule="auto"/>
      <w:jc w:val="both"/>
    </w:pPr>
    <w:rPr>
      <w:rFonts w:ascii="Times New Roman" w:eastAsia="Times New Roman" w:hAnsi="Times New Roman" w:cs="Times New Roman"/>
      <w:sz w:val="18"/>
      <w:szCs w:val="18"/>
      <w:lang w:val="ru-RU" w:eastAsia="ru-RU"/>
    </w:rPr>
  </w:style>
  <w:style w:type="paragraph" w:customStyle="1" w:styleId="xl75">
    <w:name w:val="xl75"/>
    <w:basedOn w:val="Normal"/>
    <w:uiPriority w:val="99"/>
    <w:rsid w:val="00E42E59"/>
    <w:pPr>
      <w:spacing w:before="100" w:beforeAutospacing="1" w:after="100" w:afterAutospacing="1" w:line="240" w:lineRule="auto"/>
      <w:jc w:val="both"/>
    </w:pPr>
    <w:rPr>
      <w:rFonts w:ascii="Times New Roman" w:eastAsia="Times New Roman" w:hAnsi="Times New Roman" w:cs="Times New Roman"/>
      <w:b/>
      <w:bCs/>
      <w:sz w:val="18"/>
      <w:szCs w:val="18"/>
      <w:lang w:val="ru-RU" w:eastAsia="ru-RU"/>
    </w:rPr>
  </w:style>
  <w:style w:type="paragraph" w:customStyle="1" w:styleId="xl76">
    <w:name w:val="xl76"/>
    <w:basedOn w:val="Normal"/>
    <w:uiPriority w:val="99"/>
    <w:rsid w:val="00E42E5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both"/>
    </w:pPr>
    <w:rPr>
      <w:rFonts w:ascii="Times New Roman" w:eastAsia="Times New Roman" w:hAnsi="Times New Roman" w:cs="Times New Roman"/>
      <w:sz w:val="18"/>
      <w:szCs w:val="18"/>
      <w:lang w:val="ru-RU" w:eastAsia="ru-RU"/>
    </w:rPr>
  </w:style>
  <w:style w:type="paragraph" w:customStyle="1" w:styleId="xl77">
    <w:name w:val="xl77"/>
    <w:basedOn w:val="Normal"/>
    <w:uiPriority w:val="99"/>
    <w:rsid w:val="00E42E5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both"/>
    </w:pPr>
    <w:rPr>
      <w:rFonts w:ascii="Times New Roman" w:eastAsia="Times New Roman" w:hAnsi="Times New Roman" w:cs="Times New Roman"/>
      <w:b/>
      <w:bCs/>
      <w:sz w:val="18"/>
      <w:szCs w:val="18"/>
      <w:lang w:val="ru-RU" w:eastAsia="ru-RU"/>
    </w:rPr>
  </w:style>
  <w:style w:type="paragraph" w:customStyle="1" w:styleId="xl78">
    <w:name w:val="xl78"/>
    <w:basedOn w:val="Normal"/>
    <w:uiPriority w:val="99"/>
    <w:rsid w:val="00E42E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both"/>
    </w:pPr>
    <w:rPr>
      <w:rFonts w:ascii="Times New Roman" w:eastAsia="Times New Roman" w:hAnsi="Times New Roman" w:cs="Times New Roman"/>
      <w:b/>
      <w:bCs/>
      <w:sz w:val="18"/>
      <w:szCs w:val="18"/>
      <w:lang w:val="ru-RU" w:eastAsia="ru-RU"/>
    </w:rPr>
  </w:style>
  <w:style w:type="paragraph" w:customStyle="1" w:styleId="xl79">
    <w:name w:val="xl79"/>
    <w:basedOn w:val="Normal"/>
    <w:uiPriority w:val="99"/>
    <w:rsid w:val="00E42E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both"/>
    </w:pPr>
    <w:rPr>
      <w:rFonts w:ascii="Times New Roman" w:eastAsia="Times New Roman" w:hAnsi="Times New Roman" w:cs="Times New Roman"/>
      <w:b/>
      <w:bCs/>
      <w:sz w:val="18"/>
      <w:szCs w:val="18"/>
      <w:lang w:val="ru-RU" w:eastAsia="ru-RU"/>
    </w:rPr>
  </w:style>
  <w:style w:type="paragraph" w:customStyle="1" w:styleId="xl80">
    <w:name w:val="xl80"/>
    <w:basedOn w:val="Normal"/>
    <w:uiPriority w:val="99"/>
    <w:rsid w:val="00E42E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both"/>
    </w:pPr>
    <w:rPr>
      <w:rFonts w:ascii="Times New Roman" w:eastAsia="Times New Roman" w:hAnsi="Times New Roman" w:cs="Times New Roman"/>
      <w:sz w:val="18"/>
      <w:szCs w:val="18"/>
      <w:lang w:val="ru-RU" w:eastAsia="ru-RU"/>
    </w:rPr>
  </w:style>
  <w:style w:type="paragraph" w:customStyle="1" w:styleId="xl81">
    <w:name w:val="xl81"/>
    <w:basedOn w:val="Normal"/>
    <w:uiPriority w:val="99"/>
    <w:rsid w:val="00E42E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right"/>
    </w:pPr>
    <w:rPr>
      <w:rFonts w:ascii="Times New Roman" w:eastAsia="Times New Roman" w:hAnsi="Times New Roman" w:cs="Times New Roman"/>
      <w:sz w:val="18"/>
      <w:szCs w:val="18"/>
      <w:lang w:val="ru-RU" w:eastAsia="ru-RU"/>
    </w:rPr>
  </w:style>
  <w:style w:type="paragraph" w:customStyle="1" w:styleId="xl82">
    <w:name w:val="xl82"/>
    <w:basedOn w:val="Normal"/>
    <w:uiPriority w:val="99"/>
    <w:rsid w:val="00E42E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both"/>
    </w:pPr>
    <w:rPr>
      <w:rFonts w:ascii="Times New Roman" w:eastAsia="Times New Roman" w:hAnsi="Times New Roman" w:cs="Times New Roman"/>
      <w:sz w:val="18"/>
      <w:szCs w:val="18"/>
      <w:lang w:val="ru-RU" w:eastAsia="ru-RU"/>
    </w:rPr>
  </w:style>
  <w:style w:type="paragraph" w:customStyle="1" w:styleId="xl83">
    <w:name w:val="xl83"/>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lang w:val="ru-RU" w:eastAsia="ru-RU"/>
    </w:rPr>
  </w:style>
  <w:style w:type="paragraph" w:customStyle="1" w:styleId="xl84">
    <w:name w:val="xl84"/>
    <w:basedOn w:val="Normal"/>
    <w:uiPriority w:val="99"/>
    <w:rsid w:val="00E42E5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pPr>
    <w:rPr>
      <w:rFonts w:ascii="Times New Roman" w:eastAsia="Times New Roman" w:hAnsi="Times New Roman" w:cs="Times New Roman"/>
      <w:b/>
      <w:bCs/>
      <w:sz w:val="18"/>
      <w:szCs w:val="18"/>
      <w:lang w:val="ru-RU" w:eastAsia="ru-RU"/>
    </w:rPr>
  </w:style>
  <w:style w:type="paragraph" w:customStyle="1" w:styleId="xl85">
    <w:name w:val="xl85"/>
    <w:basedOn w:val="Normal"/>
    <w:uiPriority w:val="99"/>
    <w:rsid w:val="00E42E5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both"/>
    </w:pPr>
    <w:rPr>
      <w:rFonts w:ascii="Times New Roman" w:eastAsia="Times New Roman" w:hAnsi="Times New Roman" w:cs="Times New Roman"/>
      <w:b/>
      <w:bCs/>
      <w:sz w:val="18"/>
      <w:szCs w:val="18"/>
      <w:lang w:val="ru-RU" w:eastAsia="ru-RU"/>
    </w:rPr>
  </w:style>
  <w:style w:type="paragraph" w:customStyle="1" w:styleId="xl86">
    <w:name w:val="xl86"/>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val="ru-RU" w:eastAsia="ru-RU"/>
    </w:rPr>
  </w:style>
  <w:style w:type="paragraph" w:customStyle="1" w:styleId="xl87">
    <w:name w:val="xl87"/>
    <w:basedOn w:val="Normal"/>
    <w:uiPriority w:val="99"/>
    <w:rsid w:val="00E42E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pPr>
    <w:rPr>
      <w:rFonts w:ascii="Times New Roman" w:eastAsia="Times New Roman" w:hAnsi="Times New Roman" w:cs="Times New Roman"/>
      <w:b/>
      <w:bCs/>
      <w:sz w:val="18"/>
      <w:szCs w:val="18"/>
      <w:lang w:val="ru-RU" w:eastAsia="ru-RU"/>
    </w:rPr>
  </w:style>
  <w:style w:type="paragraph" w:customStyle="1" w:styleId="xl88">
    <w:name w:val="xl88"/>
    <w:basedOn w:val="Normal"/>
    <w:uiPriority w:val="99"/>
    <w:rsid w:val="00E42E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both"/>
    </w:pPr>
    <w:rPr>
      <w:rFonts w:ascii="Times New Roman" w:eastAsia="Times New Roman" w:hAnsi="Times New Roman" w:cs="Times New Roman"/>
      <w:b/>
      <w:bCs/>
      <w:sz w:val="18"/>
      <w:szCs w:val="18"/>
      <w:lang w:val="ru-RU" w:eastAsia="ru-RU"/>
    </w:rPr>
  </w:style>
  <w:style w:type="paragraph" w:customStyle="1" w:styleId="xl89">
    <w:name w:val="xl89"/>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8"/>
      <w:szCs w:val="18"/>
      <w:lang w:val="ru-RU" w:eastAsia="ru-RU"/>
    </w:rPr>
  </w:style>
  <w:style w:type="paragraph" w:customStyle="1" w:styleId="xl90">
    <w:name w:val="xl90"/>
    <w:basedOn w:val="Normal"/>
    <w:uiPriority w:val="99"/>
    <w:rsid w:val="00E42E5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both"/>
      <w:textAlignment w:val="center"/>
    </w:pPr>
    <w:rPr>
      <w:rFonts w:ascii="Times New Roman" w:eastAsia="Times New Roman" w:hAnsi="Times New Roman" w:cs="Times New Roman"/>
      <w:b/>
      <w:bCs/>
      <w:sz w:val="18"/>
      <w:szCs w:val="18"/>
      <w:lang w:val="ru-RU" w:eastAsia="ru-RU"/>
    </w:rPr>
  </w:style>
  <w:style w:type="paragraph" w:customStyle="1" w:styleId="xl91">
    <w:name w:val="xl91"/>
    <w:basedOn w:val="Normal"/>
    <w:uiPriority w:val="99"/>
    <w:rsid w:val="00E42E5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both"/>
      <w:textAlignment w:val="center"/>
    </w:pPr>
    <w:rPr>
      <w:rFonts w:ascii="Times New Roman" w:eastAsia="Times New Roman" w:hAnsi="Times New Roman" w:cs="Times New Roman"/>
      <w:sz w:val="18"/>
      <w:szCs w:val="18"/>
      <w:lang w:val="ru-RU" w:eastAsia="ru-RU"/>
    </w:rPr>
  </w:style>
  <w:style w:type="paragraph" w:customStyle="1" w:styleId="xl92">
    <w:name w:val="xl92"/>
    <w:basedOn w:val="Normal"/>
    <w:uiPriority w:val="99"/>
    <w:rsid w:val="00E42E59"/>
    <w:pPr>
      <w:pBdr>
        <w:top w:val="single" w:sz="4" w:space="0" w:color="auto"/>
        <w:left w:val="single" w:sz="4" w:space="9" w:color="auto"/>
        <w:bottom w:val="single" w:sz="4" w:space="0" w:color="auto"/>
        <w:right w:val="single" w:sz="4" w:space="0" w:color="auto"/>
      </w:pBdr>
      <w:spacing w:before="100" w:beforeAutospacing="1" w:after="100" w:afterAutospacing="1" w:line="240" w:lineRule="auto"/>
      <w:ind w:firstLineChars="100" w:firstLine="100"/>
      <w:jc w:val="both"/>
      <w:textAlignment w:val="center"/>
    </w:pPr>
    <w:rPr>
      <w:rFonts w:ascii="Times New Roman" w:eastAsia="Times New Roman" w:hAnsi="Times New Roman" w:cs="Times New Roman"/>
      <w:sz w:val="18"/>
      <w:szCs w:val="18"/>
      <w:lang w:val="ru-RU" w:eastAsia="ru-RU"/>
    </w:rPr>
  </w:style>
  <w:style w:type="paragraph" w:customStyle="1" w:styleId="xl93">
    <w:name w:val="xl93"/>
    <w:basedOn w:val="Normal"/>
    <w:uiPriority w:val="99"/>
    <w:rsid w:val="00E42E59"/>
    <w:pPr>
      <w:pBdr>
        <w:top w:val="single" w:sz="4" w:space="0" w:color="auto"/>
        <w:left w:val="single" w:sz="4" w:space="9" w:color="auto"/>
        <w:bottom w:val="single" w:sz="4" w:space="0" w:color="auto"/>
        <w:right w:val="single" w:sz="4" w:space="0" w:color="auto"/>
      </w:pBdr>
      <w:shd w:val="clear" w:color="000000" w:fill="CCFFFF"/>
      <w:spacing w:before="100" w:beforeAutospacing="1" w:after="100" w:afterAutospacing="1" w:line="240" w:lineRule="auto"/>
      <w:ind w:firstLineChars="100" w:firstLine="100"/>
      <w:jc w:val="both"/>
      <w:textAlignment w:val="center"/>
    </w:pPr>
    <w:rPr>
      <w:rFonts w:ascii="Times New Roman" w:eastAsia="Times New Roman" w:hAnsi="Times New Roman" w:cs="Times New Roman"/>
      <w:sz w:val="18"/>
      <w:szCs w:val="18"/>
      <w:lang w:val="ru-RU" w:eastAsia="ru-RU"/>
    </w:rPr>
  </w:style>
  <w:style w:type="paragraph" w:customStyle="1" w:styleId="xl94">
    <w:name w:val="xl94"/>
    <w:basedOn w:val="Normal"/>
    <w:uiPriority w:val="99"/>
    <w:rsid w:val="00E42E59"/>
    <w:pPr>
      <w:pBdr>
        <w:top w:val="single" w:sz="4" w:space="0" w:color="auto"/>
        <w:left w:val="single" w:sz="4" w:space="9" w:color="auto"/>
        <w:bottom w:val="single" w:sz="4" w:space="0" w:color="auto"/>
        <w:right w:val="single" w:sz="4" w:space="0" w:color="auto"/>
      </w:pBdr>
      <w:shd w:val="clear" w:color="000000" w:fill="CCFFFF"/>
      <w:spacing w:before="100" w:beforeAutospacing="1" w:after="100" w:afterAutospacing="1" w:line="240" w:lineRule="auto"/>
      <w:ind w:firstLineChars="100" w:firstLine="100"/>
      <w:jc w:val="both"/>
      <w:textAlignment w:val="center"/>
    </w:pPr>
    <w:rPr>
      <w:rFonts w:ascii="Times New Roman" w:eastAsia="Times New Roman" w:hAnsi="Times New Roman" w:cs="Times New Roman"/>
      <w:sz w:val="18"/>
      <w:szCs w:val="18"/>
      <w:lang w:val="ru-RU" w:eastAsia="ru-RU"/>
    </w:rPr>
  </w:style>
  <w:style w:type="paragraph" w:customStyle="1" w:styleId="xl95">
    <w:name w:val="xl95"/>
    <w:basedOn w:val="Normal"/>
    <w:uiPriority w:val="99"/>
    <w:rsid w:val="00E42E59"/>
    <w:pPr>
      <w:spacing w:before="100" w:beforeAutospacing="1" w:after="100" w:afterAutospacing="1" w:line="240" w:lineRule="auto"/>
      <w:jc w:val="both"/>
    </w:pPr>
    <w:rPr>
      <w:rFonts w:ascii="Times New Roman" w:eastAsia="Times New Roman" w:hAnsi="Times New Roman" w:cs="Times New Roman"/>
      <w:b/>
      <w:bCs/>
      <w:sz w:val="24"/>
      <w:szCs w:val="24"/>
      <w:u w:val="single"/>
      <w:lang w:val="ru-RU" w:eastAsia="ru-RU"/>
    </w:rPr>
  </w:style>
  <w:style w:type="paragraph" w:customStyle="1" w:styleId="xl96">
    <w:name w:val="xl96"/>
    <w:basedOn w:val="Normal"/>
    <w:uiPriority w:val="99"/>
    <w:rsid w:val="00E42E59"/>
    <w:pPr>
      <w:spacing w:before="100" w:beforeAutospacing="1" w:after="100" w:afterAutospacing="1" w:line="240" w:lineRule="auto"/>
      <w:jc w:val="both"/>
    </w:pPr>
    <w:rPr>
      <w:rFonts w:ascii="Times New Roman" w:eastAsia="Times New Roman" w:hAnsi="Times New Roman" w:cs="Times New Roman"/>
      <w:b/>
      <w:bCs/>
      <w:sz w:val="18"/>
      <w:szCs w:val="18"/>
      <w:u w:val="single"/>
      <w:lang w:val="ru-RU" w:eastAsia="ru-RU"/>
    </w:rPr>
  </w:style>
  <w:style w:type="paragraph" w:customStyle="1" w:styleId="xl97">
    <w:name w:val="xl97"/>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val="ru-RU" w:eastAsia="ru-RU"/>
    </w:rPr>
  </w:style>
  <w:style w:type="paragraph" w:customStyle="1" w:styleId="xl98">
    <w:name w:val="xl98"/>
    <w:basedOn w:val="Normal"/>
    <w:uiPriority w:val="99"/>
    <w:rsid w:val="00E42E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b/>
      <w:bCs/>
      <w:sz w:val="18"/>
      <w:szCs w:val="18"/>
      <w:lang w:val="ru-RU" w:eastAsia="ru-RU"/>
    </w:rPr>
  </w:style>
  <w:style w:type="paragraph" w:customStyle="1" w:styleId="xl99">
    <w:name w:val="xl99"/>
    <w:basedOn w:val="Normal"/>
    <w:uiPriority w:val="99"/>
    <w:rsid w:val="00E42E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val="ru-RU" w:eastAsia="ru-RU"/>
    </w:rPr>
  </w:style>
  <w:style w:type="paragraph" w:customStyle="1" w:styleId="xl100">
    <w:name w:val="xl100"/>
    <w:basedOn w:val="Normal"/>
    <w:uiPriority w:val="99"/>
    <w:rsid w:val="00E42E59"/>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val="ru-RU" w:eastAsia="ru-RU"/>
    </w:rPr>
  </w:style>
  <w:style w:type="paragraph" w:customStyle="1" w:styleId="xl101">
    <w:name w:val="xl101"/>
    <w:basedOn w:val="Normal"/>
    <w:uiPriority w:val="99"/>
    <w:rsid w:val="00E42E59"/>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val="ru-RU" w:eastAsia="ru-RU"/>
    </w:rPr>
  </w:style>
  <w:style w:type="paragraph" w:customStyle="1" w:styleId="xl102">
    <w:name w:val="xl102"/>
    <w:basedOn w:val="Normal"/>
    <w:uiPriority w:val="99"/>
    <w:rsid w:val="00E42E5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val="ru-RU" w:eastAsia="ru-RU"/>
    </w:rPr>
  </w:style>
  <w:style w:type="paragraph" w:customStyle="1" w:styleId="xl103">
    <w:name w:val="xl103"/>
    <w:basedOn w:val="Normal"/>
    <w:uiPriority w:val="99"/>
    <w:rsid w:val="00E42E5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rFonts w:ascii="Times New Roman" w:eastAsia="Times New Roman" w:hAnsi="Times New Roman" w:cs="Times New Roman"/>
      <w:b/>
      <w:bCs/>
      <w:sz w:val="18"/>
      <w:szCs w:val="18"/>
      <w:lang w:val="ru-RU" w:eastAsia="ru-RU"/>
    </w:rPr>
  </w:style>
  <w:style w:type="numbering" w:customStyle="1" w:styleId="NoList1">
    <w:name w:val="No List1"/>
    <w:next w:val="NoList"/>
    <w:uiPriority w:val="99"/>
    <w:semiHidden/>
    <w:unhideWhenUsed/>
    <w:rsid w:val="00E42E59"/>
  </w:style>
  <w:style w:type="table" w:customStyle="1" w:styleId="TableGrid1">
    <w:name w:val="Table Grid1"/>
    <w:basedOn w:val="TableNormal"/>
    <w:next w:val="TableGrid"/>
    <w:uiPriority w:val="39"/>
    <w:rsid w:val="00E42E59"/>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
    <w:basedOn w:val="TableNormal"/>
    <w:next w:val="TableGrid"/>
    <w:uiPriority w:val="59"/>
    <w:rsid w:val="00E42E59"/>
    <w:pPr>
      <w:spacing w:after="0" w:line="240" w:lineRule="auto"/>
    </w:pPr>
    <w:rPr>
      <w:rFonts w:asciiTheme="minorHAnsi" w:eastAsiaTheme="minorHAnsi" w:hAnsiTheme="minorHAnsi" w:cstheme="minorBidi"/>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talic">
    <w:name w:val="italic"/>
    <w:basedOn w:val="DefaultParagraphFont"/>
    <w:rsid w:val="00E42E59"/>
  </w:style>
  <w:style w:type="character" w:customStyle="1" w:styleId="UnresolvedMention11">
    <w:name w:val="Unresolved Mention11"/>
    <w:basedOn w:val="DefaultParagraphFont"/>
    <w:uiPriority w:val="99"/>
    <w:semiHidden/>
    <w:unhideWhenUsed/>
    <w:rsid w:val="00E42E59"/>
    <w:rPr>
      <w:color w:val="808080"/>
      <w:shd w:val="clear" w:color="auto" w:fill="E6E6E6"/>
    </w:rPr>
  </w:style>
  <w:style w:type="paragraph" w:styleId="NoSpacing">
    <w:name w:val="No Spacing"/>
    <w:basedOn w:val="Normal"/>
    <w:uiPriority w:val="1"/>
    <w:qFormat/>
    <w:rsid w:val="00E42E59"/>
    <w:pPr>
      <w:spacing w:after="0" w:line="240" w:lineRule="auto"/>
      <w:jc w:val="both"/>
    </w:pPr>
    <w:rPr>
      <w:rFonts w:ascii="Times New Roman" w:eastAsiaTheme="minorHAnsi" w:hAnsi="Times New Roman" w:cs="Times New Roman"/>
    </w:rPr>
  </w:style>
  <w:style w:type="table" w:customStyle="1" w:styleId="TableGrid27">
    <w:name w:val="Table Grid27"/>
    <w:basedOn w:val="TableNormal"/>
    <w:next w:val="TableGrid"/>
    <w:uiPriority w:val="59"/>
    <w:rsid w:val="00E42E59"/>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E42E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Times New Roman" w:hAnsi="Courier New" w:cs="Courier New"/>
      <w:sz w:val="20"/>
      <w:szCs w:val="20"/>
      <w:lang w:val="ru-RU" w:eastAsia="ru-RU"/>
    </w:rPr>
  </w:style>
  <w:style w:type="character" w:customStyle="1" w:styleId="HTMLPreformattedChar">
    <w:name w:val="HTML Preformatted Char"/>
    <w:basedOn w:val="DefaultParagraphFont"/>
    <w:link w:val="HTMLPreformatted"/>
    <w:uiPriority w:val="99"/>
    <w:rsid w:val="00E42E59"/>
    <w:rPr>
      <w:rFonts w:ascii="Courier New" w:eastAsia="Times New Roman" w:hAnsi="Courier New" w:cs="Courier New"/>
      <w:sz w:val="20"/>
      <w:szCs w:val="20"/>
      <w:lang w:val="ru-RU" w:eastAsia="ru-RU"/>
    </w:rPr>
  </w:style>
  <w:style w:type="character" w:customStyle="1" w:styleId="Heading4Char">
    <w:name w:val="Heading 4 Char"/>
    <w:basedOn w:val="DefaultParagraphFont"/>
    <w:link w:val="Heading4"/>
    <w:rsid w:val="00E42E59"/>
    <w:rPr>
      <w:b/>
      <w:sz w:val="24"/>
      <w:szCs w:val="24"/>
    </w:rPr>
  </w:style>
  <w:style w:type="paragraph" w:customStyle="1" w:styleId="11">
    <w:name w:val="Абзац списка1"/>
    <w:basedOn w:val="Normal"/>
    <w:uiPriority w:val="99"/>
    <w:rsid w:val="00E42E59"/>
    <w:pPr>
      <w:spacing w:after="0" w:line="240" w:lineRule="auto"/>
      <w:ind w:left="720"/>
      <w:contextualSpacing/>
      <w:jc w:val="both"/>
    </w:pPr>
    <w:rPr>
      <w:rFonts w:ascii="Times New Roman" w:hAnsi="Times New Roman" w:cs="Times New Roman"/>
      <w:sz w:val="24"/>
      <w:szCs w:val="24"/>
      <w:lang w:val="ru-RU" w:eastAsia="ru-RU"/>
    </w:rPr>
  </w:style>
  <w:style w:type="paragraph" w:customStyle="1" w:styleId="tkRedakcijaSpisok">
    <w:name w:val="_В редакции список (tkRedakcijaSpisok)"/>
    <w:basedOn w:val="Normal"/>
    <w:uiPriority w:val="99"/>
    <w:rsid w:val="00E42E59"/>
    <w:pPr>
      <w:spacing w:after="200" w:line="276" w:lineRule="auto"/>
      <w:ind w:left="1134" w:right="1134"/>
      <w:jc w:val="center"/>
    </w:pPr>
    <w:rPr>
      <w:rFonts w:ascii="Arial" w:eastAsia="Times New Roman" w:hAnsi="Arial" w:cs="Arial"/>
      <w:i/>
      <w:iCs/>
      <w:sz w:val="20"/>
      <w:szCs w:val="20"/>
      <w:lang w:val="ru-RU" w:eastAsia="ru-RU"/>
    </w:rPr>
  </w:style>
  <w:style w:type="paragraph" w:customStyle="1" w:styleId="tkRedakcijaTekst">
    <w:name w:val="_В редакции текст (tkRedakcijaTekst)"/>
    <w:basedOn w:val="Normal"/>
    <w:uiPriority w:val="99"/>
    <w:rsid w:val="00E42E59"/>
    <w:pPr>
      <w:spacing w:after="60" w:line="276" w:lineRule="auto"/>
      <w:ind w:firstLine="567"/>
      <w:jc w:val="both"/>
    </w:pPr>
    <w:rPr>
      <w:rFonts w:ascii="Arial" w:eastAsia="Times New Roman" w:hAnsi="Arial" w:cs="Arial"/>
      <w:i/>
      <w:iCs/>
      <w:sz w:val="20"/>
      <w:szCs w:val="20"/>
      <w:lang w:val="ru-RU" w:eastAsia="ru-RU"/>
    </w:rPr>
  </w:style>
  <w:style w:type="paragraph" w:customStyle="1" w:styleId="tkKomentarij">
    <w:name w:val="_Комментарий (tkKomentarij)"/>
    <w:basedOn w:val="Normal"/>
    <w:uiPriority w:val="99"/>
    <w:rsid w:val="00E42E59"/>
    <w:pPr>
      <w:spacing w:after="60" w:line="276" w:lineRule="auto"/>
      <w:ind w:firstLine="567"/>
      <w:jc w:val="both"/>
    </w:pPr>
    <w:rPr>
      <w:rFonts w:ascii="Arial" w:eastAsia="Times New Roman" w:hAnsi="Arial" w:cs="Arial"/>
      <w:i/>
      <w:iCs/>
      <w:color w:val="006600"/>
      <w:sz w:val="20"/>
      <w:szCs w:val="20"/>
      <w:lang w:val="ru-RU" w:eastAsia="ru-RU"/>
    </w:rPr>
  </w:style>
  <w:style w:type="paragraph" w:customStyle="1" w:styleId="tkNazvanie">
    <w:name w:val="_Название (tkNazvanie)"/>
    <w:basedOn w:val="Normal"/>
    <w:uiPriority w:val="99"/>
    <w:rsid w:val="00E42E59"/>
    <w:pPr>
      <w:spacing w:before="400" w:after="400" w:line="276" w:lineRule="auto"/>
      <w:ind w:left="1134" w:right="1134"/>
      <w:jc w:val="center"/>
    </w:pPr>
    <w:rPr>
      <w:rFonts w:ascii="Arial" w:eastAsia="Times New Roman" w:hAnsi="Arial" w:cs="Arial"/>
      <w:b/>
      <w:bCs/>
      <w:sz w:val="24"/>
      <w:szCs w:val="24"/>
      <w:lang w:val="ru-RU" w:eastAsia="ru-RU"/>
    </w:rPr>
  </w:style>
  <w:style w:type="paragraph" w:customStyle="1" w:styleId="tkRekvizit">
    <w:name w:val="_Реквизит (tkRekvizit)"/>
    <w:basedOn w:val="Normal"/>
    <w:uiPriority w:val="99"/>
    <w:rsid w:val="00E42E59"/>
    <w:pPr>
      <w:spacing w:before="200" w:after="200" w:line="276" w:lineRule="auto"/>
      <w:jc w:val="center"/>
    </w:pPr>
    <w:rPr>
      <w:rFonts w:ascii="Arial" w:eastAsia="Times New Roman" w:hAnsi="Arial" w:cs="Arial"/>
      <w:i/>
      <w:iCs/>
      <w:sz w:val="20"/>
      <w:szCs w:val="20"/>
      <w:lang w:val="ru-RU" w:eastAsia="ru-RU"/>
    </w:rPr>
  </w:style>
  <w:style w:type="paragraph" w:customStyle="1" w:styleId="tkTekst">
    <w:name w:val="_Текст обычный (tkTekst)"/>
    <w:basedOn w:val="Normal"/>
    <w:uiPriority w:val="99"/>
    <w:rsid w:val="00E42E59"/>
    <w:pPr>
      <w:spacing w:after="60" w:line="276" w:lineRule="auto"/>
      <w:ind w:firstLine="567"/>
      <w:jc w:val="both"/>
    </w:pPr>
    <w:rPr>
      <w:rFonts w:ascii="Arial" w:eastAsia="Times New Roman" w:hAnsi="Arial" w:cs="Arial"/>
      <w:sz w:val="20"/>
      <w:szCs w:val="20"/>
      <w:lang w:val="ru-RU" w:eastAsia="ru-RU"/>
    </w:rPr>
  </w:style>
  <w:style w:type="paragraph" w:customStyle="1" w:styleId="tkForma">
    <w:name w:val="_Форма (tkForma)"/>
    <w:basedOn w:val="Normal"/>
    <w:uiPriority w:val="99"/>
    <w:rsid w:val="00E42E59"/>
    <w:pPr>
      <w:spacing w:after="200" w:line="276" w:lineRule="auto"/>
      <w:ind w:left="1134" w:right="1134"/>
      <w:jc w:val="center"/>
    </w:pPr>
    <w:rPr>
      <w:rFonts w:ascii="Arial" w:eastAsia="Times New Roman" w:hAnsi="Arial" w:cs="Arial"/>
      <w:b/>
      <w:bCs/>
      <w:caps/>
      <w:sz w:val="24"/>
      <w:szCs w:val="24"/>
      <w:lang w:val="ru-RU" w:eastAsia="ru-RU"/>
    </w:rPr>
  </w:style>
  <w:style w:type="paragraph" w:customStyle="1" w:styleId="tkTablica">
    <w:name w:val="_Текст таблицы (tkTablica)"/>
    <w:basedOn w:val="Normal"/>
    <w:uiPriority w:val="99"/>
    <w:rsid w:val="00E42E59"/>
    <w:pPr>
      <w:spacing w:after="60" w:line="276" w:lineRule="auto"/>
      <w:jc w:val="both"/>
    </w:pPr>
    <w:rPr>
      <w:rFonts w:ascii="Arial" w:eastAsia="Times New Roman" w:hAnsi="Arial" w:cs="Arial"/>
      <w:sz w:val="20"/>
      <w:szCs w:val="20"/>
      <w:lang w:val="ru-RU" w:eastAsia="ru-RU"/>
    </w:rPr>
  </w:style>
  <w:style w:type="character" w:customStyle="1" w:styleId="ListParagraphChar">
    <w:name w:val="List Paragraph Char"/>
    <w:aliases w:val="Bullet Points Char,Bullets Char,Colorful List - Accent 11 Char,Dot pt Char,F5 List Paragraph Char,Indicator Text Char,List Paragraph (numbered (a)) Char,List Paragraph Char Char Char Char,List Paragraph1 Char,List_Paragraph Char"/>
    <w:link w:val="ListParagraph"/>
    <w:uiPriority w:val="34"/>
    <w:qFormat/>
    <w:locked/>
    <w:rsid w:val="00E42E59"/>
  </w:style>
  <w:style w:type="paragraph" w:customStyle="1" w:styleId="tkZagolovok2">
    <w:name w:val="_Заголовок Раздел (tkZagolovok2)"/>
    <w:basedOn w:val="Normal"/>
    <w:uiPriority w:val="99"/>
    <w:rsid w:val="00E42E59"/>
    <w:pPr>
      <w:spacing w:before="200" w:after="200" w:line="276" w:lineRule="auto"/>
      <w:ind w:left="1134" w:right="1134"/>
      <w:jc w:val="center"/>
    </w:pPr>
    <w:rPr>
      <w:rFonts w:ascii="Arial" w:eastAsia="Times New Roman" w:hAnsi="Arial" w:cs="Arial"/>
      <w:b/>
      <w:bCs/>
      <w:sz w:val="24"/>
      <w:szCs w:val="24"/>
      <w:lang w:val="ru-RU" w:eastAsia="ru-RU"/>
    </w:rPr>
  </w:style>
  <w:style w:type="paragraph" w:customStyle="1" w:styleId="tkZagolovok4">
    <w:name w:val="_Заголовок Параграф (tkZagolovok4)"/>
    <w:basedOn w:val="Normal"/>
    <w:uiPriority w:val="99"/>
    <w:rsid w:val="00E42E59"/>
    <w:pPr>
      <w:spacing w:before="200" w:after="200" w:line="276" w:lineRule="auto"/>
      <w:ind w:left="1134" w:right="1134"/>
      <w:jc w:val="center"/>
    </w:pPr>
    <w:rPr>
      <w:rFonts w:ascii="Arial" w:eastAsia="Times New Roman" w:hAnsi="Arial" w:cs="Arial"/>
      <w:b/>
      <w:bCs/>
      <w:sz w:val="24"/>
      <w:szCs w:val="24"/>
      <w:lang w:val="ru-RU" w:eastAsia="ru-RU"/>
    </w:rPr>
  </w:style>
  <w:style w:type="paragraph" w:customStyle="1" w:styleId="tkZagolovok5">
    <w:name w:val="_Заголовок Статья (tkZagolovok5)"/>
    <w:basedOn w:val="Normal"/>
    <w:uiPriority w:val="99"/>
    <w:rsid w:val="00E42E59"/>
    <w:pPr>
      <w:spacing w:before="200" w:after="60" w:line="276" w:lineRule="auto"/>
      <w:ind w:firstLine="567"/>
      <w:jc w:val="both"/>
    </w:pPr>
    <w:rPr>
      <w:rFonts w:ascii="Arial" w:eastAsia="Times New Roman" w:hAnsi="Arial" w:cs="Arial"/>
      <w:b/>
      <w:bCs/>
      <w:sz w:val="20"/>
      <w:szCs w:val="20"/>
      <w:lang w:val="ru-RU" w:eastAsia="ru-RU"/>
    </w:rPr>
  </w:style>
  <w:style w:type="paragraph" w:styleId="BodyTextIndent">
    <w:name w:val="Body Text Indent"/>
    <w:basedOn w:val="Normal"/>
    <w:link w:val="BodyTextIndentChar"/>
    <w:uiPriority w:val="99"/>
    <w:rsid w:val="00E42E59"/>
    <w:pPr>
      <w:spacing w:before="120" w:after="0" w:line="240" w:lineRule="auto"/>
      <w:ind w:firstLine="708"/>
      <w:jc w:val="both"/>
    </w:pPr>
    <w:rPr>
      <w:rFonts w:ascii="Times New Roman" w:eastAsia="Times New Roman" w:hAnsi="Times New Roman" w:cs="Times New Roman"/>
      <w:sz w:val="26"/>
      <w:szCs w:val="24"/>
      <w:lang w:val="ru-RU" w:eastAsia="ru-RU"/>
    </w:rPr>
  </w:style>
  <w:style w:type="character" w:customStyle="1" w:styleId="BodyTextIndentChar">
    <w:name w:val="Body Text Indent Char"/>
    <w:basedOn w:val="DefaultParagraphFont"/>
    <w:link w:val="BodyTextIndent"/>
    <w:uiPriority w:val="99"/>
    <w:rsid w:val="00E42E59"/>
    <w:rPr>
      <w:rFonts w:ascii="Times New Roman" w:eastAsia="Times New Roman" w:hAnsi="Times New Roman" w:cs="Times New Roman"/>
      <w:sz w:val="26"/>
      <w:szCs w:val="24"/>
      <w:lang w:val="ru-RU" w:eastAsia="ru-RU"/>
    </w:rPr>
  </w:style>
  <w:style w:type="paragraph" w:styleId="BodyText">
    <w:name w:val="Body Text"/>
    <w:basedOn w:val="Normal"/>
    <w:link w:val="BodyTextChar"/>
    <w:uiPriority w:val="99"/>
    <w:rsid w:val="00E42E59"/>
    <w:pPr>
      <w:spacing w:after="0" w:line="240" w:lineRule="auto"/>
      <w:jc w:val="both"/>
    </w:pPr>
    <w:rPr>
      <w:rFonts w:ascii="Times New Roman" w:eastAsia="Times New Roman" w:hAnsi="Times New Roman" w:cs="Times New Roman"/>
      <w:sz w:val="24"/>
      <w:szCs w:val="24"/>
      <w:lang w:val="ru-RU"/>
    </w:rPr>
  </w:style>
  <w:style w:type="character" w:customStyle="1" w:styleId="BodyTextChar">
    <w:name w:val="Body Text Char"/>
    <w:basedOn w:val="DefaultParagraphFont"/>
    <w:link w:val="BodyText"/>
    <w:uiPriority w:val="99"/>
    <w:rsid w:val="00E42E59"/>
    <w:rPr>
      <w:rFonts w:ascii="Times New Roman" w:eastAsia="Times New Roman" w:hAnsi="Times New Roman" w:cs="Times New Roman"/>
      <w:sz w:val="24"/>
      <w:szCs w:val="24"/>
      <w:lang w:val="ru-RU"/>
    </w:rPr>
  </w:style>
  <w:style w:type="paragraph" w:customStyle="1" w:styleId="12">
    <w:name w:val="Обычный1"/>
    <w:uiPriority w:val="99"/>
    <w:rsid w:val="00E42E59"/>
    <w:pPr>
      <w:spacing w:after="0" w:line="240" w:lineRule="auto"/>
    </w:pPr>
    <w:rPr>
      <w:rFonts w:ascii="Times New Roman" w:eastAsia="Times New Roman" w:hAnsi="Times New Roman" w:cs="Times New Roman"/>
      <w:sz w:val="20"/>
      <w:szCs w:val="20"/>
      <w:lang w:val="ru-RU" w:eastAsia="ru-RU"/>
    </w:rPr>
  </w:style>
  <w:style w:type="character" w:customStyle="1" w:styleId="StyleGaramond">
    <w:name w:val="Style Garamond"/>
    <w:basedOn w:val="DefaultParagraphFont"/>
    <w:rsid w:val="00E42E59"/>
    <w:rPr>
      <w:rFonts w:ascii="Garamond" w:hAnsi="Garamond"/>
      <w:sz w:val="22"/>
    </w:rPr>
  </w:style>
  <w:style w:type="paragraph" w:styleId="TOC4">
    <w:name w:val="toc 4"/>
    <w:basedOn w:val="Normal"/>
    <w:next w:val="Normal"/>
    <w:autoRedefine/>
    <w:uiPriority w:val="39"/>
    <w:unhideWhenUsed/>
    <w:rsid w:val="00E42E59"/>
    <w:pPr>
      <w:spacing w:after="100"/>
      <w:ind w:left="660"/>
      <w:jc w:val="both"/>
    </w:pPr>
    <w:rPr>
      <w:rFonts w:asciiTheme="minorHAnsi" w:eastAsiaTheme="minorEastAsia" w:hAnsiTheme="minorHAnsi" w:cstheme="minorBidi"/>
    </w:rPr>
  </w:style>
  <w:style w:type="paragraph" w:styleId="TOC5">
    <w:name w:val="toc 5"/>
    <w:basedOn w:val="Normal"/>
    <w:next w:val="Normal"/>
    <w:autoRedefine/>
    <w:uiPriority w:val="39"/>
    <w:unhideWhenUsed/>
    <w:rsid w:val="00E42E59"/>
    <w:pPr>
      <w:spacing w:after="100"/>
      <w:ind w:left="880"/>
      <w:jc w:val="both"/>
    </w:pPr>
    <w:rPr>
      <w:rFonts w:asciiTheme="minorHAnsi" w:eastAsiaTheme="minorEastAsia" w:hAnsiTheme="minorHAnsi" w:cstheme="minorBidi"/>
    </w:rPr>
  </w:style>
  <w:style w:type="paragraph" w:styleId="TOC6">
    <w:name w:val="toc 6"/>
    <w:basedOn w:val="Normal"/>
    <w:next w:val="Normal"/>
    <w:autoRedefine/>
    <w:uiPriority w:val="39"/>
    <w:unhideWhenUsed/>
    <w:rsid w:val="00E42E59"/>
    <w:pPr>
      <w:spacing w:after="100"/>
      <w:ind w:left="1100"/>
      <w:jc w:val="both"/>
    </w:pPr>
    <w:rPr>
      <w:rFonts w:asciiTheme="minorHAnsi" w:eastAsiaTheme="minorEastAsia" w:hAnsiTheme="minorHAnsi" w:cstheme="minorBidi"/>
    </w:rPr>
  </w:style>
  <w:style w:type="paragraph" w:styleId="TOC7">
    <w:name w:val="toc 7"/>
    <w:basedOn w:val="Normal"/>
    <w:next w:val="Normal"/>
    <w:autoRedefine/>
    <w:uiPriority w:val="39"/>
    <w:unhideWhenUsed/>
    <w:rsid w:val="00E42E59"/>
    <w:pPr>
      <w:spacing w:after="100"/>
      <w:ind w:left="1320"/>
      <w:jc w:val="both"/>
    </w:pPr>
    <w:rPr>
      <w:rFonts w:asciiTheme="minorHAnsi" w:eastAsiaTheme="minorEastAsia" w:hAnsiTheme="minorHAnsi" w:cstheme="minorBidi"/>
    </w:rPr>
  </w:style>
  <w:style w:type="paragraph" w:styleId="TOC8">
    <w:name w:val="toc 8"/>
    <w:basedOn w:val="Normal"/>
    <w:next w:val="Normal"/>
    <w:autoRedefine/>
    <w:uiPriority w:val="39"/>
    <w:unhideWhenUsed/>
    <w:rsid w:val="00E42E59"/>
    <w:pPr>
      <w:spacing w:after="100"/>
      <w:ind w:left="1540"/>
      <w:jc w:val="both"/>
    </w:pPr>
    <w:rPr>
      <w:rFonts w:asciiTheme="minorHAnsi" w:eastAsiaTheme="minorEastAsia" w:hAnsiTheme="minorHAnsi" w:cstheme="minorBidi"/>
    </w:rPr>
  </w:style>
  <w:style w:type="paragraph" w:styleId="TOC9">
    <w:name w:val="toc 9"/>
    <w:basedOn w:val="Normal"/>
    <w:next w:val="Normal"/>
    <w:autoRedefine/>
    <w:uiPriority w:val="39"/>
    <w:unhideWhenUsed/>
    <w:rsid w:val="00E42E59"/>
    <w:pPr>
      <w:spacing w:after="100"/>
      <w:ind w:left="1760"/>
      <w:jc w:val="both"/>
    </w:pPr>
    <w:rPr>
      <w:rFonts w:asciiTheme="minorHAnsi" w:eastAsiaTheme="minorEastAsia" w:hAnsiTheme="minorHAnsi" w:cstheme="minorBidi"/>
    </w:rPr>
  </w:style>
  <w:style w:type="character" w:customStyle="1" w:styleId="UnresolvedMention2">
    <w:name w:val="Unresolved Mention2"/>
    <w:basedOn w:val="DefaultParagraphFont"/>
    <w:uiPriority w:val="99"/>
    <w:semiHidden/>
    <w:unhideWhenUsed/>
    <w:rsid w:val="00E42E59"/>
    <w:rPr>
      <w:color w:val="808080"/>
      <w:shd w:val="clear" w:color="auto" w:fill="E6E6E6"/>
    </w:rPr>
  </w:style>
  <w:style w:type="character" w:customStyle="1" w:styleId="Heading5Char">
    <w:name w:val="Heading 5 Char"/>
    <w:basedOn w:val="DefaultParagraphFont"/>
    <w:link w:val="Heading5"/>
    <w:uiPriority w:val="9"/>
    <w:rsid w:val="00E42E59"/>
    <w:rPr>
      <w:b/>
    </w:rPr>
  </w:style>
  <w:style w:type="paragraph" w:customStyle="1" w:styleId="Tabletitle">
    <w:name w:val="Table title"/>
    <w:basedOn w:val="Normal"/>
    <w:link w:val="TabletitleChar"/>
    <w:qFormat/>
    <w:rsid w:val="00E42E59"/>
    <w:rPr>
      <w:rFonts w:asciiTheme="minorHAnsi" w:eastAsiaTheme="minorHAnsi" w:hAnsiTheme="minorHAnsi" w:cstheme="minorHAnsi"/>
      <w:b/>
      <w:szCs w:val="24"/>
    </w:rPr>
  </w:style>
  <w:style w:type="paragraph" w:customStyle="1" w:styleId="Figuretitle">
    <w:name w:val="Figure title"/>
    <w:basedOn w:val="Normal"/>
    <w:link w:val="FiguretitleChar"/>
    <w:qFormat/>
    <w:rsid w:val="00E42E59"/>
    <w:pPr>
      <w:jc w:val="both"/>
    </w:pPr>
    <w:rPr>
      <w:rFonts w:asciiTheme="minorHAnsi" w:eastAsia="Batang" w:hAnsiTheme="minorHAnsi" w:cstheme="minorHAnsi"/>
      <w:b/>
      <w:i/>
      <w:color w:val="000000" w:themeColor="text1"/>
      <w:szCs w:val="24"/>
      <w:lang w:eastAsia="ja-JP"/>
    </w:rPr>
  </w:style>
  <w:style w:type="character" w:customStyle="1" w:styleId="TabletitleChar">
    <w:name w:val="Table title Char"/>
    <w:basedOn w:val="DefaultParagraphFont"/>
    <w:link w:val="Tabletitle"/>
    <w:rsid w:val="00E42E59"/>
    <w:rPr>
      <w:rFonts w:asciiTheme="minorHAnsi" w:eastAsiaTheme="minorHAnsi" w:hAnsiTheme="minorHAnsi" w:cstheme="minorHAnsi"/>
      <w:b/>
      <w:szCs w:val="24"/>
    </w:rPr>
  </w:style>
  <w:style w:type="paragraph" w:customStyle="1" w:styleId="Source">
    <w:name w:val="Source"/>
    <w:basedOn w:val="Normal"/>
    <w:link w:val="SourceChar"/>
    <w:qFormat/>
    <w:rsid w:val="00E42E59"/>
    <w:pPr>
      <w:jc w:val="both"/>
    </w:pPr>
    <w:rPr>
      <w:rFonts w:asciiTheme="minorHAnsi" w:eastAsiaTheme="minorHAnsi" w:hAnsiTheme="minorHAnsi" w:cstheme="minorHAnsi"/>
      <w:i/>
      <w:sz w:val="20"/>
      <w:szCs w:val="24"/>
    </w:rPr>
  </w:style>
  <w:style w:type="character" w:customStyle="1" w:styleId="FiguretitleChar">
    <w:name w:val="Figure title Char"/>
    <w:basedOn w:val="DefaultParagraphFont"/>
    <w:link w:val="Figuretitle"/>
    <w:rsid w:val="00E42E59"/>
    <w:rPr>
      <w:rFonts w:asciiTheme="minorHAnsi" w:eastAsia="Batang" w:hAnsiTheme="minorHAnsi" w:cstheme="minorHAnsi"/>
      <w:b/>
      <w:i/>
      <w:color w:val="000000" w:themeColor="text1"/>
      <w:szCs w:val="24"/>
      <w:lang w:eastAsia="ja-JP"/>
    </w:rPr>
  </w:style>
  <w:style w:type="paragraph" w:styleId="IntenseQuote">
    <w:name w:val="Intense Quote"/>
    <w:basedOn w:val="Normal"/>
    <w:next w:val="Normal"/>
    <w:link w:val="IntenseQuoteChar"/>
    <w:uiPriority w:val="30"/>
    <w:qFormat/>
    <w:rsid w:val="00E42E59"/>
    <w:pPr>
      <w:pBdr>
        <w:top w:val="single" w:sz="4" w:space="10" w:color="4472C4" w:themeColor="accent1"/>
        <w:bottom w:val="single" w:sz="4" w:space="10" w:color="4472C4" w:themeColor="accent1"/>
      </w:pBdr>
      <w:spacing w:before="360" w:after="360"/>
      <w:ind w:left="864" w:right="864"/>
      <w:jc w:val="center"/>
    </w:pPr>
    <w:rPr>
      <w:rFonts w:asciiTheme="minorHAnsi" w:eastAsiaTheme="minorHAnsi" w:hAnsiTheme="minorHAnsi" w:cstheme="minorBidi"/>
      <w:i/>
      <w:iCs/>
      <w:color w:val="4472C4" w:themeColor="accent1"/>
    </w:rPr>
  </w:style>
  <w:style w:type="character" w:customStyle="1" w:styleId="IntenseQuoteChar">
    <w:name w:val="Intense Quote Char"/>
    <w:basedOn w:val="DefaultParagraphFont"/>
    <w:link w:val="IntenseQuote"/>
    <w:uiPriority w:val="30"/>
    <w:rsid w:val="00E42E59"/>
    <w:rPr>
      <w:rFonts w:asciiTheme="minorHAnsi" w:eastAsiaTheme="minorHAnsi" w:hAnsiTheme="minorHAnsi" w:cstheme="minorBidi"/>
      <w:i/>
      <w:iCs/>
      <w:color w:val="4472C4" w:themeColor="accent1"/>
    </w:rPr>
  </w:style>
  <w:style w:type="character" w:customStyle="1" w:styleId="SourceChar">
    <w:name w:val="Source Char"/>
    <w:basedOn w:val="DefaultParagraphFont"/>
    <w:link w:val="Source"/>
    <w:rsid w:val="00E42E59"/>
    <w:rPr>
      <w:rFonts w:asciiTheme="minorHAnsi" w:eastAsiaTheme="minorHAnsi" w:hAnsiTheme="minorHAnsi" w:cstheme="minorHAnsi"/>
      <w:i/>
      <w:sz w:val="20"/>
      <w:szCs w:val="24"/>
    </w:rPr>
  </w:style>
  <w:style w:type="table" w:styleId="LightShading-Accent5">
    <w:name w:val="Light Shading Accent 5"/>
    <w:basedOn w:val="TableNormal"/>
    <w:uiPriority w:val="60"/>
    <w:rsid w:val="00E42E59"/>
    <w:pPr>
      <w:spacing w:after="0" w:line="240" w:lineRule="auto"/>
    </w:pPr>
    <w:rPr>
      <w:rFonts w:asciiTheme="minorHAnsi" w:eastAsiaTheme="minorHAnsi" w:hAnsiTheme="minorHAnsi" w:cstheme="minorBidi"/>
      <w:color w:val="2E74B5" w:themeColor="accent5" w:themeShade="BF"/>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styleId="LightList">
    <w:name w:val="Light List"/>
    <w:basedOn w:val="TableNormal"/>
    <w:uiPriority w:val="61"/>
    <w:rsid w:val="00E42E59"/>
    <w:pPr>
      <w:spacing w:after="0" w:line="240" w:lineRule="auto"/>
    </w:pPr>
    <w:rPr>
      <w:rFonts w:asciiTheme="minorHAnsi" w:eastAsiaTheme="minorHAnsi" w:hAnsiTheme="minorHAnsi" w:cstheme="minorBidi"/>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DocumentMap">
    <w:name w:val="Document Map"/>
    <w:basedOn w:val="Normal"/>
    <w:link w:val="DocumentMapChar"/>
    <w:uiPriority w:val="99"/>
    <w:semiHidden/>
    <w:unhideWhenUsed/>
    <w:rsid w:val="00E42E59"/>
    <w:pPr>
      <w:jc w:val="both"/>
    </w:pPr>
    <w:rPr>
      <w:rFonts w:ascii="Lucida Grande" w:eastAsiaTheme="minorHAnsi" w:hAnsi="Lucida Grande" w:cs="Lucida Grande"/>
      <w:sz w:val="24"/>
      <w:szCs w:val="24"/>
    </w:rPr>
  </w:style>
  <w:style w:type="character" w:customStyle="1" w:styleId="DocumentMapChar">
    <w:name w:val="Document Map Char"/>
    <w:basedOn w:val="DefaultParagraphFont"/>
    <w:link w:val="DocumentMap"/>
    <w:uiPriority w:val="99"/>
    <w:semiHidden/>
    <w:rsid w:val="00E42E59"/>
    <w:rPr>
      <w:rFonts w:ascii="Lucida Grande" w:eastAsiaTheme="minorHAnsi" w:hAnsi="Lucida Grande" w:cs="Lucida Grande"/>
      <w:sz w:val="24"/>
      <w:szCs w:val="24"/>
    </w:rPr>
  </w:style>
  <w:style w:type="character" w:customStyle="1" w:styleId="apple-converted-space">
    <w:name w:val="apple-converted-space"/>
    <w:basedOn w:val="DefaultParagraphFont"/>
    <w:rsid w:val="00E42E59"/>
  </w:style>
  <w:style w:type="character" w:customStyle="1" w:styleId="category">
    <w:name w:val="category"/>
    <w:basedOn w:val="DefaultParagraphFont"/>
    <w:rsid w:val="00E42E59"/>
  </w:style>
  <w:style w:type="character" w:customStyle="1" w:styleId="categorydata">
    <w:name w:val="category_data"/>
    <w:basedOn w:val="DefaultParagraphFont"/>
    <w:rsid w:val="00E42E59"/>
  </w:style>
  <w:style w:type="paragraph" w:customStyle="1" w:styleId="Char2">
    <w:name w:val="Char2"/>
    <w:basedOn w:val="Normal"/>
    <w:link w:val="FootnoteReference"/>
    <w:uiPriority w:val="99"/>
    <w:rsid w:val="00E42E59"/>
    <w:pPr>
      <w:spacing w:line="240" w:lineRule="exact"/>
    </w:pPr>
    <w:rPr>
      <w:vertAlign w:val="superscript"/>
    </w:rPr>
  </w:style>
  <w:style w:type="paragraph" w:customStyle="1" w:styleId="Pasus1">
    <w:name w:val="Pasus 1"/>
    <w:basedOn w:val="Normal"/>
    <w:link w:val="Pasus1Char"/>
    <w:qFormat/>
    <w:rsid w:val="00E42E59"/>
    <w:pPr>
      <w:spacing w:before="120" w:after="120" w:line="240" w:lineRule="auto"/>
      <w:jc w:val="both"/>
    </w:pPr>
    <w:rPr>
      <w:rFonts w:ascii="Candara" w:eastAsia="Times New Roman" w:hAnsi="Candara" w:cs="Times New Roman"/>
      <w:lang w:val="en-GB"/>
    </w:rPr>
  </w:style>
  <w:style w:type="character" w:customStyle="1" w:styleId="Pasus1Char">
    <w:name w:val="Pasus 1 Char"/>
    <w:link w:val="Pasus1"/>
    <w:locked/>
    <w:rsid w:val="00E42E59"/>
    <w:rPr>
      <w:rFonts w:ascii="Candara" w:eastAsia="Times New Roman" w:hAnsi="Candara" w:cs="Times New Roman"/>
      <w:lang w:val="en-GB"/>
    </w:rPr>
  </w:style>
  <w:style w:type="paragraph" w:styleId="TableofFigures">
    <w:name w:val="table of figures"/>
    <w:basedOn w:val="Normal"/>
    <w:next w:val="Normal"/>
    <w:uiPriority w:val="99"/>
    <w:unhideWhenUsed/>
    <w:rsid w:val="00E42E59"/>
    <w:pPr>
      <w:spacing w:after="0"/>
      <w:jc w:val="both"/>
    </w:pPr>
    <w:rPr>
      <w:rFonts w:asciiTheme="minorHAnsi" w:eastAsiaTheme="minorHAnsi" w:hAnsiTheme="minorHAnsi" w:cstheme="minorBidi"/>
    </w:rPr>
  </w:style>
  <w:style w:type="paragraph" w:customStyle="1" w:styleId="msonormal0">
    <w:name w:val="msonormal"/>
    <w:basedOn w:val="Normal"/>
    <w:uiPriority w:val="99"/>
    <w:rsid w:val="00E42E59"/>
    <w:pPr>
      <w:spacing w:before="100" w:beforeAutospacing="1" w:after="100" w:afterAutospacing="1" w:line="240" w:lineRule="auto"/>
      <w:jc w:val="both"/>
    </w:pPr>
    <w:rPr>
      <w:rFonts w:ascii="Times New Roman" w:eastAsia="Times New Roman" w:hAnsi="Times New Roman" w:cs="Times New Roman"/>
      <w:sz w:val="24"/>
      <w:szCs w:val="24"/>
      <w:lang w:val="ru-RU" w:eastAsia="ru-RU"/>
    </w:rPr>
  </w:style>
  <w:style w:type="character" w:customStyle="1" w:styleId="FootnoteTextChar1">
    <w:name w:val="Footnote Text Char1"/>
    <w:aliases w:val="Footnote Char1,12pt Char1,single space Char1,FOOTNOTES Char1,fn Char1,12pt Знак Знак Знак Знак Знак Char1,12pt Знак Знак Знак Знак Char1,ft Char1,ADB Char1,WB-Fußnotentext Char1,Fußnote Char1,Geneva 9 Char1,Font: Geneva 9 Char1"/>
    <w:basedOn w:val="DefaultParagraphFont"/>
    <w:uiPriority w:val="99"/>
    <w:semiHidden/>
    <w:rsid w:val="00E42E59"/>
    <w:rPr>
      <w:sz w:val="20"/>
      <w:szCs w:val="20"/>
    </w:rPr>
  </w:style>
  <w:style w:type="character" w:customStyle="1" w:styleId="BodytextChar0">
    <w:name w:val="Body text Char"/>
    <w:basedOn w:val="DefaultParagraphFont"/>
    <w:link w:val="BodyText1"/>
    <w:locked/>
    <w:rsid w:val="00E42E59"/>
    <w:rPr>
      <w:rFonts w:ascii="Arial" w:hAnsi="Arial" w:cs="Arial"/>
      <w:sz w:val="20"/>
    </w:rPr>
  </w:style>
  <w:style w:type="paragraph" w:customStyle="1" w:styleId="BodyText1">
    <w:name w:val="Body Text1"/>
    <w:basedOn w:val="Normal"/>
    <w:link w:val="BodytextChar0"/>
    <w:qFormat/>
    <w:rsid w:val="00E42E59"/>
    <w:pPr>
      <w:spacing w:before="120" w:after="120" w:line="240" w:lineRule="auto"/>
      <w:jc w:val="both"/>
    </w:pPr>
    <w:rPr>
      <w:rFonts w:ascii="Arial" w:hAnsi="Arial" w:cs="Arial"/>
      <w:sz w:val="20"/>
    </w:rPr>
  </w:style>
  <w:style w:type="character" w:customStyle="1" w:styleId="A8">
    <w:name w:val="A8"/>
    <w:uiPriority w:val="99"/>
    <w:rsid w:val="00B15364"/>
    <w:rPr>
      <w:rFonts w:cs="Univers LT Pro 45 Light"/>
      <w:b/>
      <w:bCs/>
      <w:color w:val="000000"/>
      <w:sz w:val="20"/>
      <w:szCs w:val="20"/>
    </w:rPr>
  </w:style>
  <w:style w:type="character" w:customStyle="1" w:styleId="UnresolvedMention3">
    <w:name w:val="Unresolved Mention3"/>
    <w:basedOn w:val="DefaultParagraphFont"/>
    <w:uiPriority w:val="99"/>
    <w:semiHidden/>
    <w:unhideWhenUsed/>
    <w:rsid w:val="004523C9"/>
    <w:rPr>
      <w:color w:val="605E5C"/>
      <w:shd w:val="clear" w:color="auto" w:fill="E1DFDD"/>
    </w:rPr>
  </w:style>
  <w:style w:type="character" w:customStyle="1" w:styleId="UnresolvedMention4">
    <w:name w:val="Unresolved Mention4"/>
    <w:basedOn w:val="DefaultParagraphFont"/>
    <w:uiPriority w:val="99"/>
    <w:semiHidden/>
    <w:unhideWhenUsed/>
    <w:rsid w:val="002A0A61"/>
    <w:rPr>
      <w:color w:val="605E5C"/>
      <w:shd w:val="clear" w:color="auto" w:fill="E1DFDD"/>
    </w:rPr>
  </w:style>
  <w:style w:type="character" w:styleId="UnresolvedMention">
    <w:name w:val="Unresolved Mention"/>
    <w:basedOn w:val="DefaultParagraphFont"/>
    <w:uiPriority w:val="99"/>
    <w:semiHidden/>
    <w:unhideWhenUsed/>
    <w:rsid w:val="001015F2"/>
    <w:rPr>
      <w:color w:val="605E5C"/>
      <w:shd w:val="clear" w:color="auto" w:fill="E1DFDD"/>
    </w:rPr>
  </w:style>
  <w:style w:type="character" w:customStyle="1" w:styleId="ref-lnk">
    <w:name w:val="ref-lnk"/>
    <w:basedOn w:val="DefaultParagraphFont"/>
    <w:rsid w:val="0074037A"/>
  </w:style>
  <w:style w:type="character" w:customStyle="1" w:styleId="Heading6Char">
    <w:name w:val="Heading 6 Char"/>
    <w:basedOn w:val="DefaultParagraphFont"/>
    <w:link w:val="Heading6"/>
    <w:uiPriority w:val="9"/>
    <w:semiHidden/>
    <w:rsid w:val="00BE00FD"/>
    <w:rPr>
      <w:b/>
      <w:sz w:val="20"/>
      <w:szCs w:val="20"/>
    </w:rPr>
  </w:style>
  <w:style w:type="character" w:customStyle="1" w:styleId="TitleChar">
    <w:name w:val="Title Char"/>
    <w:basedOn w:val="DefaultParagraphFont"/>
    <w:link w:val="Title"/>
    <w:uiPriority w:val="10"/>
    <w:rsid w:val="00BE00FD"/>
    <w:rPr>
      <w:b/>
      <w:sz w:val="72"/>
      <w:szCs w:val="72"/>
    </w:rPr>
  </w:style>
  <w:style w:type="character" w:customStyle="1" w:styleId="SubtitleChar">
    <w:name w:val="Subtitle Char"/>
    <w:basedOn w:val="DefaultParagraphFont"/>
    <w:link w:val="Subtitle"/>
    <w:uiPriority w:val="11"/>
    <w:rsid w:val="00BE00FD"/>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181366">
      <w:bodyDiv w:val="1"/>
      <w:marLeft w:val="0"/>
      <w:marRight w:val="0"/>
      <w:marTop w:val="0"/>
      <w:marBottom w:val="0"/>
      <w:divBdr>
        <w:top w:val="none" w:sz="0" w:space="0" w:color="auto"/>
        <w:left w:val="none" w:sz="0" w:space="0" w:color="auto"/>
        <w:bottom w:val="none" w:sz="0" w:space="0" w:color="auto"/>
        <w:right w:val="none" w:sz="0" w:space="0" w:color="auto"/>
      </w:divBdr>
    </w:div>
    <w:div w:id="441725181">
      <w:bodyDiv w:val="1"/>
      <w:marLeft w:val="0"/>
      <w:marRight w:val="0"/>
      <w:marTop w:val="0"/>
      <w:marBottom w:val="0"/>
      <w:divBdr>
        <w:top w:val="none" w:sz="0" w:space="0" w:color="auto"/>
        <w:left w:val="none" w:sz="0" w:space="0" w:color="auto"/>
        <w:bottom w:val="none" w:sz="0" w:space="0" w:color="auto"/>
        <w:right w:val="none" w:sz="0" w:space="0" w:color="auto"/>
      </w:divBdr>
    </w:div>
    <w:div w:id="461387908">
      <w:bodyDiv w:val="1"/>
      <w:marLeft w:val="0"/>
      <w:marRight w:val="0"/>
      <w:marTop w:val="0"/>
      <w:marBottom w:val="0"/>
      <w:divBdr>
        <w:top w:val="none" w:sz="0" w:space="0" w:color="auto"/>
        <w:left w:val="none" w:sz="0" w:space="0" w:color="auto"/>
        <w:bottom w:val="none" w:sz="0" w:space="0" w:color="auto"/>
        <w:right w:val="none" w:sz="0" w:space="0" w:color="auto"/>
      </w:divBdr>
    </w:div>
    <w:div w:id="614604420">
      <w:bodyDiv w:val="1"/>
      <w:marLeft w:val="0"/>
      <w:marRight w:val="0"/>
      <w:marTop w:val="0"/>
      <w:marBottom w:val="0"/>
      <w:divBdr>
        <w:top w:val="none" w:sz="0" w:space="0" w:color="auto"/>
        <w:left w:val="none" w:sz="0" w:space="0" w:color="auto"/>
        <w:bottom w:val="none" w:sz="0" w:space="0" w:color="auto"/>
        <w:right w:val="none" w:sz="0" w:space="0" w:color="auto"/>
      </w:divBdr>
    </w:div>
    <w:div w:id="645746644">
      <w:bodyDiv w:val="1"/>
      <w:marLeft w:val="0"/>
      <w:marRight w:val="0"/>
      <w:marTop w:val="0"/>
      <w:marBottom w:val="0"/>
      <w:divBdr>
        <w:top w:val="none" w:sz="0" w:space="0" w:color="auto"/>
        <w:left w:val="none" w:sz="0" w:space="0" w:color="auto"/>
        <w:bottom w:val="none" w:sz="0" w:space="0" w:color="auto"/>
        <w:right w:val="none" w:sz="0" w:space="0" w:color="auto"/>
      </w:divBdr>
    </w:div>
    <w:div w:id="661277420">
      <w:bodyDiv w:val="1"/>
      <w:marLeft w:val="0"/>
      <w:marRight w:val="0"/>
      <w:marTop w:val="0"/>
      <w:marBottom w:val="0"/>
      <w:divBdr>
        <w:top w:val="none" w:sz="0" w:space="0" w:color="auto"/>
        <w:left w:val="none" w:sz="0" w:space="0" w:color="auto"/>
        <w:bottom w:val="none" w:sz="0" w:space="0" w:color="auto"/>
        <w:right w:val="none" w:sz="0" w:space="0" w:color="auto"/>
      </w:divBdr>
    </w:div>
    <w:div w:id="750275974">
      <w:bodyDiv w:val="1"/>
      <w:marLeft w:val="0"/>
      <w:marRight w:val="0"/>
      <w:marTop w:val="0"/>
      <w:marBottom w:val="0"/>
      <w:divBdr>
        <w:top w:val="none" w:sz="0" w:space="0" w:color="auto"/>
        <w:left w:val="none" w:sz="0" w:space="0" w:color="auto"/>
        <w:bottom w:val="none" w:sz="0" w:space="0" w:color="auto"/>
        <w:right w:val="none" w:sz="0" w:space="0" w:color="auto"/>
      </w:divBdr>
    </w:div>
    <w:div w:id="1072241449">
      <w:bodyDiv w:val="1"/>
      <w:marLeft w:val="0"/>
      <w:marRight w:val="0"/>
      <w:marTop w:val="0"/>
      <w:marBottom w:val="0"/>
      <w:divBdr>
        <w:top w:val="none" w:sz="0" w:space="0" w:color="auto"/>
        <w:left w:val="none" w:sz="0" w:space="0" w:color="auto"/>
        <w:bottom w:val="none" w:sz="0" w:space="0" w:color="auto"/>
        <w:right w:val="none" w:sz="0" w:space="0" w:color="auto"/>
      </w:divBdr>
    </w:div>
    <w:div w:id="1221213512">
      <w:bodyDiv w:val="1"/>
      <w:marLeft w:val="0"/>
      <w:marRight w:val="0"/>
      <w:marTop w:val="0"/>
      <w:marBottom w:val="0"/>
      <w:divBdr>
        <w:top w:val="none" w:sz="0" w:space="0" w:color="auto"/>
        <w:left w:val="none" w:sz="0" w:space="0" w:color="auto"/>
        <w:bottom w:val="none" w:sz="0" w:space="0" w:color="auto"/>
        <w:right w:val="none" w:sz="0" w:space="0" w:color="auto"/>
      </w:divBdr>
    </w:div>
    <w:div w:id="1243173501">
      <w:bodyDiv w:val="1"/>
      <w:marLeft w:val="0"/>
      <w:marRight w:val="0"/>
      <w:marTop w:val="0"/>
      <w:marBottom w:val="0"/>
      <w:divBdr>
        <w:top w:val="none" w:sz="0" w:space="0" w:color="auto"/>
        <w:left w:val="none" w:sz="0" w:space="0" w:color="auto"/>
        <w:bottom w:val="none" w:sz="0" w:space="0" w:color="auto"/>
        <w:right w:val="none" w:sz="0" w:space="0" w:color="auto"/>
      </w:divBdr>
    </w:div>
    <w:div w:id="1522476258">
      <w:bodyDiv w:val="1"/>
      <w:marLeft w:val="0"/>
      <w:marRight w:val="0"/>
      <w:marTop w:val="0"/>
      <w:marBottom w:val="0"/>
      <w:divBdr>
        <w:top w:val="none" w:sz="0" w:space="0" w:color="auto"/>
        <w:left w:val="none" w:sz="0" w:space="0" w:color="auto"/>
        <w:bottom w:val="none" w:sz="0" w:space="0" w:color="auto"/>
        <w:right w:val="none" w:sz="0" w:space="0" w:color="auto"/>
      </w:divBdr>
    </w:div>
    <w:div w:id="1617449662">
      <w:bodyDiv w:val="1"/>
      <w:marLeft w:val="0"/>
      <w:marRight w:val="0"/>
      <w:marTop w:val="0"/>
      <w:marBottom w:val="0"/>
      <w:divBdr>
        <w:top w:val="none" w:sz="0" w:space="0" w:color="auto"/>
        <w:left w:val="none" w:sz="0" w:space="0" w:color="auto"/>
        <w:bottom w:val="none" w:sz="0" w:space="0" w:color="auto"/>
        <w:right w:val="none" w:sz="0" w:space="0" w:color="auto"/>
      </w:divBdr>
    </w:div>
    <w:div w:id="1772555439">
      <w:bodyDiv w:val="1"/>
      <w:marLeft w:val="0"/>
      <w:marRight w:val="0"/>
      <w:marTop w:val="0"/>
      <w:marBottom w:val="0"/>
      <w:divBdr>
        <w:top w:val="none" w:sz="0" w:space="0" w:color="auto"/>
        <w:left w:val="none" w:sz="0" w:space="0" w:color="auto"/>
        <w:bottom w:val="none" w:sz="0" w:space="0" w:color="auto"/>
        <w:right w:val="none" w:sz="0" w:space="0" w:color="auto"/>
      </w:divBdr>
    </w:div>
    <w:div w:id="1835998438">
      <w:bodyDiv w:val="1"/>
      <w:marLeft w:val="0"/>
      <w:marRight w:val="0"/>
      <w:marTop w:val="0"/>
      <w:marBottom w:val="0"/>
      <w:divBdr>
        <w:top w:val="none" w:sz="0" w:space="0" w:color="auto"/>
        <w:left w:val="none" w:sz="0" w:space="0" w:color="auto"/>
        <w:bottom w:val="none" w:sz="0" w:space="0" w:color="auto"/>
        <w:right w:val="none" w:sz="0" w:space="0" w:color="auto"/>
      </w:divBdr>
    </w:div>
    <w:div w:id="1891726962">
      <w:bodyDiv w:val="1"/>
      <w:marLeft w:val="0"/>
      <w:marRight w:val="0"/>
      <w:marTop w:val="0"/>
      <w:marBottom w:val="0"/>
      <w:divBdr>
        <w:top w:val="none" w:sz="0" w:space="0" w:color="auto"/>
        <w:left w:val="none" w:sz="0" w:space="0" w:color="auto"/>
        <w:bottom w:val="none" w:sz="0" w:space="0" w:color="auto"/>
        <w:right w:val="none" w:sz="0" w:space="0" w:color="auto"/>
      </w:divBdr>
    </w:div>
    <w:div w:id="19117719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chart" Target="charts/chart55.xml"/><Relationship Id="rId21" Type="http://schemas.openxmlformats.org/officeDocument/2006/relationships/hyperlink" Target="https://www.globalpartnership.org/sites/default/files/other_document/file/Module%204%20-%20Pol%C3%ADticas%2C%20programas%2C%20c%C3%A1lculo%20de%20costos%20y%20financiamiento%20para%20la%20educaci%C3%B3n%20preescolar.pdf" TargetMode="External"/><Relationship Id="rId42" Type="http://schemas.openxmlformats.org/officeDocument/2006/relationships/image" Target="media/image12.png"/><Relationship Id="rId63" Type="http://schemas.openxmlformats.org/officeDocument/2006/relationships/chart" Target="charts/chart15.xml"/><Relationship Id="rId84" Type="http://schemas.openxmlformats.org/officeDocument/2006/relationships/chart" Target="charts/chart29.xml"/><Relationship Id="rId138" Type="http://schemas.microsoft.com/office/2011/relationships/commentsExtended" Target="commentsExtended.xml"/><Relationship Id="rId107" Type="http://schemas.openxmlformats.org/officeDocument/2006/relationships/chart" Target="charts/chart47.xml"/><Relationship Id="rId11" Type="http://schemas.openxmlformats.org/officeDocument/2006/relationships/webSettings" Target="webSettings.xml"/><Relationship Id="rId37" Type="http://schemas.openxmlformats.org/officeDocument/2006/relationships/image" Target="media/image7.png"/><Relationship Id="rId53" Type="http://schemas.openxmlformats.org/officeDocument/2006/relationships/image" Target="media/image15.emf"/><Relationship Id="rId58" Type="http://schemas.openxmlformats.org/officeDocument/2006/relationships/customXml" Target="ink/ink4.xml"/><Relationship Id="rId74" Type="http://schemas.openxmlformats.org/officeDocument/2006/relationships/chart" Target="charts/chart24.xml"/><Relationship Id="rId79" Type="http://schemas.openxmlformats.org/officeDocument/2006/relationships/image" Target="media/image18.emf"/><Relationship Id="rId102" Type="http://schemas.openxmlformats.org/officeDocument/2006/relationships/chart" Target="charts/chart44.xml"/><Relationship Id="rId123" Type="http://schemas.microsoft.com/office/2007/relationships/diagramDrawing" Target="diagrams/drawing1.xml"/><Relationship Id="rId128" Type="http://schemas.openxmlformats.org/officeDocument/2006/relationships/diagramLayout" Target="diagrams/layout2.xml"/><Relationship Id="rId144" Type="http://schemas.microsoft.com/office/2011/relationships/people" Target="people.xml"/><Relationship Id="rId5" Type="http://schemas.openxmlformats.org/officeDocument/2006/relationships/customXml" Target="../customXml/item5.xml"/><Relationship Id="rId90" Type="http://schemas.openxmlformats.org/officeDocument/2006/relationships/chart" Target="charts/chart33.xml"/><Relationship Id="rId95" Type="http://schemas.openxmlformats.org/officeDocument/2006/relationships/chart" Target="charts/chart37.xml"/><Relationship Id="rId22" Type="http://schemas.openxmlformats.org/officeDocument/2006/relationships/hyperlink" Target="https://www.globalpartnership.org/sites/default/files/2019-05-ghana-education-sector-analysis.pdf" TargetMode="External"/><Relationship Id="rId27" Type="http://schemas.openxmlformats.org/officeDocument/2006/relationships/image" Target="media/image3.png"/><Relationship Id="rId43" Type="http://schemas.openxmlformats.org/officeDocument/2006/relationships/image" Target="media/image13.png"/><Relationship Id="rId48" Type="http://schemas.openxmlformats.org/officeDocument/2006/relationships/chart" Target="charts/chart7.xml"/><Relationship Id="rId64" Type="http://schemas.openxmlformats.org/officeDocument/2006/relationships/chart" Target="charts/chart16.xml"/><Relationship Id="rId69" Type="http://schemas.openxmlformats.org/officeDocument/2006/relationships/chart" Target="charts/chart20.xml"/><Relationship Id="rId113" Type="http://schemas.openxmlformats.org/officeDocument/2006/relationships/chart" Target="charts/chart52.xml"/><Relationship Id="rId118" Type="http://schemas.openxmlformats.org/officeDocument/2006/relationships/image" Target="media/image26.png"/><Relationship Id="rId134" Type="http://schemas.openxmlformats.org/officeDocument/2006/relationships/diagramQuickStyle" Target="diagrams/quickStyle3.xml"/><Relationship Id="rId139" Type="http://schemas.microsoft.com/office/2016/09/relationships/commentsIds" Target="commentsIds.xml"/><Relationship Id="rId80" Type="http://schemas.openxmlformats.org/officeDocument/2006/relationships/image" Target="media/image19.emf"/><Relationship Id="rId85" Type="http://schemas.openxmlformats.org/officeDocument/2006/relationships/chart" Target="charts/chart30.xml"/><Relationship Id="rId12" Type="http://schemas.openxmlformats.org/officeDocument/2006/relationships/footnotes" Target="footnotes.xml"/><Relationship Id="rId17" Type="http://schemas.openxmlformats.org/officeDocument/2006/relationships/hyperlink" Target="https://www.globalpartnership.org/sites/default/files/other_document/file/Module%203%20-%20Incorporar%20la%20educaci%C3%B3n%20preescolar%20en%20el%20an%C3%A1lisis%20del%20sector%20educativo.pdf" TargetMode="External"/><Relationship Id="rId38" Type="http://schemas.openxmlformats.org/officeDocument/2006/relationships/image" Target="media/image8.png"/><Relationship Id="rId59" Type="http://schemas.openxmlformats.org/officeDocument/2006/relationships/chart" Target="charts/chart11.xml"/><Relationship Id="rId103" Type="http://schemas.openxmlformats.org/officeDocument/2006/relationships/chart" Target="charts/chart45.xml"/><Relationship Id="rId108" Type="http://schemas.openxmlformats.org/officeDocument/2006/relationships/chart" Target="charts/chart48.xml"/><Relationship Id="rId124" Type="http://schemas.openxmlformats.org/officeDocument/2006/relationships/hyperlink" Target="https://www.odi.org/publications/7376-facilitating-development-arms-length-approach-aid" TargetMode="External"/><Relationship Id="rId129" Type="http://schemas.openxmlformats.org/officeDocument/2006/relationships/diagramQuickStyle" Target="diagrams/quickStyle2.xml"/><Relationship Id="rId54" Type="http://schemas.openxmlformats.org/officeDocument/2006/relationships/customXml" Target="ink/ink2.xml"/><Relationship Id="rId70" Type="http://schemas.openxmlformats.org/officeDocument/2006/relationships/hyperlink" Target="https://edi.offordcentre.com/about/what-is-the-edi/" TargetMode="External"/><Relationship Id="rId75" Type="http://schemas.openxmlformats.org/officeDocument/2006/relationships/chart" Target="charts/chart25.xml"/><Relationship Id="rId91" Type="http://schemas.openxmlformats.org/officeDocument/2006/relationships/chart" Target="charts/chart34.xml"/><Relationship Id="rId96" Type="http://schemas.openxmlformats.org/officeDocument/2006/relationships/chart" Target="charts/chart38.xml"/><Relationship Id="rId140" Type="http://schemas.microsoft.com/office/2018/08/relationships/commentsExtensible" Target="commentsExtensible.xml"/><Relationship Id="rId145"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23" Type="http://schemas.openxmlformats.org/officeDocument/2006/relationships/hyperlink" Target="https://www.globalpartnership.org/sites/default/files/document/file/Somaliland-education-sector-analysis-2012-2016.pdf" TargetMode="External"/><Relationship Id="rId28" Type="http://schemas.openxmlformats.org/officeDocument/2006/relationships/chart" Target="charts/chart1.xml"/><Relationship Id="rId49" Type="http://schemas.openxmlformats.org/officeDocument/2006/relationships/chart" Target="charts/chart8.xml"/><Relationship Id="rId114" Type="http://schemas.openxmlformats.org/officeDocument/2006/relationships/chart" Target="charts/chart53.xml"/><Relationship Id="rId119" Type="http://schemas.openxmlformats.org/officeDocument/2006/relationships/diagramData" Target="diagrams/data1.xml"/><Relationship Id="rId44" Type="http://schemas.openxmlformats.org/officeDocument/2006/relationships/chart" Target="charts/chart3.xml"/><Relationship Id="rId60" Type="http://schemas.openxmlformats.org/officeDocument/2006/relationships/chart" Target="charts/chart12.xml"/><Relationship Id="rId65" Type="http://schemas.openxmlformats.org/officeDocument/2006/relationships/chart" Target="charts/chart17.xml"/><Relationship Id="rId81" Type="http://schemas.openxmlformats.org/officeDocument/2006/relationships/image" Target="media/image20.emf"/><Relationship Id="rId86" Type="http://schemas.openxmlformats.org/officeDocument/2006/relationships/image" Target="media/image21.emf"/><Relationship Id="rId130" Type="http://schemas.openxmlformats.org/officeDocument/2006/relationships/diagramColors" Target="diagrams/colors2.xml"/><Relationship Id="rId135" Type="http://schemas.openxmlformats.org/officeDocument/2006/relationships/diagramColors" Target="diagrams/colors3.xml"/><Relationship Id="rId13" Type="http://schemas.openxmlformats.org/officeDocument/2006/relationships/endnotes" Target="endnotes.xml"/><Relationship Id="rId18" Type="http://schemas.openxmlformats.org/officeDocument/2006/relationships/hyperlink" Target="https://www.globalpartnership.org/sites/default/files/other_document/file/Module%203%20-%20Incorporar%20la%20educaci%C3%B3n%20preescolar%20en%20el%20an%C3%A1lisis%20del%20sector%20educativo.pdf" TargetMode="External"/><Relationship Id="rId39" Type="http://schemas.openxmlformats.org/officeDocument/2006/relationships/image" Target="media/image9.png"/><Relationship Id="rId109" Type="http://schemas.openxmlformats.org/officeDocument/2006/relationships/chart" Target="charts/chart49.xml"/><Relationship Id="rId50" Type="http://schemas.openxmlformats.org/officeDocument/2006/relationships/image" Target="media/image14.emf"/><Relationship Id="rId55" Type="http://schemas.openxmlformats.org/officeDocument/2006/relationships/image" Target="media/image16.emf"/><Relationship Id="rId76" Type="http://schemas.openxmlformats.org/officeDocument/2006/relationships/chart" Target="charts/chart26.xml"/><Relationship Id="rId97" Type="http://schemas.openxmlformats.org/officeDocument/2006/relationships/chart" Target="charts/chart39.xml"/><Relationship Id="rId104" Type="http://schemas.openxmlformats.org/officeDocument/2006/relationships/hyperlink" Target="http://stat.kg/ru/statistics/obrazovanie/" TargetMode="External"/><Relationship Id="rId120" Type="http://schemas.openxmlformats.org/officeDocument/2006/relationships/diagramLayout" Target="diagrams/layout1.xml"/><Relationship Id="rId125" Type="http://schemas.openxmlformats.org/officeDocument/2006/relationships/image" Target="media/image27.emf"/><Relationship Id="rId141" Type="http://schemas.openxmlformats.org/officeDocument/2006/relationships/hyperlink" Target="https://www.cfr.org/blog/emerging-voices-sir-michael-barber-improving-education-pakistan" TargetMode="External"/><Relationship Id="rId146" Type="http://schemas.openxmlformats.org/officeDocument/2006/relationships/theme" Target="theme/theme1.xml"/><Relationship Id="rId7" Type="http://schemas.openxmlformats.org/officeDocument/2006/relationships/customXml" Target="../customXml/item7.xml"/><Relationship Id="rId71" Type="http://schemas.openxmlformats.org/officeDocument/2006/relationships/chart" Target="charts/chart21.xml"/><Relationship Id="rId92" Type="http://schemas.openxmlformats.org/officeDocument/2006/relationships/image" Target="media/image23.emf"/><Relationship Id="rId2" Type="http://schemas.openxmlformats.org/officeDocument/2006/relationships/customXml" Target="../customXml/item2.xml"/><Relationship Id="rId29" Type="http://schemas.openxmlformats.org/officeDocument/2006/relationships/chart" Target="charts/chart2.xml"/><Relationship Id="rId24" Type="http://schemas.openxmlformats.org/officeDocument/2006/relationships/hyperlink" Target="https://www.globalpartnership.org/sites/default/files/2019-05-nepal-education-sector-analysis.pdf" TargetMode="External"/><Relationship Id="rId40" Type="http://schemas.openxmlformats.org/officeDocument/2006/relationships/image" Target="media/image10.png"/><Relationship Id="rId45" Type="http://schemas.openxmlformats.org/officeDocument/2006/relationships/chart" Target="charts/chart4.xml"/><Relationship Id="rId66" Type="http://schemas.openxmlformats.org/officeDocument/2006/relationships/image" Target="media/image15.png"/><Relationship Id="rId87" Type="http://schemas.openxmlformats.org/officeDocument/2006/relationships/chart" Target="charts/chart31.xml"/><Relationship Id="rId110" Type="http://schemas.openxmlformats.org/officeDocument/2006/relationships/image" Target="media/image24.emf"/><Relationship Id="rId115" Type="http://schemas.openxmlformats.org/officeDocument/2006/relationships/image" Target="media/image25.png"/><Relationship Id="rId131" Type="http://schemas.microsoft.com/office/2007/relationships/diagramDrawing" Target="diagrams/drawing2.xml"/><Relationship Id="rId136" Type="http://schemas.microsoft.com/office/2007/relationships/diagramDrawing" Target="diagrams/drawing3.xml"/><Relationship Id="rId61" Type="http://schemas.openxmlformats.org/officeDocument/2006/relationships/chart" Target="charts/chart13.xml"/><Relationship Id="rId82" Type="http://schemas.openxmlformats.org/officeDocument/2006/relationships/chart" Target="charts/chart27.xml"/><Relationship Id="rId19" Type="http://schemas.openxmlformats.org/officeDocument/2006/relationships/hyperlink" Target="https://www.globalpartnership.org/sites/default/files/other_document/file/Module%203%20-%20Incorporar%20la%20educaci%C3%B3n%20preescolar%20en%20el%20an%C3%A1lisis%20del%20sector%20educativo.pdf" TargetMode="External"/><Relationship Id="rId14" Type="http://schemas.openxmlformats.org/officeDocument/2006/relationships/hyperlink" Target="https://www.globalpartnership.org/sites/default/files/other_document/file/Module%203%20-%20Incorporar%20la%20educaci%C3%B3n%20preescolar%20en%20el%20an%C3%A1lisis%20del%20sector%20educativo.pdf" TargetMode="External"/><Relationship Id="rId30" Type="http://schemas.openxmlformats.org/officeDocument/2006/relationships/image" Target="media/image4.png"/><Relationship Id="rId56" Type="http://schemas.openxmlformats.org/officeDocument/2006/relationships/chart" Target="charts/chart10.xml"/><Relationship Id="rId77" Type="http://schemas.openxmlformats.org/officeDocument/2006/relationships/image" Target="media/image16.png"/><Relationship Id="rId100" Type="http://schemas.openxmlformats.org/officeDocument/2006/relationships/chart" Target="charts/chart42.xml"/><Relationship Id="rId105" Type="http://schemas.openxmlformats.org/officeDocument/2006/relationships/chart" Target="charts/chart46.xml"/><Relationship Id="rId126" Type="http://schemas.openxmlformats.org/officeDocument/2006/relationships/image" Target="media/image28.emf"/><Relationship Id="rId8" Type="http://schemas.openxmlformats.org/officeDocument/2006/relationships/numbering" Target="numbering.xml"/><Relationship Id="rId51" Type="http://schemas.openxmlformats.org/officeDocument/2006/relationships/chart" Target="charts/chart9.xml"/><Relationship Id="rId72" Type="http://schemas.openxmlformats.org/officeDocument/2006/relationships/chart" Target="charts/chart22.xml"/><Relationship Id="rId93" Type="http://schemas.openxmlformats.org/officeDocument/2006/relationships/chart" Target="charts/chart35.xml"/><Relationship Id="rId98" Type="http://schemas.openxmlformats.org/officeDocument/2006/relationships/chart" Target="charts/chart40.xml"/><Relationship Id="rId121" Type="http://schemas.openxmlformats.org/officeDocument/2006/relationships/diagramQuickStyle" Target="diagrams/quickStyle1.xml"/><Relationship Id="rId142" Type="http://schemas.openxmlformats.org/officeDocument/2006/relationships/footer" Target="footer2.xml"/><Relationship Id="rId3" Type="http://schemas.openxmlformats.org/officeDocument/2006/relationships/customXml" Target="../customXml/item3.xml"/><Relationship Id="rId25" Type="http://schemas.openxmlformats.org/officeDocument/2006/relationships/image" Target="media/image1.jpeg"/><Relationship Id="rId46" Type="http://schemas.openxmlformats.org/officeDocument/2006/relationships/chart" Target="charts/chart5.xml"/><Relationship Id="rId67" Type="http://schemas.openxmlformats.org/officeDocument/2006/relationships/chart" Target="charts/chart18.xml"/><Relationship Id="rId116" Type="http://schemas.openxmlformats.org/officeDocument/2006/relationships/chart" Target="charts/chart54.xml"/><Relationship Id="rId137" Type="http://schemas.openxmlformats.org/officeDocument/2006/relationships/comments" Target="comments.xml"/><Relationship Id="rId20" Type="http://schemas.openxmlformats.org/officeDocument/2006/relationships/hyperlink" Target="https://www.globalpartnership.org/sites/default/files/other_document/file/Module%203%20-%20Incorporar%20la%20educaci%C3%B3n%20preescolar%20en%20el%20an%C3%A1lisis%20del%20sector%20educativo.pdf" TargetMode="External"/><Relationship Id="rId41" Type="http://schemas.openxmlformats.org/officeDocument/2006/relationships/image" Target="media/image11.png"/><Relationship Id="rId62" Type="http://schemas.openxmlformats.org/officeDocument/2006/relationships/chart" Target="charts/chart14.xml"/><Relationship Id="rId83" Type="http://schemas.openxmlformats.org/officeDocument/2006/relationships/chart" Target="charts/chart28.xml"/><Relationship Id="rId88" Type="http://schemas.openxmlformats.org/officeDocument/2006/relationships/image" Target="media/image22.emf"/><Relationship Id="rId111" Type="http://schemas.openxmlformats.org/officeDocument/2006/relationships/chart" Target="charts/chart50.xml"/><Relationship Id="rId132" Type="http://schemas.openxmlformats.org/officeDocument/2006/relationships/diagramData" Target="diagrams/data3.xml"/><Relationship Id="rId15" Type="http://schemas.openxmlformats.org/officeDocument/2006/relationships/header" Target="header1.xml"/><Relationship Id="rId36" Type="http://schemas.openxmlformats.org/officeDocument/2006/relationships/image" Target="media/image6.png"/><Relationship Id="rId57" Type="http://schemas.openxmlformats.org/officeDocument/2006/relationships/customXml" Target="ink/ink3.xml"/><Relationship Id="rId106" Type="http://schemas.openxmlformats.org/officeDocument/2006/relationships/hyperlink" Target="http://old.kabar.kg/rus/economics/full/75167" TargetMode="External"/><Relationship Id="rId127" Type="http://schemas.openxmlformats.org/officeDocument/2006/relationships/diagramData" Target="diagrams/data2.xml"/><Relationship Id="rId10" Type="http://schemas.openxmlformats.org/officeDocument/2006/relationships/settings" Target="settings.xml"/><Relationship Id="rId31" Type="http://schemas.openxmlformats.org/officeDocument/2006/relationships/image" Target="media/image5.png"/><Relationship Id="rId52" Type="http://schemas.openxmlformats.org/officeDocument/2006/relationships/customXml" Target="ink/ink1.xml"/><Relationship Id="rId73" Type="http://schemas.openxmlformats.org/officeDocument/2006/relationships/chart" Target="charts/chart23.xml"/><Relationship Id="rId78" Type="http://schemas.openxmlformats.org/officeDocument/2006/relationships/image" Target="media/image17.png"/><Relationship Id="rId94" Type="http://schemas.openxmlformats.org/officeDocument/2006/relationships/chart" Target="charts/chart36.xml"/><Relationship Id="rId99" Type="http://schemas.openxmlformats.org/officeDocument/2006/relationships/chart" Target="charts/chart41.xml"/><Relationship Id="rId101" Type="http://schemas.openxmlformats.org/officeDocument/2006/relationships/chart" Target="charts/chart43.xml"/><Relationship Id="rId122" Type="http://schemas.openxmlformats.org/officeDocument/2006/relationships/diagramColors" Target="diagrams/colors1.xml"/><Relationship Id="rId143"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tyles" Target="styles.xml"/><Relationship Id="rId26" Type="http://schemas.openxmlformats.org/officeDocument/2006/relationships/image" Target="media/image2.gif"/><Relationship Id="rId47" Type="http://schemas.openxmlformats.org/officeDocument/2006/relationships/chart" Target="charts/chart6.xml"/><Relationship Id="rId68" Type="http://schemas.openxmlformats.org/officeDocument/2006/relationships/chart" Target="charts/chart19.xml"/><Relationship Id="rId89" Type="http://schemas.openxmlformats.org/officeDocument/2006/relationships/chart" Target="charts/chart32.xml"/><Relationship Id="rId112" Type="http://schemas.openxmlformats.org/officeDocument/2006/relationships/chart" Target="charts/chart51.xml"/><Relationship Id="rId133" Type="http://schemas.openxmlformats.org/officeDocument/2006/relationships/diagramLayout" Target="diagrams/layout3.xml"/><Relationship Id="rId16"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bilim.akipress.org/ru/news:1429191?from=bilim&amp;place=tags" TargetMode="External"/><Relationship Id="rId2" Type="http://schemas.openxmlformats.org/officeDocument/2006/relationships/hyperlink" Target="http://www.uis.unesco.org/Education/ISCEDMappings/Pages/default.aspx" TargetMode="External"/><Relationship Id="rId1" Type="http://schemas.openxmlformats.org/officeDocument/2006/relationships/hyperlink" Target="http://www.ece-accelerator.com/toolkit/section-1/tool-1-2" TargetMode="External"/><Relationship Id="rId4" Type="http://schemas.openxmlformats.org/officeDocument/2006/relationships/hyperlink" Target="http://www.donors.kg/en/aid-harmonization/56-garmonizatsiya-protsedur-zakupok"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ckumenova\Desktop\back%20up%20files\Chynara\Education%20Sector%20Analysis\Revised%20version\2nd%20revision\Chapter%201\Chapter%201%20data%20in%20eng.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ckumenova\Desktop\back%20up%20files\Chynara\Education%20Sector%20Analysis\Revised%20version\2nd%20revision\Chapter%201\Chapter%201%20data%20in%20eng.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ckumenova\Desktop\back%20up%20files\Chynara\Education%20Sector%20Analysis\Revised%20version\2nd%20revision\Chapter%201\Chapter%201%20data%20in%20eng.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ckumenova\Desktop\back%20up%20files\Chynara\Education%20Sector%20Analysis\Revised%20version\2nd%20revision\Chapter%201\Chapter%201%20data%20in%20eng.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F:\&#1080;&#1085;&#1076;&#1080;&#1082;&#1072;&#1090;&#1086;&#1088;&#1099;%20&#1086;&#1073;&#1088;&#1072;&#1079;&#1086;&#1074;&#1072;&#1085;&#1080;&#1103;%20&#1070;&#1053;&#1048;&#1057;&#1045;&#1060;\&#1101;&#1082;&#1089;&#1087;&#1077;&#1088;&#1090;&#1085;&#1072;&#1103;%20&#1086;&#1094;&#1077;&#1085;&#1082;&#1072;\&#1075;&#1088;&#1072;&#1092;&#1080;&#1082;_&#1075;&#1083;&#1072;&#1074;&#1072;%201.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8.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oleObject" Target="file:///C:\Users\bjang\Dropbox\CEE-CIS%20ECE\COUNTRY%20FOLDERS\Kyrgyzstan\Report\KYZ%20Draft%20Country%20Report%20v3%2020171007%20EH%20BJ_Graph.xlsx" TargetMode="External"/><Relationship Id="rId1" Type="http://schemas.openxmlformats.org/officeDocument/2006/relationships/themeOverride" Target="../theme/themeOverride1.xml"/></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10.xml.rels><?xml version="1.0" encoding="UTF-8" standalone="yes"?>
<Relationships xmlns="http://schemas.openxmlformats.org/package/2006/relationships"><Relationship Id="rId3" Type="http://schemas.openxmlformats.org/officeDocument/2006/relationships/oleObject" Target="file:///C:\Users\ckumenova\Desktop\back%20up%20files\Chynara\Education%20Sector%20Analysis\Revised%20version\2nd%20revision\3rd%20revision\Copy%20of%20Chapter%202_Access%20data_Saule%20(002)_processed.xlsx" TargetMode="External"/><Relationship Id="rId2" Type="http://schemas.microsoft.com/office/2011/relationships/chartColorStyle" Target="colors6.xml"/><Relationship Id="rId1" Type="http://schemas.microsoft.com/office/2011/relationships/chartStyle" Target="style6.xml"/></Relationships>
</file>

<file path=word/charts/_rels/chart11.xml.rels><?xml version="1.0" encoding="UTF-8" standalone="yes"?>
<Relationships xmlns="http://schemas.openxmlformats.org/package/2006/relationships"><Relationship Id="rId3" Type="http://schemas.openxmlformats.org/officeDocument/2006/relationships/oleObject" Target="file:///C:\Users\ckumenova\Desktop\back%20up%20files\Chynara\Education%20Sector%20Analysis\Revised%20version\2nd%20revision\3rd%20revision\Copy%20of%20Chapter%202_Access%20data_Saule%20(002)_processed.xlsx" TargetMode="External"/><Relationship Id="rId2" Type="http://schemas.microsoft.com/office/2011/relationships/chartColorStyle" Target="colors7.xml"/><Relationship Id="rId1" Type="http://schemas.microsoft.com/office/2011/relationships/chartStyle" Target="style7.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ckumenova\Desktop\back%20up%20files\Chynara\Education%20Sector%20Analysis\Revised%20version\2nd%20revision\3rd%20revision\Copy%20of%20Chapter%202_Access%20data_Saule%20(002)_processed.xlsx" TargetMode="Externa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chartUserShapes" Target="../drawings/drawing2.xml"/></Relationships>
</file>

<file path=word/charts/_rels/chart1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2.xml"/></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3.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4.xml"/></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19.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5.xml"/></Relationships>
</file>

<file path=word/charts/_rels/chart20.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21.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22.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23.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24.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25.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8.1.d%20Barchart%20Number%20of%20ORT%20participants%20by%20year.xlsx" TargetMode="External"/><Relationship Id="rId1" Type="http://schemas.openxmlformats.org/officeDocument/2006/relationships/themeOverride" Target="../theme/themeOverride6.xml"/></Relationships>
</file>

<file path=word/charts/_rels/chart26.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8.1.a%20Trendlines%20for%20ORT%20participants%20average%20scores.xlsx" TargetMode="External"/><Relationship Id="rId1" Type="http://schemas.openxmlformats.org/officeDocument/2006/relationships/themeOverride" Target="../theme/themeOverride7.xml"/></Relationships>
</file>

<file path=word/charts/_rels/chart27.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28.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29.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8.xml"/></Relationships>
</file>

<file path=word/charts/_rels/chart30.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31.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3.8.a%20Table%20Stuff%20by%20location%20type.xlsx" TargetMode="External"/><Relationship Id="rId1" Type="http://schemas.openxmlformats.org/officeDocument/2006/relationships/themeOverride" Target="../theme/themeOverride9.xml"/></Relationships>
</file>

<file path=word/charts/_rels/chart32.xml.rels><?xml version="1.0" encoding="UTF-8" standalone="yes"?>
<Relationships xmlns="http://schemas.openxmlformats.org/package/2006/relationships"><Relationship Id="rId2" Type="http://schemas.openxmlformats.org/officeDocument/2006/relationships/package" Target="../embeddings/Microsoft_Excel_Worksheet18.xlsx"/><Relationship Id="rId1" Type="http://schemas.openxmlformats.org/officeDocument/2006/relationships/themeOverride" Target="../theme/themeOverride10.xml"/></Relationships>
</file>

<file path=word/charts/_rels/chart33.xml.rels><?xml version="1.0" encoding="UTF-8" standalone="yes"?>
<Relationships xmlns="http://schemas.openxmlformats.org/package/2006/relationships"><Relationship Id="rId1" Type="http://schemas.openxmlformats.org/officeDocument/2006/relationships/package" Target="../embeddings/Microsoft_Excel_Worksheet19.xlsx"/></Relationships>
</file>

<file path=word/charts/_rels/chart34.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35.xml.rels><?xml version="1.0" encoding="UTF-8" standalone="yes"?>
<Relationships xmlns="http://schemas.openxmlformats.org/package/2006/relationships"><Relationship Id="rId1" Type="http://schemas.openxmlformats.org/officeDocument/2006/relationships/oleObject" Target="../embeddings/oleObject2.bin"/></Relationships>
</file>

<file path=word/charts/_rels/chart36.xml.rels><?xml version="1.0" encoding="UTF-8" standalone="yes"?>
<Relationships xmlns="http://schemas.openxmlformats.org/package/2006/relationships"><Relationship Id="rId3" Type="http://schemas.openxmlformats.org/officeDocument/2006/relationships/oleObject" Target="../embeddings/oleObject3.bin"/><Relationship Id="rId2" Type="http://schemas.microsoft.com/office/2011/relationships/chartColorStyle" Target="colors9.xml"/><Relationship Id="rId1" Type="http://schemas.microsoft.com/office/2011/relationships/chartStyle" Target="style9.xml"/></Relationships>
</file>

<file path=word/charts/_rels/chart37.xml.rels><?xml version="1.0" encoding="UTF-8" standalone="yes"?>
<Relationships xmlns="http://schemas.openxmlformats.org/package/2006/relationships"><Relationship Id="rId3" Type="http://schemas.openxmlformats.org/officeDocument/2006/relationships/package" Target="../embeddings/Microsoft_Excel_Worksheet21.xlsx"/><Relationship Id="rId2" Type="http://schemas.microsoft.com/office/2011/relationships/chartColorStyle" Target="colors10.xml"/><Relationship Id="rId1" Type="http://schemas.microsoft.com/office/2011/relationships/chartStyle" Target="style10.xml"/></Relationships>
</file>

<file path=word/charts/_rels/chart38.xml.rels><?xml version="1.0" encoding="UTF-8" standalone="yes"?>
<Relationships xmlns="http://schemas.openxmlformats.org/package/2006/relationships"><Relationship Id="rId1" Type="http://schemas.openxmlformats.org/officeDocument/2006/relationships/package" Target="../embeddings/Microsoft_Excel_Worksheet22.xlsx"/></Relationships>
</file>

<file path=word/charts/_rels/chart39.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_rels/chart40.xml.rels><?xml version="1.0" encoding="UTF-8" standalone="yes"?>
<Relationships xmlns="http://schemas.openxmlformats.org/package/2006/relationships"><Relationship Id="rId1" Type="http://schemas.openxmlformats.org/officeDocument/2006/relationships/package" Target="../embeddings/Microsoft_Excel_Worksheet24.xlsx"/></Relationships>
</file>

<file path=word/charts/_rels/chart41.xml.rels><?xml version="1.0" encoding="UTF-8" standalone="yes"?>
<Relationships xmlns="http://schemas.openxmlformats.org/package/2006/relationships"><Relationship Id="rId1" Type="http://schemas.openxmlformats.org/officeDocument/2006/relationships/package" Target="../embeddings/Microsoft_Excel_Worksheet25.xlsx"/></Relationships>
</file>

<file path=word/charts/_rels/chart42.xml.rels><?xml version="1.0" encoding="UTF-8" standalone="yes"?>
<Relationships xmlns="http://schemas.openxmlformats.org/package/2006/relationships"><Relationship Id="rId3" Type="http://schemas.openxmlformats.org/officeDocument/2006/relationships/package" Target="../embeddings/Microsoft_Excel_Worksheet26.xlsx"/><Relationship Id="rId2" Type="http://schemas.microsoft.com/office/2011/relationships/chartColorStyle" Target="colors11.xml"/><Relationship Id="rId1" Type="http://schemas.microsoft.com/office/2011/relationships/chartStyle" Target="style11.xml"/></Relationships>
</file>

<file path=word/charts/_rels/chart43.xml.rels><?xml version="1.0" encoding="UTF-8" standalone="yes"?>
<Relationships xmlns="http://schemas.openxmlformats.org/package/2006/relationships"><Relationship Id="rId1" Type="http://schemas.openxmlformats.org/officeDocument/2006/relationships/package" Target="../embeddings/Microsoft_Excel_Worksheet27.xlsx"/></Relationships>
</file>

<file path=word/charts/_rels/chart44.xml.rels><?xml version="1.0" encoding="UTF-8" standalone="yes"?>
<Relationships xmlns="http://schemas.openxmlformats.org/package/2006/relationships"><Relationship Id="rId1" Type="http://schemas.openxmlformats.org/officeDocument/2006/relationships/package" Target="../embeddings/Microsoft_Excel_Worksheet28.xlsx"/></Relationships>
</file>

<file path=word/charts/_rels/chart45.xml.rels><?xml version="1.0" encoding="UTF-8" standalone="yes"?>
<Relationships xmlns="http://schemas.openxmlformats.org/package/2006/relationships"><Relationship Id="rId1" Type="http://schemas.openxmlformats.org/officeDocument/2006/relationships/package" Target="../embeddings/Microsoft_Excel_Worksheet29.xlsx"/></Relationships>
</file>

<file path=word/charts/_rels/chart46.xml.rels><?xml version="1.0" encoding="UTF-8" standalone="yes"?>
<Relationships xmlns="http://schemas.openxmlformats.org/package/2006/relationships"><Relationship Id="rId1" Type="http://schemas.openxmlformats.org/officeDocument/2006/relationships/oleObject" Target="file:///D:\User\Desktop\&#1057;&#1077;&#1082;&#1090;&#1086;&#1088;%20&#1072;&#1085;&#1072;&#1083;&#1080;&#1079;%20DPCC\&#1043;&#1083;&#1072;&#1074;&#1072;%20&#1053;&#1057;&#1042;&#1054;\&#1044;&#1072;&#1085;&#1085;&#1099;&#1077;%20&#1076;&#1083;&#1103;%20&#1086;&#1090;&#1095;&#1077;&#1090;&#1072;_&#1063;&#1072;&#1089;&#1090;&#1100;%20&#1055;&#1054;.xlsx" TargetMode="External"/></Relationships>
</file>

<file path=word/charts/_rels/chart47.xml.rels><?xml version="1.0" encoding="UTF-8" standalone="yes"?>
<Relationships xmlns="http://schemas.openxmlformats.org/package/2006/relationships"><Relationship Id="rId1" Type="http://schemas.openxmlformats.org/officeDocument/2006/relationships/package" Target="../embeddings/Microsoft_Excel_Worksheet30.xlsx"/></Relationships>
</file>

<file path=word/charts/_rels/chart48.xml.rels><?xml version="1.0" encoding="UTF-8" standalone="yes"?>
<Relationships xmlns="http://schemas.openxmlformats.org/package/2006/relationships"><Relationship Id="rId1" Type="http://schemas.openxmlformats.org/officeDocument/2006/relationships/package" Target="../embeddings/Microsoft_Excel_Worksheet31.xlsx"/></Relationships>
</file>

<file path=word/charts/_rels/chart49.xml.rels><?xml version="1.0" encoding="UTF-8" standalone="yes"?>
<Relationships xmlns="http://schemas.openxmlformats.org/package/2006/relationships"><Relationship Id="rId3" Type="http://schemas.openxmlformats.org/officeDocument/2006/relationships/oleObject" Target="file:///C:\Users\ckumenova\Desktop\back%20up%20files\Chynara\Education%20Sector%20Analysis\Revised%20version\2nd%20revision\Chapter%201\Chapter%201%20data%20in%20eng.xlsx" TargetMode="External"/><Relationship Id="rId2" Type="http://schemas.microsoft.com/office/2011/relationships/chartColorStyle" Target="colors12.xml"/><Relationship Id="rId1" Type="http://schemas.microsoft.com/office/2011/relationships/chartStyle" Target="style12.xml"/></Relationships>
</file>

<file path=word/charts/_rels/chart50.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7.3%20Teachers%20Table%20STEM%20vs%20pedagogical%20universities%20graduates.xlsx" TargetMode="External"/><Relationship Id="rId1" Type="http://schemas.openxmlformats.org/officeDocument/2006/relationships/themeOverride" Target="../theme/themeOverride11.xml"/></Relationships>
</file>

<file path=word/charts/_rels/chart51.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7.4%20new%20Teachers%201.4%20Table%20Graduates%20by%20speciality%202015-2016.xlsx" TargetMode="External"/><Relationship Id="rId1" Type="http://schemas.openxmlformats.org/officeDocument/2006/relationships/themeOverride" Target="../theme/themeOverride12.xml"/></Relationships>
</file>

<file path=word/charts/_rels/chart52.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7.5%20new%20Teachers%201.5%20Table%20graduates%20by%20speciality%202016-2017.xlsx" TargetMode="External"/><Relationship Id="rId1" Type="http://schemas.openxmlformats.org/officeDocument/2006/relationships/themeOverride" Target="../theme/themeOverride13.xml"/></Relationships>
</file>

<file path=word/charts/_rels/chart53.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7.4%20new%20Teachers%201.4%20Table%20Graduates%20by%20speciality%202015-2016.xlsx" TargetMode="External"/><Relationship Id="rId1" Type="http://schemas.openxmlformats.org/officeDocument/2006/relationships/themeOverride" Target="../theme/themeOverride14.xml"/></Relationships>
</file>

<file path=word/charts/_rels/chart54.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7.1%20Teachers%20Table%20number%20of%20graduates%20of%20pedagogical%20specialities.xlsx" TargetMode="External"/><Relationship Id="rId1" Type="http://schemas.openxmlformats.org/officeDocument/2006/relationships/themeOverride" Target="../theme/themeOverride15.xml"/></Relationships>
</file>

<file path=word/charts/_rels/chart55.xml.rels><?xml version="1.0" encoding="UTF-8" standalone="yes"?>
<Relationships xmlns="http://schemas.openxmlformats.org/package/2006/relationships"><Relationship Id="rId2" Type="http://schemas.openxmlformats.org/officeDocument/2006/relationships/oleObject" Target="file:///C:\Users\Bard%20College\Documents\UNICEF%20Critical%20Data\Education%20Data%20ILLIAS\7.2%20new%20Teachers%201.2%20Table%20shortage%20of%20teachers%202017.xlsx" TargetMode="External"/><Relationship Id="rId1" Type="http://schemas.openxmlformats.org/officeDocument/2006/relationships/themeOverride" Target="../theme/themeOverride1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stacked"/>
        <c:varyColors val="0"/>
        <c:ser>
          <c:idx val="0"/>
          <c:order val="0"/>
          <c:tx>
            <c:strRef>
              <c:f>'Fig 1.3'!$A$6</c:f>
              <c:strCache>
                <c:ptCount val="1"/>
                <c:pt idx="0">
                  <c:v>School age population</c:v>
                </c:pt>
              </c:strCache>
            </c:strRef>
          </c:tx>
          <c:spPr>
            <a:pattFill prst="narHorz">
              <a:fgClr>
                <a:schemeClr val="accent1"/>
              </a:fgClr>
              <a:bgClr>
                <a:schemeClr val="accent1">
                  <a:lumMod val="20000"/>
                  <a:lumOff val="80000"/>
                </a:schemeClr>
              </a:bgClr>
            </a:pattFill>
            <a:ln>
              <a:noFill/>
            </a:ln>
            <a:effectLst>
              <a:innerShdw blurRad="114300">
                <a:schemeClr val="accent1"/>
              </a:innerShdw>
            </a:effectLst>
          </c:spPr>
          <c:invertIfNegative val="0"/>
          <c:dLbls>
            <c:dLbl>
              <c:idx val="9"/>
              <c:layout>
                <c:manualLayout>
                  <c:x val="5.5969401290836499E-3"/>
                  <c:y val="2.6952981205976401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E67-4ED4-9C63-C64A7EEBD7CD}"/>
                </c:ext>
              </c:extLst>
            </c:dLbl>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95000"/>
                        <a:lumOff val="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'Fig 1.3'!$B$4:$K$4</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'Fig 1.3'!$B$6:$K$6</c:f>
              <c:numCache>
                <c:formatCode>0</c:formatCode>
                <c:ptCount val="10"/>
                <c:pt idx="0">
                  <c:v>1080.0609999999999</c:v>
                </c:pt>
                <c:pt idx="1">
                  <c:v>1053.6679999999999</c:v>
                </c:pt>
                <c:pt idx="2">
                  <c:v>1036.8340000000001</c:v>
                </c:pt>
                <c:pt idx="3">
                  <c:v>1018.8680000000001</c:v>
                </c:pt>
                <c:pt idx="4">
                  <c:v>1015.172</c:v>
                </c:pt>
                <c:pt idx="5">
                  <c:v>1012.303</c:v>
                </c:pt>
                <c:pt idx="6">
                  <c:v>1027.123</c:v>
                </c:pt>
                <c:pt idx="7">
                  <c:v>1043.6289999999999</c:v>
                </c:pt>
                <c:pt idx="8">
                  <c:v>1091.26</c:v>
                </c:pt>
                <c:pt idx="9">
                  <c:v>1175.78</c:v>
                </c:pt>
              </c:numCache>
            </c:numRef>
          </c:val>
          <c:extLst>
            <c:ext xmlns:c16="http://schemas.microsoft.com/office/drawing/2014/chart" uri="{C3380CC4-5D6E-409C-BE32-E72D297353CC}">
              <c16:uniqueId val="{00000001-AE67-4ED4-9C63-C64A7EEBD7CD}"/>
            </c:ext>
          </c:extLst>
        </c:ser>
        <c:ser>
          <c:idx val="1"/>
          <c:order val="2"/>
          <c:tx>
            <c:strRef>
              <c:f>'Fig 1.3'!$A$5</c:f>
              <c:strCache>
                <c:ptCount val="1"/>
                <c:pt idx="0">
                  <c:v>Total population </c:v>
                </c:pt>
              </c:strCache>
            </c:strRef>
          </c:tx>
          <c:spPr>
            <a:pattFill prst="narHorz">
              <a:fgClr>
                <a:schemeClr val="accent2"/>
              </a:fgClr>
              <a:bgClr>
                <a:schemeClr val="accent2">
                  <a:lumMod val="20000"/>
                  <a:lumOff val="80000"/>
                </a:schemeClr>
              </a:bgClr>
            </a:pattFill>
            <a:ln>
              <a:noFill/>
            </a:ln>
            <a:effectLst>
              <a:innerShdw blurRad="114300">
                <a:schemeClr val="accent2"/>
              </a:innerShdw>
            </a:effectLst>
          </c:spPr>
          <c:invertIfNegative val="0"/>
          <c:cat>
            <c:numRef>
              <c:f>'Fig 1.3'!$B$4:$K$4</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'Fig 1.3'!$B$8:$K$8</c:f>
              <c:numCache>
                <c:formatCode>0</c:formatCode>
                <c:ptCount val="10"/>
                <c:pt idx="0">
                  <c:v>4209.1390000000001</c:v>
                </c:pt>
                <c:pt idx="1">
                  <c:v>4294.6320000000014</c:v>
                </c:pt>
                <c:pt idx="2">
                  <c:v>4381.4660000000003</c:v>
                </c:pt>
                <c:pt idx="3">
                  <c:v>4458.732</c:v>
                </c:pt>
                <c:pt idx="4">
                  <c:v>4536.7280000000001</c:v>
                </c:pt>
                <c:pt idx="5">
                  <c:v>4650.7969999999996</c:v>
                </c:pt>
                <c:pt idx="6">
                  <c:v>4749.476999999999</c:v>
                </c:pt>
                <c:pt idx="7">
                  <c:v>4851.4709999999995</c:v>
                </c:pt>
                <c:pt idx="8">
                  <c:v>4928.24</c:v>
                </c:pt>
                <c:pt idx="9">
                  <c:v>4964.42</c:v>
                </c:pt>
              </c:numCache>
            </c:numRef>
          </c:val>
          <c:extLst>
            <c:ext xmlns:c16="http://schemas.microsoft.com/office/drawing/2014/chart" uri="{C3380CC4-5D6E-409C-BE32-E72D297353CC}">
              <c16:uniqueId val="{00000002-AE67-4ED4-9C63-C64A7EEBD7CD}"/>
            </c:ext>
          </c:extLst>
        </c:ser>
        <c:dLbls>
          <c:showLegendKey val="0"/>
          <c:showVal val="0"/>
          <c:showCatName val="0"/>
          <c:showSerName val="0"/>
          <c:showPercent val="0"/>
          <c:showBubbleSize val="0"/>
        </c:dLbls>
        <c:gapWidth val="150"/>
        <c:overlap val="100"/>
        <c:axId val="-2137726232"/>
        <c:axId val="-2137730280"/>
      </c:barChart>
      <c:lineChart>
        <c:grouping val="standard"/>
        <c:varyColors val="0"/>
        <c:ser>
          <c:idx val="2"/>
          <c:order val="1"/>
          <c:tx>
            <c:strRef>
              <c:f>'Fig 1.3'!$A$7</c:f>
              <c:strCache>
                <c:ptCount val="1"/>
                <c:pt idx="0">
                  <c:v>Share of school age population</c:v>
                </c:pt>
              </c:strCache>
            </c:strRef>
          </c:tx>
          <c:spPr>
            <a:ln w="28575" cap="rnd">
              <a:solidFill>
                <a:schemeClr val="accent1">
                  <a:lumMod val="60000"/>
                  <a:lumOff val="40000"/>
                </a:schemeClr>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95000"/>
                        <a:lumOff val="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val>
            <c:numRef>
              <c:f>'Fig 1.3'!$B$7:$K$7</c:f>
              <c:numCache>
                <c:formatCode>0</c:formatCode>
                <c:ptCount val="10"/>
                <c:pt idx="0">
                  <c:v>23.098258263436239</c:v>
                </c:pt>
                <c:pt idx="1">
                  <c:v>22.425449501837381</c:v>
                </c:pt>
                <c:pt idx="2">
                  <c:v>21.746658868401319</c:v>
                </c:pt>
                <c:pt idx="3">
                  <c:v>21.17782905714526</c:v>
                </c:pt>
                <c:pt idx="4">
                  <c:v>20.76670134556025</c:v>
                </c:pt>
                <c:pt idx="5">
                  <c:v>20.16348547703188</c:v>
                </c:pt>
                <c:pt idx="6">
                  <c:v>19.722430438824421</c:v>
                </c:pt>
                <c:pt idx="7">
                  <c:v>19.591549673268879</c:v>
                </c:pt>
                <c:pt idx="8">
                  <c:v>19.416660575332081</c:v>
                </c:pt>
                <c:pt idx="9">
                  <c:v>19.469952118823489</c:v>
                </c:pt>
              </c:numCache>
            </c:numRef>
          </c:val>
          <c:smooth val="0"/>
          <c:extLst>
            <c:ext xmlns:c16="http://schemas.microsoft.com/office/drawing/2014/chart" uri="{C3380CC4-5D6E-409C-BE32-E72D297353CC}">
              <c16:uniqueId val="{00000003-AE67-4ED4-9C63-C64A7EEBD7CD}"/>
            </c:ext>
          </c:extLst>
        </c:ser>
        <c:dLbls>
          <c:showLegendKey val="0"/>
          <c:showVal val="0"/>
          <c:showCatName val="0"/>
          <c:showSerName val="0"/>
          <c:showPercent val="0"/>
          <c:showBubbleSize val="0"/>
        </c:dLbls>
        <c:marker val="1"/>
        <c:smooth val="0"/>
        <c:axId val="-2137719288"/>
        <c:axId val="-2137722760"/>
      </c:lineChart>
      <c:valAx>
        <c:axId val="-2137730280"/>
        <c:scaling>
          <c:orientation val="minMax"/>
        </c:scaling>
        <c:delete val="0"/>
        <c:axPos val="r"/>
        <c:majorGridlines>
          <c:spPr>
            <a:ln>
              <a:solidFill>
                <a:schemeClr val="tx1">
                  <a:lumMod val="15000"/>
                  <a:lumOff val="85000"/>
                </a:schemeClr>
              </a:solidFill>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726232"/>
        <c:crosses val="max"/>
        <c:crossBetween val="between"/>
      </c:valAx>
      <c:catAx>
        <c:axId val="-2137726232"/>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730280"/>
        <c:crosses val="autoZero"/>
        <c:auto val="1"/>
        <c:lblAlgn val="ctr"/>
        <c:lblOffset val="100"/>
        <c:noMultiLvlLbl val="0"/>
      </c:catAx>
      <c:valAx>
        <c:axId val="-2137722760"/>
        <c:scaling>
          <c:orientation val="minMax"/>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719288"/>
        <c:crosses val="autoZero"/>
        <c:crossBetween val="between"/>
      </c:valAx>
      <c:catAx>
        <c:axId val="-2137719288"/>
        <c:scaling>
          <c:orientation val="minMax"/>
        </c:scaling>
        <c:delete val="1"/>
        <c:axPos val="b"/>
        <c:majorTickMark val="none"/>
        <c:minorTickMark val="none"/>
        <c:tickLblPos val="nextTo"/>
        <c:crossAx val="-2137722760"/>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'Fig 1.4'!$A$4</c:f>
              <c:strCache>
                <c:ptCount val="1"/>
                <c:pt idx="0">
                  <c:v>0-14 years old</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2"/>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'Fig 1.4'!$B$3:$E$3</c:f>
              <c:strCache>
                <c:ptCount val="4"/>
                <c:pt idx="0">
                  <c:v>2016 - NSC data</c:v>
                </c:pt>
                <c:pt idx="1">
                  <c:v>2020</c:v>
                </c:pt>
                <c:pt idx="2">
                  <c:v>2030                                                        UN forecase - average</c:v>
                </c:pt>
                <c:pt idx="3">
                  <c:v>2050</c:v>
                </c:pt>
              </c:strCache>
            </c:strRef>
          </c:cat>
          <c:val>
            <c:numRef>
              <c:f>'Fig 1.4'!$B$4:$E$4</c:f>
              <c:numCache>
                <c:formatCode>General</c:formatCode>
                <c:ptCount val="4"/>
                <c:pt idx="0" formatCode="0.0">
                  <c:v>32.073385231751409</c:v>
                </c:pt>
                <c:pt idx="1">
                  <c:v>32.4</c:v>
                </c:pt>
                <c:pt idx="2">
                  <c:v>28.7</c:v>
                </c:pt>
                <c:pt idx="3">
                  <c:v>24.7</c:v>
                </c:pt>
              </c:numCache>
            </c:numRef>
          </c:val>
          <c:extLst>
            <c:ext xmlns:c16="http://schemas.microsoft.com/office/drawing/2014/chart" uri="{C3380CC4-5D6E-409C-BE32-E72D297353CC}">
              <c16:uniqueId val="{00000000-CED0-4B77-827A-74D17167BEFB}"/>
            </c:ext>
          </c:extLst>
        </c:ser>
        <c:ser>
          <c:idx val="1"/>
          <c:order val="1"/>
          <c:tx>
            <c:strRef>
              <c:f>'Fig 1.4'!$A$5</c:f>
              <c:strCache>
                <c:ptCount val="1"/>
                <c:pt idx="0">
                  <c:v>15-64 years old</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2"/>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'Fig 1.4'!$B$3:$E$3</c:f>
              <c:strCache>
                <c:ptCount val="4"/>
                <c:pt idx="0">
                  <c:v>2016 - NSC data</c:v>
                </c:pt>
                <c:pt idx="1">
                  <c:v>2020</c:v>
                </c:pt>
                <c:pt idx="2">
                  <c:v>2030                                                        UN forecase - average</c:v>
                </c:pt>
                <c:pt idx="3">
                  <c:v>2050</c:v>
                </c:pt>
              </c:strCache>
            </c:strRef>
          </c:cat>
          <c:val>
            <c:numRef>
              <c:f>'Fig 1.4'!$B$5:$E$5</c:f>
              <c:numCache>
                <c:formatCode>General</c:formatCode>
                <c:ptCount val="4"/>
                <c:pt idx="0" formatCode="0.0">
                  <c:v>63.443894335689393</c:v>
                </c:pt>
                <c:pt idx="1">
                  <c:v>63.1</c:v>
                </c:pt>
                <c:pt idx="2">
                  <c:v>64.2</c:v>
                </c:pt>
                <c:pt idx="3">
                  <c:v>65.7</c:v>
                </c:pt>
              </c:numCache>
            </c:numRef>
          </c:val>
          <c:extLst>
            <c:ext xmlns:c16="http://schemas.microsoft.com/office/drawing/2014/chart" uri="{C3380CC4-5D6E-409C-BE32-E72D297353CC}">
              <c16:uniqueId val="{00000001-CED0-4B77-827A-74D17167BEFB}"/>
            </c:ext>
          </c:extLst>
        </c:ser>
        <c:ser>
          <c:idx val="2"/>
          <c:order val="2"/>
          <c:tx>
            <c:strRef>
              <c:f>'Fig 1.4'!$A$6</c:f>
              <c:strCache>
                <c:ptCount val="1"/>
                <c:pt idx="0">
                  <c:v>65 years and above</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2"/>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'Fig 1.4'!$B$3:$E$3</c:f>
              <c:strCache>
                <c:ptCount val="4"/>
                <c:pt idx="0">
                  <c:v>2016 - NSC data</c:v>
                </c:pt>
                <c:pt idx="1">
                  <c:v>2020</c:v>
                </c:pt>
                <c:pt idx="2">
                  <c:v>2030                                                        UN forecase - average</c:v>
                </c:pt>
                <c:pt idx="3">
                  <c:v>2050</c:v>
                </c:pt>
              </c:strCache>
            </c:strRef>
          </c:cat>
          <c:val>
            <c:numRef>
              <c:f>'Fig 1.4'!$B$6:$E$6</c:f>
              <c:numCache>
                <c:formatCode>General</c:formatCode>
                <c:ptCount val="4"/>
                <c:pt idx="0" formatCode="0.0">
                  <c:v>4.4827204325591996</c:v>
                </c:pt>
                <c:pt idx="1">
                  <c:v>4.5</c:v>
                </c:pt>
                <c:pt idx="2">
                  <c:v>7.1</c:v>
                </c:pt>
                <c:pt idx="3">
                  <c:v>9.6</c:v>
                </c:pt>
              </c:numCache>
            </c:numRef>
          </c:val>
          <c:extLst>
            <c:ext xmlns:c16="http://schemas.microsoft.com/office/drawing/2014/chart" uri="{C3380CC4-5D6E-409C-BE32-E72D297353CC}">
              <c16:uniqueId val="{00000002-CED0-4B77-827A-74D17167BEFB}"/>
            </c:ext>
          </c:extLst>
        </c:ser>
        <c:dLbls>
          <c:dLblPos val="inEnd"/>
          <c:showLegendKey val="0"/>
          <c:showVal val="1"/>
          <c:showCatName val="0"/>
          <c:showSerName val="0"/>
          <c:showPercent val="0"/>
          <c:showBubbleSize val="0"/>
        </c:dLbls>
        <c:gapWidth val="100"/>
        <c:overlap val="-24"/>
        <c:axId val="-2137664280"/>
        <c:axId val="-2137660696"/>
      </c:barChart>
      <c:catAx>
        <c:axId val="-2137664280"/>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crossAx val="-2137660696"/>
        <c:crosses val="autoZero"/>
        <c:auto val="1"/>
        <c:lblAlgn val="ctr"/>
        <c:lblOffset val="100"/>
        <c:noMultiLvlLbl val="0"/>
      </c:catAx>
      <c:valAx>
        <c:axId val="-2137660696"/>
        <c:scaling>
          <c:orientation val="minMax"/>
        </c:scaling>
        <c:delete val="0"/>
        <c:axPos val="l"/>
        <c:majorGridlines>
          <c:spPr>
            <a:ln w="9525" cap="flat" cmpd="sng" algn="ctr">
              <a:solidFill>
                <a:schemeClr val="tx2">
                  <a:lumMod val="15000"/>
                  <a:lumOff val="85000"/>
                </a:schemeClr>
              </a:solidFill>
              <a:round/>
            </a:ln>
            <a:effectLst/>
          </c:spPr>
        </c:majorGridlines>
        <c:numFmt formatCode="General"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crossAx val="-21376642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s-E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'Fig 1.8'!$A$5</c:f>
              <c:strCache>
                <c:ptCount val="1"/>
                <c:pt idx="0">
                  <c:v>Poverty rate</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'Fig 1.8'!$B$4:$K$4</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'Fig 1.8'!$B$5:$K$5</c:f>
              <c:numCache>
                <c:formatCode>0.0</c:formatCode>
                <c:ptCount val="10"/>
                <c:pt idx="0">
                  <c:v>35.00955384844535</c:v>
                </c:pt>
                <c:pt idx="1">
                  <c:v>31.697455279518</c:v>
                </c:pt>
                <c:pt idx="2">
                  <c:v>31.71192057737888</c:v>
                </c:pt>
                <c:pt idx="3">
                  <c:v>33.703512889804053</c:v>
                </c:pt>
                <c:pt idx="4">
                  <c:v>36.808915231164569</c:v>
                </c:pt>
                <c:pt idx="5">
                  <c:v>38</c:v>
                </c:pt>
                <c:pt idx="6" formatCode="General">
                  <c:v>37</c:v>
                </c:pt>
                <c:pt idx="7" formatCode="General">
                  <c:v>30.6</c:v>
                </c:pt>
                <c:pt idx="8" formatCode="General">
                  <c:v>32.1</c:v>
                </c:pt>
                <c:pt idx="9" formatCode="General">
                  <c:v>25.4</c:v>
                </c:pt>
              </c:numCache>
            </c:numRef>
          </c:val>
          <c:extLst>
            <c:ext xmlns:c16="http://schemas.microsoft.com/office/drawing/2014/chart" uri="{C3380CC4-5D6E-409C-BE32-E72D297353CC}">
              <c16:uniqueId val="{00000000-CF65-4A49-9865-C1298FB4BD60}"/>
            </c:ext>
          </c:extLst>
        </c:ser>
        <c:ser>
          <c:idx val="1"/>
          <c:order val="1"/>
          <c:tx>
            <c:strRef>
              <c:f>'Fig 1.8'!$A$6</c:f>
              <c:strCache>
                <c:ptCount val="1"/>
                <c:pt idx="0">
                  <c:v>Extreme poverty rate</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'Fig 1.8'!$B$4:$K$4</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'Fig 1.8'!$B$6:$K$6</c:f>
              <c:numCache>
                <c:formatCode>General</c:formatCode>
                <c:ptCount val="10"/>
                <c:pt idx="0">
                  <c:v>6.6</c:v>
                </c:pt>
                <c:pt idx="1">
                  <c:v>6.1</c:v>
                </c:pt>
                <c:pt idx="2">
                  <c:v>3.1</c:v>
                </c:pt>
                <c:pt idx="3">
                  <c:v>5.3</c:v>
                </c:pt>
                <c:pt idx="4">
                  <c:v>4.5</c:v>
                </c:pt>
                <c:pt idx="5">
                  <c:v>4.4000000000000004</c:v>
                </c:pt>
                <c:pt idx="6">
                  <c:v>2.8</c:v>
                </c:pt>
                <c:pt idx="7">
                  <c:v>1.2</c:v>
                </c:pt>
                <c:pt idx="8">
                  <c:v>1.2</c:v>
                </c:pt>
                <c:pt idx="9">
                  <c:v>0.8</c:v>
                </c:pt>
              </c:numCache>
            </c:numRef>
          </c:val>
          <c:extLst>
            <c:ext xmlns:c16="http://schemas.microsoft.com/office/drawing/2014/chart" uri="{C3380CC4-5D6E-409C-BE32-E72D297353CC}">
              <c16:uniqueId val="{00000001-CF65-4A49-9865-C1298FB4BD60}"/>
            </c:ext>
          </c:extLst>
        </c:ser>
        <c:dLbls>
          <c:dLblPos val="inEnd"/>
          <c:showLegendKey val="0"/>
          <c:showVal val="1"/>
          <c:showCatName val="0"/>
          <c:showSerName val="0"/>
          <c:showPercent val="0"/>
          <c:showBubbleSize val="0"/>
        </c:dLbls>
        <c:gapWidth val="115"/>
        <c:overlap val="-20"/>
        <c:axId val="-2137597688"/>
        <c:axId val="-2137594056"/>
      </c:barChart>
      <c:catAx>
        <c:axId val="-2137597688"/>
        <c:scaling>
          <c:orientation val="minMax"/>
        </c:scaling>
        <c:delete val="0"/>
        <c:axPos val="l"/>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85000"/>
                    <a:lumOff val="15000"/>
                  </a:schemeClr>
                </a:solidFill>
                <a:latin typeface="Times New Roman" panose="02020603050405020304" pitchFamily="18" charset="0"/>
                <a:ea typeface="+mn-ea"/>
                <a:cs typeface="Times New Roman" panose="02020603050405020304" pitchFamily="18" charset="0"/>
              </a:defRPr>
            </a:pPr>
            <a:endParaRPr lang="es-ES"/>
          </a:p>
        </c:txPr>
        <c:crossAx val="-2137594056"/>
        <c:crosses val="autoZero"/>
        <c:auto val="1"/>
        <c:lblAlgn val="ctr"/>
        <c:lblOffset val="100"/>
        <c:noMultiLvlLbl val="0"/>
      </c:catAx>
      <c:valAx>
        <c:axId val="-213759405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ES"/>
          </a:p>
        </c:txPr>
        <c:crossAx val="-21375976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a:latin typeface="Times New Roman" panose="02020603050405020304" pitchFamily="18" charset="0"/>
          <a:cs typeface="Times New Roman" panose="02020603050405020304" pitchFamily="18" charset="0"/>
        </a:defRPr>
      </a:pPr>
      <a:endParaRPr lang="es-E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'граф 6'!$A$6</c:f>
              <c:strCache>
                <c:ptCount val="1"/>
                <c:pt idx="0">
                  <c:v>Income ratio of the richest and the poorest quintiles, in times</c:v>
                </c:pt>
              </c:strCache>
            </c:strRef>
          </c:tx>
          <c:spPr>
            <a:solidFill>
              <a:schemeClr val="accent1"/>
            </a:solidFill>
            <a:ln>
              <a:noFill/>
            </a:ln>
            <a:effectLst/>
          </c:spPr>
          <c:invertIfNegative val="0"/>
          <c:dLbls>
            <c:dLbl>
              <c:idx val="6"/>
              <c:layout>
                <c:manualLayout>
                  <c:x val="5.5555555555554499E-3"/>
                  <c:y val="1.388888888888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768-4B2E-9D76-D2756D4F40BE}"/>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'граф 6'!$B$5:$K$5</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'граф 6'!$B$6:$K$6</c:f>
              <c:numCache>
                <c:formatCode>General</c:formatCode>
                <c:ptCount val="10"/>
                <c:pt idx="0">
                  <c:v>9.2000000000000011</c:v>
                </c:pt>
                <c:pt idx="1">
                  <c:v>6.2</c:v>
                </c:pt>
                <c:pt idx="2">
                  <c:v>6.9</c:v>
                </c:pt>
                <c:pt idx="3">
                  <c:v>6.9</c:v>
                </c:pt>
                <c:pt idx="4">
                  <c:v>7.3</c:v>
                </c:pt>
                <c:pt idx="5">
                  <c:v>9.1</c:v>
                </c:pt>
                <c:pt idx="6">
                  <c:v>11.7</c:v>
                </c:pt>
                <c:pt idx="7">
                  <c:v>9.7000000000000011</c:v>
                </c:pt>
                <c:pt idx="8">
                  <c:v>7.6</c:v>
                </c:pt>
                <c:pt idx="9">
                  <c:v>8.4</c:v>
                </c:pt>
              </c:numCache>
            </c:numRef>
          </c:val>
          <c:extLst>
            <c:ext xmlns:c16="http://schemas.microsoft.com/office/drawing/2014/chart" uri="{C3380CC4-5D6E-409C-BE32-E72D297353CC}">
              <c16:uniqueId val="{00000001-2768-4B2E-9D76-D2756D4F40BE}"/>
            </c:ext>
          </c:extLst>
        </c:ser>
        <c:dLbls>
          <c:showLegendKey val="0"/>
          <c:showVal val="0"/>
          <c:showCatName val="0"/>
          <c:showSerName val="0"/>
          <c:showPercent val="0"/>
          <c:showBubbleSize val="0"/>
        </c:dLbls>
        <c:gapWidth val="219"/>
        <c:axId val="-2137545400"/>
        <c:axId val="-2137541816"/>
      </c:barChart>
      <c:lineChart>
        <c:grouping val="standard"/>
        <c:varyColors val="0"/>
        <c:ser>
          <c:idx val="1"/>
          <c:order val="1"/>
          <c:tx>
            <c:strRef>
              <c:f>'граф 6'!$A$7</c:f>
              <c:strCache>
                <c:ptCount val="1"/>
                <c:pt idx="0">
                  <c:v>Gini coefficient by income</c:v>
                </c:pt>
              </c:strCache>
            </c:strRef>
          </c:tx>
          <c:spPr>
            <a:ln w="34925" cap="rnd">
              <a:solidFill>
                <a:schemeClr val="accent2"/>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'граф 6'!$B$5:$K$5</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'граф 6'!$B$7:$K$7</c:f>
              <c:numCache>
                <c:formatCode>General</c:formatCode>
                <c:ptCount val="10"/>
                <c:pt idx="0">
                  <c:v>0.42199999999999999</c:v>
                </c:pt>
                <c:pt idx="1">
                  <c:v>0.36299999999999999</c:v>
                </c:pt>
                <c:pt idx="2">
                  <c:v>0.371</c:v>
                </c:pt>
                <c:pt idx="3">
                  <c:v>0.371</c:v>
                </c:pt>
                <c:pt idx="4">
                  <c:v>0.38200000000000001</c:v>
                </c:pt>
                <c:pt idx="5">
                  <c:v>0.42</c:v>
                </c:pt>
                <c:pt idx="6">
                  <c:v>0.45600000000000002</c:v>
                </c:pt>
                <c:pt idx="7">
                  <c:v>0.42899999999999999</c:v>
                </c:pt>
                <c:pt idx="8">
                  <c:v>0.40799999999999997</c:v>
                </c:pt>
                <c:pt idx="9">
                  <c:v>0.40600000000000003</c:v>
                </c:pt>
              </c:numCache>
            </c:numRef>
          </c:val>
          <c:smooth val="0"/>
          <c:extLst>
            <c:ext xmlns:c16="http://schemas.microsoft.com/office/drawing/2014/chart" uri="{C3380CC4-5D6E-409C-BE32-E72D297353CC}">
              <c16:uniqueId val="{00000002-2768-4B2E-9D76-D2756D4F40BE}"/>
            </c:ext>
          </c:extLst>
        </c:ser>
        <c:dLbls>
          <c:showLegendKey val="0"/>
          <c:showVal val="0"/>
          <c:showCatName val="0"/>
          <c:showSerName val="0"/>
          <c:showPercent val="0"/>
          <c:showBubbleSize val="0"/>
        </c:dLbls>
        <c:marker val="1"/>
        <c:smooth val="0"/>
        <c:axId val="-2137534408"/>
        <c:axId val="-2137537944"/>
      </c:lineChart>
      <c:catAx>
        <c:axId val="-21375454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541816"/>
        <c:crosses val="autoZero"/>
        <c:auto val="1"/>
        <c:lblAlgn val="ctr"/>
        <c:lblOffset val="100"/>
        <c:noMultiLvlLbl val="0"/>
      </c:catAx>
      <c:valAx>
        <c:axId val="-21375418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545400"/>
        <c:crosses val="autoZero"/>
        <c:crossBetween val="between"/>
      </c:valAx>
      <c:valAx>
        <c:axId val="-2137537944"/>
        <c:scaling>
          <c:orientation val="minMax"/>
        </c:scaling>
        <c:delete val="0"/>
        <c:axPos val="r"/>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534408"/>
        <c:crosses val="max"/>
        <c:crossBetween val="between"/>
      </c:valAx>
      <c:catAx>
        <c:axId val="-2137534408"/>
        <c:scaling>
          <c:orientation val="minMax"/>
        </c:scaling>
        <c:delete val="1"/>
        <c:axPos val="b"/>
        <c:numFmt formatCode="General" sourceLinked="1"/>
        <c:majorTickMark val="out"/>
        <c:minorTickMark val="none"/>
        <c:tickLblPos val="nextTo"/>
        <c:crossAx val="-2137537944"/>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'Прожиточный минимум'!$A$18</c:f>
              <c:strCache>
                <c:ptCount val="1"/>
                <c:pt idx="0">
                  <c:v>Прожиточный минимум в среднем на душу населения</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31750" cap="rnd">
                <a:solidFill>
                  <a:srgbClr val="FF0000"/>
                </a:solidFill>
                <a:prstDash val="sysDot"/>
              </a:ln>
              <a:effectLst/>
            </c:spPr>
            <c:trendlineType val="linear"/>
            <c:dispRSqr val="0"/>
            <c:dispEq val="0"/>
          </c:trendline>
          <c:cat>
            <c:numRef>
              <c:f>'Прожиточный минимум'!$B$17:$K$17</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'Прожиточный минимум'!$B$18:$K$18</c:f>
              <c:numCache>
                <c:formatCode>0</c:formatCode>
                <c:ptCount val="10"/>
                <c:pt idx="0">
                  <c:v>2795.88</c:v>
                </c:pt>
                <c:pt idx="1">
                  <c:v>3570.95</c:v>
                </c:pt>
                <c:pt idx="2">
                  <c:v>3263.22</c:v>
                </c:pt>
                <c:pt idx="3">
                  <c:v>3502.65</c:v>
                </c:pt>
                <c:pt idx="4">
                  <c:v>4390.0200000000004</c:v>
                </c:pt>
                <c:pt idx="5">
                  <c:v>4341.1499999999996</c:v>
                </c:pt>
                <c:pt idx="6">
                  <c:v>4599.21</c:v>
                </c:pt>
                <c:pt idx="7">
                  <c:v>4981.51</c:v>
                </c:pt>
                <c:pt idx="8">
                  <c:v>5182.99</c:v>
                </c:pt>
                <c:pt idx="9">
                  <c:v>4794.34</c:v>
                </c:pt>
              </c:numCache>
            </c:numRef>
          </c:val>
          <c:extLst>
            <c:ext xmlns:c16="http://schemas.microsoft.com/office/drawing/2014/chart" uri="{C3380CC4-5D6E-409C-BE32-E72D297353CC}">
              <c16:uniqueId val="{00000001-7318-48AF-9229-8C9E43238E0E}"/>
            </c:ext>
          </c:extLst>
        </c:ser>
        <c:dLbls>
          <c:showLegendKey val="0"/>
          <c:showVal val="0"/>
          <c:showCatName val="0"/>
          <c:showSerName val="0"/>
          <c:showPercent val="0"/>
          <c:showBubbleSize val="0"/>
        </c:dLbls>
        <c:gapWidth val="219"/>
        <c:overlap val="-27"/>
        <c:axId val="-2137505272"/>
        <c:axId val="-2137501992"/>
      </c:barChart>
      <c:catAx>
        <c:axId val="-2137505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501992"/>
        <c:crosses val="autoZero"/>
        <c:auto val="1"/>
        <c:lblAlgn val="ctr"/>
        <c:lblOffset val="100"/>
        <c:noMultiLvlLbl val="0"/>
      </c:catAx>
      <c:valAx>
        <c:axId val="-213750199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50527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832174103237101"/>
          <c:y val="3.2882035578885999E-2"/>
          <c:w val="0.77152318460192404"/>
          <c:h val="0.72112459900845705"/>
        </c:manualLayout>
      </c:layout>
      <c:barChart>
        <c:barDir val="col"/>
        <c:grouping val="clustered"/>
        <c:varyColors val="0"/>
        <c:ser>
          <c:idx val="1"/>
          <c:order val="1"/>
          <c:tx>
            <c:strRef>
              <c:f>'ECD1'!$A$7</c:f>
              <c:strCache>
                <c:ptCount val="1"/>
                <c:pt idx="0">
                  <c:v>Number of children in ECD institutions</c:v>
                </c:pt>
              </c:strCache>
            </c:strRef>
          </c:tx>
          <c:invertIfNegative val="0"/>
          <c:dLbls>
            <c:spPr>
              <a:noFill/>
              <a:ln>
                <a:noFill/>
              </a:ln>
              <a:effectLst/>
            </c:spPr>
            <c:txPr>
              <a:bodyPr rot="-5400000" vert="horz"/>
              <a:lstStyle/>
              <a:p>
                <a:pPr>
                  <a:defRPr lang="ja-JP"/>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'ECD1'!$B$5:$K$5</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'ECD1'!$B$7:$K$7</c:f>
              <c:numCache>
                <c:formatCode>General</c:formatCode>
                <c:ptCount val="10"/>
                <c:pt idx="0">
                  <c:v>62823</c:v>
                </c:pt>
                <c:pt idx="1">
                  <c:v>68031</c:v>
                </c:pt>
                <c:pt idx="2">
                  <c:v>75955</c:v>
                </c:pt>
                <c:pt idx="3">
                  <c:v>85236</c:v>
                </c:pt>
                <c:pt idx="4">
                  <c:v>98706</c:v>
                </c:pt>
                <c:pt idx="5">
                  <c:v>115812</c:v>
                </c:pt>
                <c:pt idx="6">
                  <c:v>132481</c:v>
                </c:pt>
                <c:pt idx="7">
                  <c:v>152216</c:v>
                </c:pt>
                <c:pt idx="8">
                  <c:v>161380</c:v>
                </c:pt>
                <c:pt idx="9">
                  <c:v>173633</c:v>
                </c:pt>
              </c:numCache>
            </c:numRef>
          </c:val>
          <c:extLst>
            <c:ext xmlns:c16="http://schemas.microsoft.com/office/drawing/2014/chart" uri="{C3380CC4-5D6E-409C-BE32-E72D297353CC}">
              <c16:uniqueId val="{00000000-48B6-4947-A6AC-8638472C7062}"/>
            </c:ext>
          </c:extLst>
        </c:ser>
        <c:dLbls>
          <c:showLegendKey val="0"/>
          <c:showVal val="0"/>
          <c:showCatName val="0"/>
          <c:showSerName val="0"/>
          <c:showPercent val="0"/>
          <c:showBubbleSize val="0"/>
        </c:dLbls>
        <c:gapWidth val="150"/>
        <c:axId val="2105176984"/>
        <c:axId val="2114308632"/>
      </c:barChart>
      <c:lineChart>
        <c:grouping val="stacked"/>
        <c:varyColors val="0"/>
        <c:ser>
          <c:idx val="0"/>
          <c:order val="0"/>
          <c:tx>
            <c:strRef>
              <c:f>'ECD1'!$A$6</c:f>
              <c:strCache>
                <c:ptCount val="1"/>
                <c:pt idx="0">
                  <c:v>Number of ECD institutions</c:v>
                </c:pt>
              </c:strCache>
            </c:strRef>
          </c:tx>
          <c:dLbls>
            <c:spPr>
              <a:noFill/>
              <a:ln>
                <a:noFill/>
              </a:ln>
              <a:effectLst/>
            </c:spPr>
            <c:txPr>
              <a:bodyPr wrap="square" lIns="38100" tIns="19050" rIns="38100" bIns="19050" anchor="ctr">
                <a:spAutoFit/>
              </a:bodyPr>
              <a:lstStyle/>
              <a:p>
                <a:pPr>
                  <a:defRPr lang="ja-JP"/>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'ECD1'!$B$5:$K$5</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'ECD1'!$B$6:$K$6</c:f>
              <c:numCache>
                <c:formatCode>General</c:formatCode>
                <c:ptCount val="10"/>
                <c:pt idx="0">
                  <c:v>474</c:v>
                </c:pt>
                <c:pt idx="1">
                  <c:v>503</c:v>
                </c:pt>
                <c:pt idx="2">
                  <c:v>594</c:v>
                </c:pt>
                <c:pt idx="3">
                  <c:v>691</c:v>
                </c:pt>
                <c:pt idx="4">
                  <c:v>741</c:v>
                </c:pt>
                <c:pt idx="5">
                  <c:v>819</c:v>
                </c:pt>
                <c:pt idx="6">
                  <c:v>927</c:v>
                </c:pt>
                <c:pt idx="7">
                  <c:v>1062</c:v>
                </c:pt>
                <c:pt idx="8">
                  <c:v>1186</c:v>
                </c:pt>
                <c:pt idx="9">
                  <c:v>1296</c:v>
                </c:pt>
              </c:numCache>
            </c:numRef>
          </c:val>
          <c:smooth val="0"/>
          <c:extLst>
            <c:ext xmlns:c16="http://schemas.microsoft.com/office/drawing/2014/chart" uri="{C3380CC4-5D6E-409C-BE32-E72D297353CC}">
              <c16:uniqueId val="{00000001-48B6-4947-A6AC-8638472C7062}"/>
            </c:ext>
          </c:extLst>
        </c:ser>
        <c:dLbls>
          <c:showLegendKey val="0"/>
          <c:showVal val="0"/>
          <c:showCatName val="0"/>
          <c:showSerName val="0"/>
          <c:showPercent val="0"/>
          <c:showBubbleSize val="0"/>
        </c:dLbls>
        <c:marker val="1"/>
        <c:smooth val="0"/>
        <c:axId val="2120222104"/>
        <c:axId val="2120220680"/>
      </c:lineChart>
      <c:catAx>
        <c:axId val="2105176984"/>
        <c:scaling>
          <c:orientation val="minMax"/>
        </c:scaling>
        <c:delete val="0"/>
        <c:axPos val="b"/>
        <c:numFmt formatCode="General" sourceLinked="1"/>
        <c:majorTickMark val="out"/>
        <c:minorTickMark val="none"/>
        <c:tickLblPos val="nextTo"/>
        <c:txPr>
          <a:bodyPr/>
          <a:lstStyle/>
          <a:p>
            <a:pPr>
              <a:defRPr lang="ja-JP"/>
            </a:pPr>
            <a:endParaRPr lang="es-ES"/>
          </a:p>
        </c:txPr>
        <c:crossAx val="2114308632"/>
        <c:crosses val="autoZero"/>
        <c:auto val="1"/>
        <c:lblAlgn val="ctr"/>
        <c:lblOffset val="100"/>
        <c:noMultiLvlLbl val="0"/>
      </c:catAx>
      <c:valAx>
        <c:axId val="2114308632"/>
        <c:scaling>
          <c:orientation val="minMax"/>
        </c:scaling>
        <c:delete val="0"/>
        <c:axPos val="l"/>
        <c:majorGridlines/>
        <c:numFmt formatCode="General" sourceLinked="1"/>
        <c:majorTickMark val="out"/>
        <c:minorTickMark val="none"/>
        <c:tickLblPos val="nextTo"/>
        <c:txPr>
          <a:bodyPr/>
          <a:lstStyle/>
          <a:p>
            <a:pPr>
              <a:defRPr lang="ja-JP"/>
            </a:pPr>
            <a:endParaRPr lang="es-ES"/>
          </a:p>
        </c:txPr>
        <c:crossAx val="2105176984"/>
        <c:crosses val="autoZero"/>
        <c:crossBetween val="between"/>
      </c:valAx>
      <c:valAx>
        <c:axId val="2120220680"/>
        <c:scaling>
          <c:orientation val="minMax"/>
        </c:scaling>
        <c:delete val="0"/>
        <c:axPos val="r"/>
        <c:numFmt formatCode="General" sourceLinked="1"/>
        <c:majorTickMark val="out"/>
        <c:minorTickMark val="none"/>
        <c:tickLblPos val="nextTo"/>
        <c:txPr>
          <a:bodyPr/>
          <a:lstStyle/>
          <a:p>
            <a:pPr>
              <a:defRPr lang="ja-JP"/>
            </a:pPr>
            <a:endParaRPr lang="es-ES"/>
          </a:p>
        </c:txPr>
        <c:crossAx val="2120222104"/>
        <c:crosses val="max"/>
        <c:crossBetween val="between"/>
      </c:valAx>
      <c:catAx>
        <c:axId val="2120222104"/>
        <c:scaling>
          <c:orientation val="minMax"/>
        </c:scaling>
        <c:delete val="1"/>
        <c:axPos val="b"/>
        <c:numFmt formatCode="General" sourceLinked="1"/>
        <c:majorTickMark val="out"/>
        <c:minorTickMark val="none"/>
        <c:tickLblPos val="nextTo"/>
        <c:crossAx val="2120220680"/>
        <c:crosses val="autoZero"/>
        <c:auto val="1"/>
        <c:lblAlgn val="ctr"/>
        <c:lblOffset val="100"/>
        <c:noMultiLvlLbl val="0"/>
      </c:catAx>
    </c:plotArea>
    <c:legend>
      <c:legendPos val="b"/>
      <c:overlay val="0"/>
      <c:txPr>
        <a:bodyPr/>
        <a:lstStyle/>
        <a:p>
          <a:pPr>
            <a:defRPr lang="ja-JP"/>
          </a:pPr>
          <a:endParaRPr lang="es-ES"/>
        </a:p>
      </c:txPr>
    </c:legend>
    <c:plotVisOnly val="1"/>
    <c:dispBlanksAs val="zero"/>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 ECD coverage'!$M$7</c:f>
              <c:strCache>
                <c:ptCount val="1"/>
                <c:pt idx="0">
                  <c:v>Kyrgyz Republic</c:v>
                </c:pt>
              </c:strCache>
            </c:strRef>
          </c:tx>
          <c:cat>
            <c:numRef>
              <c:f>'% ECD coverage'!$N$5:$AG$6</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 ECD coverage'!$N$7:$AG$7</c:f>
              <c:numCache>
                <c:formatCode>0.0%</c:formatCode>
                <c:ptCount val="10"/>
                <c:pt idx="0">
                  <c:v>7.4804246563598395E-2</c:v>
                </c:pt>
                <c:pt idx="1">
                  <c:v>7.8147956270870594E-2</c:v>
                </c:pt>
                <c:pt idx="2">
                  <c:v>8.3778209172530996E-2</c:v>
                </c:pt>
                <c:pt idx="3">
                  <c:v>8.98479870218169E-2</c:v>
                </c:pt>
                <c:pt idx="4">
                  <c:v>9.9644954405361696E-2</c:v>
                </c:pt>
                <c:pt idx="5">
                  <c:v>0.11217147478582599</c:v>
                </c:pt>
                <c:pt idx="6">
                  <c:v>0.122973317924655</c:v>
                </c:pt>
                <c:pt idx="7">
                  <c:v>0.13544168300189799</c:v>
                </c:pt>
                <c:pt idx="8">
                  <c:v>0.139145399958958</c:v>
                </c:pt>
                <c:pt idx="9">
                  <c:v>0.14484625523466299</c:v>
                </c:pt>
              </c:numCache>
            </c:numRef>
          </c:val>
          <c:smooth val="0"/>
          <c:extLst>
            <c:ext xmlns:c16="http://schemas.microsoft.com/office/drawing/2014/chart" uri="{C3380CC4-5D6E-409C-BE32-E72D297353CC}">
              <c16:uniqueId val="{00000000-F9C0-4CF5-802F-33E24574C6F0}"/>
            </c:ext>
          </c:extLst>
        </c:ser>
        <c:ser>
          <c:idx val="1"/>
          <c:order val="1"/>
          <c:tx>
            <c:strRef>
              <c:f>'% ECD coverage'!$M$8</c:f>
              <c:strCache>
                <c:ptCount val="1"/>
                <c:pt idx="0">
                  <c:v>Urban</c:v>
                </c:pt>
              </c:strCache>
            </c:strRef>
          </c:tx>
          <c:cat>
            <c:numRef>
              <c:f>'% ECD coverage'!$N$5:$AG$6</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 ECD coverage'!$N$8:$AG$8</c:f>
              <c:numCache>
                <c:formatCode>0.0%</c:formatCode>
                <c:ptCount val="10"/>
                <c:pt idx="0">
                  <c:v>0.18851779267663701</c:v>
                </c:pt>
                <c:pt idx="1">
                  <c:v>0.19182740177808899</c:v>
                </c:pt>
                <c:pt idx="2">
                  <c:v>0.19112790783004299</c:v>
                </c:pt>
                <c:pt idx="3">
                  <c:v>0.19360110736886799</c:v>
                </c:pt>
                <c:pt idx="4">
                  <c:v>0.20679846302380001</c:v>
                </c:pt>
                <c:pt idx="5">
                  <c:v>0.222351474864977</c:v>
                </c:pt>
                <c:pt idx="6">
                  <c:v>0.22257549373785299</c:v>
                </c:pt>
                <c:pt idx="7">
                  <c:v>0.22605496586774901</c:v>
                </c:pt>
                <c:pt idx="8">
                  <c:v>0.22377448152150001</c:v>
                </c:pt>
                <c:pt idx="9">
                  <c:v>0.222771803941893</c:v>
                </c:pt>
              </c:numCache>
            </c:numRef>
          </c:val>
          <c:smooth val="0"/>
          <c:extLst>
            <c:ext xmlns:c16="http://schemas.microsoft.com/office/drawing/2014/chart" uri="{C3380CC4-5D6E-409C-BE32-E72D297353CC}">
              <c16:uniqueId val="{00000001-F9C0-4CF5-802F-33E24574C6F0}"/>
            </c:ext>
          </c:extLst>
        </c:ser>
        <c:ser>
          <c:idx val="2"/>
          <c:order val="2"/>
          <c:tx>
            <c:strRef>
              <c:f>'% ECD coverage'!$M$9</c:f>
              <c:strCache>
                <c:ptCount val="1"/>
                <c:pt idx="0">
                  <c:v>Rural</c:v>
                </c:pt>
              </c:strCache>
            </c:strRef>
          </c:tx>
          <c:cat>
            <c:numRef>
              <c:f>'% ECD coverage'!$N$5:$AG$6</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 ECD coverage'!$N$9:$AG$9</c:f>
              <c:numCache>
                <c:formatCode>0.0%</c:formatCode>
                <c:ptCount val="10"/>
                <c:pt idx="0">
                  <c:v>2.86731932172525E-2</c:v>
                </c:pt>
                <c:pt idx="1">
                  <c:v>3.1290554921096302E-2</c:v>
                </c:pt>
                <c:pt idx="2">
                  <c:v>3.7637206661620001E-2</c:v>
                </c:pt>
                <c:pt idx="3">
                  <c:v>4.3743510260259501E-2</c:v>
                </c:pt>
                <c:pt idx="4">
                  <c:v>5.1143904188034099E-2</c:v>
                </c:pt>
                <c:pt idx="5">
                  <c:v>6.1568034374072399E-2</c:v>
                </c:pt>
                <c:pt idx="6">
                  <c:v>7.5791898531930399E-2</c:v>
                </c:pt>
                <c:pt idx="7">
                  <c:v>9.1510832428318895E-2</c:v>
                </c:pt>
                <c:pt idx="8">
                  <c:v>9.7693471687352096E-2</c:v>
                </c:pt>
                <c:pt idx="9">
                  <c:v>0.106190703212167</c:v>
                </c:pt>
              </c:numCache>
            </c:numRef>
          </c:val>
          <c:smooth val="0"/>
          <c:extLst>
            <c:ext xmlns:c16="http://schemas.microsoft.com/office/drawing/2014/chart" uri="{C3380CC4-5D6E-409C-BE32-E72D297353CC}">
              <c16:uniqueId val="{00000002-F9C0-4CF5-802F-33E24574C6F0}"/>
            </c:ext>
          </c:extLst>
        </c:ser>
        <c:dLbls>
          <c:showLegendKey val="0"/>
          <c:showVal val="0"/>
          <c:showCatName val="0"/>
          <c:showSerName val="0"/>
          <c:showPercent val="0"/>
          <c:showBubbleSize val="0"/>
        </c:dLbls>
        <c:marker val="1"/>
        <c:smooth val="0"/>
        <c:axId val="-2137446792"/>
        <c:axId val="-2137443752"/>
      </c:lineChart>
      <c:catAx>
        <c:axId val="-2137446792"/>
        <c:scaling>
          <c:orientation val="minMax"/>
        </c:scaling>
        <c:delete val="0"/>
        <c:axPos val="b"/>
        <c:numFmt formatCode="General" sourceLinked="1"/>
        <c:majorTickMark val="out"/>
        <c:minorTickMark val="none"/>
        <c:tickLblPos val="nextTo"/>
        <c:txPr>
          <a:bodyPr/>
          <a:lstStyle/>
          <a:p>
            <a:pPr>
              <a:defRPr lang="ja-JP"/>
            </a:pPr>
            <a:endParaRPr lang="es-ES"/>
          </a:p>
        </c:txPr>
        <c:crossAx val="-2137443752"/>
        <c:crosses val="autoZero"/>
        <c:auto val="1"/>
        <c:lblAlgn val="ctr"/>
        <c:lblOffset val="100"/>
        <c:noMultiLvlLbl val="0"/>
      </c:catAx>
      <c:valAx>
        <c:axId val="-2137443752"/>
        <c:scaling>
          <c:orientation val="minMax"/>
          <c:max val="1"/>
          <c:min val="0"/>
        </c:scaling>
        <c:delete val="0"/>
        <c:axPos val="l"/>
        <c:majorGridlines/>
        <c:numFmt formatCode="0.0%" sourceLinked="1"/>
        <c:majorTickMark val="out"/>
        <c:minorTickMark val="none"/>
        <c:tickLblPos val="nextTo"/>
        <c:txPr>
          <a:bodyPr/>
          <a:lstStyle/>
          <a:p>
            <a:pPr>
              <a:defRPr lang="ja-JP"/>
            </a:pPr>
            <a:endParaRPr lang="es-ES"/>
          </a:p>
        </c:txPr>
        <c:crossAx val="-2137446792"/>
        <c:crosses val="autoZero"/>
        <c:crossBetween val="between"/>
      </c:valAx>
      <c:dTable>
        <c:showHorzBorder val="1"/>
        <c:showVertBorder val="1"/>
        <c:showOutline val="1"/>
        <c:showKeys val="0"/>
        <c:txPr>
          <a:bodyPr/>
          <a:lstStyle/>
          <a:p>
            <a:pPr rtl="0">
              <a:defRPr lang="ja-JP"/>
            </a:pPr>
            <a:endParaRPr lang="es-ES"/>
          </a:p>
        </c:txPr>
      </c:dTable>
    </c:plotArea>
    <c:legend>
      <c:legendPos val="b"/>
      <c:overlay val="0"/>
      <c:txPr>
        <a:bodyPr/>
        <a:lstStyle/>
        <a:p>
          <a:pPr>
            <a:defRPr lang="ja-JP"/>
          </a:pPr>
          <a:endParaRPr lang="es-ES"/>
        </a:p>
      </c:txPr>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1"/>
          <c:order val="0"/>
          <c:spPr>
            <a:solidFill>
              <a:schemeClr val="accent2"/>
            </a:solidFill>
            <a:ln>
              <a:noFill/>
            </a:ln>
            <a:effectLst/>
          </c:spPr>
          <c:invertIfNegative val="0"/>
          <c:dPt>
            <c:idx val="1"/>
            <c:invertIfNegative val="0"/>
            <c:bubble3D val="0"/>
            <c:extLst>
              <c:ext xmlns:c16="http://schemas.microsoft.com/office/drawing/2014/chart" uri="{C3380CC4-5D6E-409C-BE32-E72D297353CC}">
                <c16:uniqueId val="{00000000-B77E-4849-84B2-DDCF8B0C311C}"/>
              </c:ext>
            </c:extLst>
          </c:dPt>
          <c:dPt>
            <c:idx val="2"/>
            <c:invertIfNegative val="0"/>
            <c:bubble3D val="0"/>
            <c:extLst>
              <c:ext xmlns:c16="http://schemas.microsoft.com/office/drawing/2014/chart" uri="{C3380CC4-5D6E-409C-BE32-E72D297353CC}">
                <c16:uniqueId val="{00000001-B77E-4849-84B2-DDCF8B0C311C}"/>
              </c:ext>
            </c:extLst>
          </c:dPt>
          <c:dPt>
            <c:idx val="3"/>
            <c:invertIfNegative val="0"/>
            <c:bubble3D val="0"/>
            <c:extLst>
              <c:ext xmlns:c16="http://schemas.microsoft.com/office/drawing/2014/chart" uri="{C3380CC4-5D6E-409C-BE32-E72D297353CC}">
                <c16:uniqueId val="{00000002-B77E-4849-84B2-DDCF8B0C311C}"/>
              </c:ext>
            </c:extLst>
          </c:dPt>
          <c:dPt>
            <c:idx val="4"/>
            <c:invertIfNegative val="0"/>
            <c:bubble3D val="0"/>
            <c:extLst>
              <c:ext xmlns:c16="http://schemas.microsoft.com/office/drawing/2014/chart" uri="{C3380CC4-5D6E-409C-BE32-E72D297353CC}">
                <c16:uniqueId val="{00000003-B77E-4849-84B2-DDCF8B0C311C}"/>
              </c:ext>
            </c:extLst>
          </c:dPt>
          <c:dPt>
            <c:idx val="5"/>
            <c:invertIfNegative val="0"/>
            <c:bubble3D val="0"/>
            <c:extLst>
              <c:ext xmlns:c16="http://schemas.microsoft.com/office/drawing/2014/chart" uri="{C3380CC4-5D6E-409C-BE32-E72D297353CC}">
                <c16:uniqueId val="{00000004-B77E-4849-84B2-DDCF8B0C311C}"/>
              </c:ext>
            </c:extLst>
          </c:dPt>
          <c:dPt>
            <c:idx val="6"/>
            <c:invertIfNegative val="0"/>
            <c:bubble3D val="0"/>
            <c:extLst>
              <c:ext xmlns:c16="http://schemas.microsoft.com/office/drawing/2014/chart" uri="{C3380CC4-5D6E-409C-BE32-E72D297353CC}">
                <c16:uniqueId val="{00000005-B77E-4849-84B2-DDCF8B0C311C}"/>
              </c:ext>
            </c:extLst>
          </c:dPt>
          <c:dPt>
            <c:idx val="7"/>
            <c:invertIfNegative val="0"/>
            <c:bubble3D val="0"/>
            <c:extLst>
              <c:ext xmlns:c16="http://schemas.microsoft.com/office/drawing/2014/chart" uri="{C3380CC4-5D6E-409C-BE32-E72D297353CC}">
                <c16:uniqueId val="{00000006-B77E-4849-84B2-DDCF8B0C311C}"/>
              </c:ext>
            </c:extLst>
          </c:dPt>
          <c:cat>
            <c:strRef>
              <c:f>Graphs20171008!$M$118:$T$118</c:f>
              <c:strCache>
                <c:ptCount val="8"/>
                <c:pt idx="0">
                  <c:v>Up to 2010</c:v>
                </c:pt>
                <c:pt idx="1">
                  <c:v>2010-2011</c:v>
                </c:pt>
                <c:pt idx="2">
                  <c:v>2011-2012</c:v>
                </c:pt>
                <c:pt idx="3">
                  <c:v>2012-2013</c:v>
                </c:pt>
                <c:pt idx="4">
                  <c:v>2013-2014</c:v>
                </c:pt>
                <c:pt idx="5">
                  <c:v>2014-2015</c:v>
                </c:pt>
                <c:pt idx="6">
                  <c:v>2015-2016</c:v>
                </c:pt>
                <c:pt idx="7">
                  <c:v>2016</c:v>
                </c:pt>
              </c:strCache>
            </c:strRef>
          </c:cat>
          <c:val>
            <c:numRef>
              <c:f>Graphs20171008!$M$119:$T$119</c:f>
              <c:numCache>
                <c:formatCode>0.0%</c:formatCode>
                <c:ptCount val="8"/>
                <c:pt idx="0">
                  <c:v>0</c:v>
                </c:pt>
                <c:pt idx="1">
                  <c:v>0.16193130131386499</c:v>
                </c:pt>
                <c:pt idx="2">
                  <c:v>0.18063119506882999</c:v>
                </c:pt>
                <c:pt idx="3">
                  <c:v>0.21116598939890899</c:v>
                </c:pt>
                <c:pt idx="4">
                  <c:v>0.230289622715767</c:v>
                </c:pt>
                <c:pt idx="5">
                  <c:v>0.25193543618312503</c:v>
                </c:pt>
                <c:pt idx="6">
                  <c:v>0.25871013909387702</c:v>
                </c:pt>
                <c:pt idx="7">
                  <c:v>0.26157483865217501</c:v>
                </c:pt>
              </c:numCache>
            </c:numRef>
          </c:val>
          <c:extLst>
            <c:ext xmlns:c16="http://schemas.microsoft.com/office/drawing/2014/chart" uri="{C3380CC4-5D6E-409C-BE32-E72D297353CC}">
              <c16:uniqueId val="{00000007-B77E-4849-84B2-DDCF8B0C311C}"/>
            </c:ext>
          </c:extLst>
        </c:ser>
        <c:dLbls>
          <c:showLegendKey val="0"/>
          <c:showVal val="0"/>
          <c:showCatName val="0"/>
          <c:showSerName val="0"/>
          <c:showPercent val="0"/>
          <c:showBubbleSize val="0"/>
        </c:dLbls>
        <c:gapWidth val="247"/>
        <c:overlap val="100"/>
        <c:axId val="-2137294200"/>
        <c:axId val="-2137287368"/>
      </c:barChart>
      <c:lineChart>
        <c:grouping val="standard"/>
        <c:varyColors val="0"/>
        <c:ser>
          <c:idx val="3"/>
          <c:order val="1"/>
          <c:spPr>
            <a:ln w="22225" cap="rnd">
              <a:solidFill>
                <a:schemeClr val="accent4"/>
              </a:solidFill>
              <a:round/>
            </a:ln>
            <a:effectLst/>
          </c:spPr>
          <c:marker>
            <c:symbol val="circle"/>
            <c:size val="6"/>
            <c:spPr>
              <a:solidFill>
                <a:schemeClr val="lt1"/>
              </a:solidFill>
              <a:ln w="15875">
                <a:solidFill>
                  <a:schemeClr val="accent4"/>
                </a:solidFill>
                <a:round/>
              </a:ln>
              <a:effectLst/>
            </c:spPr>
          </c:marker>
          <c:dLbls>
            <c:dLbl>
              <c:idx val="1"/>
              <c:tx>
                <c:strRef>
                  <c:f>Graphs20171008!$N$120</c:f>
                  <c:strCache>
                    <c:ptCount val="1"/>
                    <c:pt idx="0">
                      <c:v>1.9%</c:v>
                    </c:pt>
                  </c:strCache>
                </c:strRef>
              </c:tx>
              <c:dLblPos val="t"/>
              <c:showLegendKey val="0"/>
              <c:showVal val="1"/>
              <c:showCatName val="0"/>
              <c:showSerName val="0"/>
              <c:showPercent val="0"/>
              <c:showBubbleSize val="0"/>
              <c:extLst>
                <c:ext xmlns:c15="http://schemas.microsoft.com/office/drawing/2012/chart" uri="{CE6537A1-D6FC-4f65-9D91-7224C49458BB}">
                  <c15:dlblFieldTable>
                    <c15:dlblFTEntry>
                      <c15:txfldGUID>{B99CFCAC-66CB-442C-811C-CFA56CA69867}</c15:txfldGUID>
                      <c15:f>Graphs20171008!$N$120</c15:f>
                      <c15:dlblFieldTableCache>
                        <c:ptCount val="1"/>
                        <c:pt idx="0">
                          <c:v>1.9%</c:v>
                        </c:pt>
                      </c15:dlblFieldTableCache>
                    </c15:dlblFTEntry>
                  </c15:dlblFieldTable>
                  <c15:showDataLabelsRange val="0"/>
                </c:ext>
                <c:ext xmlns:c16="http://schemas.microsoft.com/office/drawing/2014/chart" uri="{C3380CC4-5D6E-409C-BE32-E72D297353CC}">
                  <c16:uniqueId val="{00000008-B77E-4849-84B2-DDCF8B0C311C}"/>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dk1">
                        <a:lumMod val="75000"/>
                        <a:lumOff val="25000"/>
                      </a:schemeClr>
                    </a:solidFill>
                    <a:latin typeface="+mn-lt"/>
                    <a:ea typeface="+mn-ea"/>
                    <a:cs typeface="+mn-cs"/>
                  </a:defRPr>
                </a:pPr>
                <a:endParaRPr lang="es-E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dk1">
                          <a:lumMod val="35000"/>
                          <a:lumOff val="65000"/>
                        </a:schemeClr>
                      </a:solidFill>
                      <a:round/>
                    </a:ln>
                    <a:effectLst/>
                  </c:spPr>
                </c15:leaderLines>
              </c:ext>
            </c:extLst>
          </c:dLbls>
          <c:cat>
            <c:strRef>
              <c:f>Graphs20171008!$M$118:$T$118</c:f>
              <c:strCache>
                <c:ptCount val="8"/>
                <c:pt idx="0">
                  <c:v>Up to 2010</c:v>
                </c:pt>
                <c:pt idx="1">
                  <c:v>2010-2011</c:v>
                </c:pt>
                <c:pt idx="2">
                  <c:v>2011-2012</c:v>
                </c:pt>
                <c:pt idx="3">
                  <c:v>2012-2013</c:v>
                </c:pt>
                <c:pt idx="4">
                  <c:v>2013-2014</c:v>
                </c:pt>
                <c:pt idx="5">
                  <c:v>2014-2015</c:v>
                </c:pt>
                <c:pt idx="6">
                  <c:v>2015-2016</c:v>
                </c:pt>
                <c:pt idx="7">
                  <c:v>2016</c:v>
                </c:pt>
              </c:strCache>
            </c:strRef>
          </c:cat>
          <c:val>
            <c:numRef>
              <c:f>Graphs20171008!$M$122:$T$122</c:f>
              <c:numCache>
                <c:formatCode>0.0%</c:formatCode>
                <c:ptCount val="8"/>
                <c:pt idx="1">
                  <c:v>0.18063119506882999</c:v>
                </c:pt>
                <c:pt idx="2">
                  <c:v>0.18063119506882999</c:v>
                </c:pt>
              </c:numCache>
            </c:numRef>
          </c:val>
          <c:smooth val="0"/>
          <c:extLst>
            <c:ext xmlns:c16="http://schemas.microsoft.com/office/drawing/2014/chart" uri="{C3380CC4-5D6E-409C-BE32-E72D297353CC}">
              <c16:uniqueId val="{00000009-B77E-4849-84B2-DDCF8B0C311C}"/>
            </c:ext>
          </c:extLst>
        </c:ser>
        <c:ser>
          <c:idx val="4"/>
          <c:order val="2"/>
          <c:spPr>
            <a:ln w="22225" cap="rnd">
              <a:solidFill>
                <a:schemeClr val="accent5"/>
              </a:solidFill>
              <a:round/>
            </a:ln>
            <a:effectLst/>
          </c:spPr>
          <c:marker>
            <c:symbol val="circle"/>
            <c:size val="6"/>
            <c:spPr>
              <a:solidFill>
                <a:schemeClr val="lt1"/>
              </a:solidFill>
              <a:ln w="15875">
                <a:solidFill>
                  <a:schemeClr val="accent5"/>
                </a:solidFill>
                <a:round/>
              </a:ln>
              <a:effectLst/>
            </c:spPr>
          </c:marker>
          <c:dLbls>
            <c:dLbl>
              <c:idx val="2"/>
              <c:tx>
                <c:strRef>
                  <c:f>Graphs20171008!$O$128</c:f>
                  <c:strCache>
                    <c:ptCount val="1"/>
                    <c:pt idx="0">
                      <c:v>3.1%</c:v>
                    </c:pt>
                  </c:strCache>
                </c:strRef>
              </c:tx>
              <c:dLblPos val="t"/>
              <c:showLegendKey val="0"/>
              <c:showVal val="1"/>
              <c:showCatName val="0"/>
              <c:showSerName val="0"/>
              <c:showPercent val="0"/>
              <c:showBubbleSize val="0"/>
              <c:extLst>
                <c:ext xmlns:c15="http://schemas.microsoft.com/office/drawing/2012/chart" uri="{CE6537A1-D6FC-4f65-9D91-7224C49458BB}">
                  <c15:dlblFieldTable>
                    <c15:dlblFTEntry>
                      <c15:txfldGUID>{DD14FD8C-1791-43C2-85B7-A0B23767F35E}</c15:txfldGUID>
                      <c15:f>Graphs20171008!$O$128</c15:f>
                      <c15:dlblFieldTableCache>
                        <c:ptCount val="1"/>
                        <c:pt idx="0">
                          <c:v>3.1%</c:v>
                        </c:pt>
                      </c15:dlblFieldTableCache>
                    </c15:dlblFTEntry>
                  </c15:dlblFieldTable>
                  <c15:showDataLabelsRange val="0"/>
                </c:ext>
                <c:ext xmlns:c16="http://schemas.microsoft.com/office/drawing/2014/chart" uri="{C3380CC4-5D6E-409C-BE32-E72D297353CC}">
                  <c16:uniqueId val="{0000000A-B77E-4849-84B2-DDCF8B0C311C}"/>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dk1">
                        <a:lumMod val="75000"/>
                        <a:lumOff val="25000"/>
                      </a:schemeClr>
                    </a:solidFill>
                    <a:latin typeface="+mn-lt"/>
                    <a:ea typeface="+mn-ea"/>
                    <a:cs typeface="+mn-cs"/>
                  </a:defRPr>
                </a:pPr>
                <a:endParaRPr lang="es-E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dk1">
                          <a:lumMod val="35000"/>
                          <a:lumOff val="65000"/>
                        </a:schemeClr>
                      </a:solidFill>
                      <a:round/>
                    </a:ln>
                    <a:effectLst/>
                  </c:spPr>
                </c15:leaderLines>
              </c:ext>
            </c:extLst>
          </c:dLbls>
          <c:cat>
            <c:strRef>
              <c:f>Graphs20171008!$M$118:$T$118</c:f>
              <c:strCache>
                <c:ptCount val="8"/>
                <c:pt idx="0">
                  <c:v>Up to 2010</c:v>
                </c:pt>
                <c:pt idx="1">
                  <c:v>2010-2011</c:v>
                </c:pt>
                <c:pt idx="2">
                  <c:v>2011-2012</c:v>
                </c:pt>
                <c:pt idx="3">
                  <c:v>2012-2013</c:v>
                </c:pt>
                <c:pt idx="4">
                  <c:v>2013-2014</c:v>
                </c:pt>
                <c:pt idx="5">
                  <c:v>2014-2015</c:v>
                </c:pt>
                <c:pt idx="6">
                  <c:v>2015-2016</c:v>
                </c:pt>
                <c:pt idx="7">
                  <c:v>2016</c:v>
                </c:pt>
              </c:strCache>
            </c:strRef>
          </c:cat>
          <c:val>
            <c:numRef>
              <c:f>Graphs20171008!$M$123:$T$123</c:f>
              <c:numCache>
                <c:formatCode>General</c:formatCode>
                <c:ptCount val="8"/>
                <c:pt idx="2" formatCode="0.0%">
                  <c:v>0.21116598939890899</c:v>
                </c:pt>
                <c:pt idx="3" formatCode="0.0%">
                  <c:v>0.21116598939890899</c:v>
                </c:pt>
              </c:numCache>
            </c:numRef>
          </c:val>
          <c:smooth val="0"/>
          <c:extLst>
            <c:ext xmlns:c16="http://schemas.microsoft.com/office/drawing/2014/chart" uri="{C3380CC4-5D6E-409C-BE32-E72D297353CC}">
              <c16:uniqueId val="{0000000B-B77E-4849-84B2-DDCF8B0C311C}"/>
            </c:ext>
          </c:extLst>
        </c:ser>
        <c:ser>
          <c:idx val="5"/>
          <c:order val="3"/>
          <c:spPr>
            <a:ln w="22225" cap="rnd">
              <a:solidFill>
                <a:schemeClr val="accent6"/>
              </a:solidFill>
              <a:round/>
            </a:ln>
            <a:effectLst/>
          </c:spPr>
          <c:marker>
            <c:symbol val="circle"/>
            <c:size val="6"/>
            <c:spPr>
              <a:solidFill>
                <a:schemeClr val="lt1"/>
              </a:solidFill>
              <a:ln w="15875">
                <a:solidFill>
                  <a:schemeClr val="accent6"/>
                </a:solidFill>
                <a:round/>
              </a:ln>
              <a:effectLst/>
            </c:spPr>
          </c:marker>
          <c:dLbls>
            <c:dLbl>
              <c:idx val="3"/>
              <c:tx>
                <c:strRef>
                  <c:f>Graphs20171008!$P$128</c:f>
                  <c:strCache>
                    <c:ptCount val="1"/>
                    <c:pt idx="0">
                      <c:v>1.9%</c:v>
                    </c:pt>
                  </c:strCache>
                </c:strRef>
              </c:tx>
              <c:dLblPos val="t"/>
              <c:showLegendKey val="0"/>
              <c:showVal val="1"/>
              <c:showCatName val="0"/>
              <c:showSerName val="0"/>
              <c:showPercent val="0"/>
              <c:showBubbleSize val="0"/>
              <c:extLst>
                <c:ext xmlns:c15="http://schemas.microsoft.com/office/drawing/2012/chart" uri="{CE6537A1-D6FC-4f65-9D91-7224C49458BB}">
                  <c15:dlblFieldTable>
                    <c15:dlblFTEntry>
                      <c15:txfldGUID>{E02E4D6A-40B3-4A1B-9128-EE46BFF9C2A0}</c15:txfldGUID>
                      <c15:f>Graphs20171008!$P$128</c15:f>
                      <c15:dlblFieldTableCache>
                        <c:ptCount val="1"/>
                        <c:pt idx="0">
                          <c:v>1.9%</c:v>
                        </c:pt>
                      </c15:dlblFieldTableCache>
                    </c15:dlblFTEntry>
                  </c15:dlblFieldTable>
                  <c15:showDataLabelsRange val="0"/>
                </c:ext>
                <c:ext xmlns:c16="http://schemas.microsoft.com/office/drawing/2014/chart" uri="{C3380CC4-5D6E-409C-BE32-E72D297353CC}">
                  <c16:uniqueId val="{0000000C-B77E-4849-84B2-DDCF8B0C311C}"/>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dk1">
                        <a:lumMod val="75000"/>
                        <a:lumOff val="25000"/>
                      </a:schemeClr>
                    </a:solidFill>
                    <a:latin typeface="+mn-lt"/>
                    <a:ea typeface="+mn-ea"/>
                    <a:cs typeface="+mn-cs"/>
                  </a:defRPr>
                </a:pPr>
                <a:endParaRPr lang="es-E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dk1">
                          <a:lumMod val="35000"/>
                          <a:lumOff val="65000"/>
                        </a:schemeClr>
                      </a:solidFill>
                      <a:round/>
                    </a:ln>
                    <a:effectLst/>
                  </c:spPr>
                </c15:leaderLines>
              </c:ext>
            </c:extLst>
          </c:dLbls>
          <c:cat>
            <c:strRef>
              <c:f>Graphs20171008!$M$118:$T$118</c:f>
              <c:strCache>
                <c:ptCount val="8"/>
                <c:pt idx="0">
                  <c:v>Up to 2010</c:v>
                </c:pt>
                <c:pt idx="1">
                  <c:v>2010-2011</c:v>
                </c:pt>
                <c:pt idx="2">
                  <c:v>2011-2012</c:v>
                </c:pt>
                <c:pt idx="3">
                  <c:v>2012-2013</c:v>
                </c:pt>
                <c:pt idx="4">
                  <c:v>2013-2014</c:v>
                </c:pt>
                <c:pt idx="5">
                  <c:v>2014-2015</c:v>
                </c:pt>
                <c:pt idx="6">
                  <c:v>2015-2016</c:v>
                </c:pt>
                <c:pt idx="7">
                  <c:v>2016</c:v>
                </c:pt>
              </c:strCache>
            </c:strRef>
          </c:cat>
          <c:val>
            <c:numRef>
              <c:f>Graphs20171008!$M$124:$T$124</c:f>
              <c:numCache>
                <c:formatCode>General</c:formatCode>
                <c:ptCount val="8"/>
                <c:pt idx="3" formatCode="0.0%">
                  <c:v>0.230289622715767</c:v>
                </c:pt>
                <c:pt idx="4" formatCode="0.0%">
                  <c:v>0.230289622715767</c:v>
                </c:pt>
              </c:numCache>
            </c:numRef>
          </c:val>
          <c:smooth val="0"/>
          <c:extLst>
            <c:ext xmlns:c16="http://schemas.microsoft.com/office/drawing/2014/chart" uri="{C3380CC4-5D6E-409C-BE32-E72D297353CC}">
              <c16:uniqueId val="{0000000D-B77E-4849-84B2-DDCF8B0C311C}"/>
            </c:ext>
          </c:extLst>
        </c:ser>
        <c:ser>
          <c:idx val="6"/>
          <c:order val="4"/>
          <c:spPr>
            <a:ln w="22225" cap="rnd">
              <a:solidFill>
                <a:schemeClr val="accent1">
                  <a:lumMod val="60000"/>
                </a:schemeClr>
              </a:solidFill>
              <a:round/>
            </a:ln>
            <a:effectLst/>
          </c:spPr>
          <c:marker>
            <c:symbol val="circle"/>
            <c:size val="6"/>
            <c:spPr>
              <a:solidFill>
                <a:schemeClr val="lt1"/>
              </a:solidFill>
              <a:ln w="15875">
                <a:solidFill>
                  <a:schemeClr val="accent1">
                    <a:lumMod val="60000"/>
                  </a:schemeClr>
                </a:solidFill>
                <a:round/>
              </a:ln>
              <a:effectLst/>
            </c:spPr>
          </c:marker>
          <c:dLbls>
            <c:dLbl>
              <c:idx val="4"/>
              <c:tx>
                <c:strRef>
                  <c:f>Graphs20171008!$Q$128</c:f>
                  <c:strCache>
                    <c:ptCount val="1"/>
                    <c:pt idx="0">
                      <c:v>2.2%</c:v>
                    </c:pt>
                  </c:strCache>
                </c:strRef>
              </c:tx>
              <c:dLblPos val="t"/>
              <c:showLegendKey val="0"/>
              <c:showVal val="1"/>
              <c:showCatName val="0"/>
              <c:showSerName val="0"/>
              <c:showPercent val="0"/>
              <c:showBubbleSize val="0"/>
              <c:extLst>
                <c:ext xmlns:c15="http://schemas.microsoft.com/office/drawing/2012/chart" uri="{CE6537A1-D6FC-4f65-9D91-7224C49458BB}">
                  <c15:dlblFieldTable>
                    <c15:dlblFTEntry>
                      <c15:txfldGUID>{708B5C36-3D4B-4B3F-AEFB-6F679713B65E}</c15:txfldGUID>
                      <c15:f>Graphs20171008!$Q$128</c15:f>
                      <c15:dlblFieldTableCache>
                        <c:ptCount val="1"/>
                        <c:pt idx="0">
                          <c:v>2.2%</c:v>
                        </c:pt>
                      </c15:dlblFieldTableCache>
                    </c15:dlblFTEntry>
                  </c15:dlblFieldTable>
                  <c15:showDataLabelsRange val="0"/>
                </c:ext>
                <c:ext xmlns:c16="http://schemas.microsoft.com/office/drawing/2014/chart" uri="{C3380CC4-5D6E-409C-BE32-E72D297353CC}">
                  <c16:uniqueId val="{0000000E-B77E-4849-84B2-DDCF8B0C311C}"/>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dk1">
                        <a:lumMod val="75000"/>
                        <a:lumOff val="25000"/>
                      </a:schemeClr>
                    </a:solidFill>
                    <a:latin typeface="+mn-lt"/>
                    <a:ea typeface="+mn-ea"/>
                    <a:cs typeface="+mn-cs"/>
                  </a:defRPr>
                </a:pPr>
                <a:endParaRPr lang="es-E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dk1">
                          <a:lumMod val="35000"/>
                          <a:lumOff val="65000"/>
                        </a:schemeClr>
                      </a:solidFill>
                      <a:round/>
                    </a:ln>
                    <a:effectLst/>
                  </c:spPr>
                </c15:leaderLines>
              </c:ext>
            </c:extLst>
          </c:dLbls>
          <c:cat>
            <c:strRef>
              <c:f>Graphs20171008!$M$118:$T$118</c:f>
              <c:strCache>
                <c:ptCount val="8"/>
                <c:pt idx="0">
                  <c:v>Up to 2010</c:v>
                </c:pt>
                <c:pt idx="1">
                  <c:v>2010-2011</c:v>
                </c:pt>
                <c:pt idx="2">
                  <c:v>2011-2012</c:v>
                </c:pt>
                <c:pt idx="3">
                  <c:v>2012-2013</c:v>
                </c:pt>
                <c:pt idx="4">
                  <c:v>2013-2014</c:v>
                </c:pt>
                <c:pt idx="5">
                  <c:v>2014-2015</c:v>
                </c:pt>
                <c:pt idx="6">
                  <c:v>2015-2016</c:v>
                </c:pt>
                <c:pt idx="7">
                  <c:v>2016</c:v>
                </c:pt>
              </c:strCache>
            </c:strRef>
          </c:cat>
          <c:val>
            <c:numRef>
              <c:f>Graphs20171008!$M$125:$T$125</c:f>
              <c:numCache>
                <c:formatCode>General</c:formatCode>
                <c:ptCount val="8"/>
                <c:pt idx="4" formatCode="0.0%">
                  <c:v>0.25193543618312503</c:v>
                </c:pt>
                <c:pt idx="5" formatCode="0.0%">
                  <c:v>0.25193543618312503</c:v>
                </c:pt>
              </c:numCache>
            </c:numRef>
          </c:val>
          <c:smooth val="0"/>
          <c:extLst>
            <c:ext xmlns:c16="http://schemas.microsoft.com/office/drawing/2014/chart" uri="{C3380CC4-5D6E-409C-BE32-E72D297353CC}">
              <c16:uniqueId val="{0000000F-B77E-4849-84B2-DDCF8B0C311C}"/>
            </c:ext>
          </c:extLst>
        </c:ser>
        <c:ser>
          <c:idx val="7"/>
          <c:order val="5"/>
          <c:spPr>
            <a:ln w="22225" cap="rnd">
              <a:solidFill>
                <a:schemeClr val="accent2">
                  <a:lumMod val="60000"/>
                </a:schemeClr>
              </a:solidFill>
              <a:round/>
            </a:ln>
            <a:effectLst/>
          </c:spPr>
          <c:marker>
            <c:symbol val="circle"/>
            <c:size val="6"/>
            <c:spPr>
              <a:solidFill>
                <a:schemeClr val="lt1"/>
              </a:solidFill>
              <a:ln w="15875">
                <a:solidFill>
                  <a:schemeClr val="accent2">
                    <a:lumMod val="60000"/>
                  </a:schemeClr>
                </a:solidFill>
                <a:round/>
              </a:ln>
              <a:effectLst/>
            </c:spPr>
          </c:marker>
          <c:dLbls>
            <c:dLbl>
              <c:idx val="5"/>
              <c:tx>
                <c:strRef>
                  <c:f>Graphs20171008!$R$128</c:f>
                  <c:strCache>
                    <c:ptCount val="1"/>
                    <c:pt idx="0">
                      <c:v>0.7%</c:v>
                    </c:pt>
                  </c:strCache>
                </c:strRef>
              </c:tx>
              <c:dLblPos val="t"/>
              <c:showLegendKey val="0"/>
              <c:showVal val="1"/>
              <c:showCatName val="0"/>
              <c:showSerName val="0"/>
              <c:showPercent val="0"/>
              <c:showBubbleSize val="0"/>
              <c:extLst>
                <c:ext xmlns:c15="http://schemas.microsoft.com/office/drawing/2012/chart" uri="{CE6537A1-D6FC-4f65-9D91-7224C49458BB}">
                  <c15:dlblFieldTable>
                    <c15:dlblFTEntry>
                      <c15:txfldGUID>{B90BE040-7064-4C53-AAEB-2CEA95461AB5}</c15:txfldGUID>
                      <c15:f>Graphs20171008!$R$128</c15:f>
                      <c15:dlblFieldTableCache>
                        <c:ptCount val="1"/>
                        <c:pt idx="0">
                          <c:v>0.7%</c:v>
                        </c:pt>
                      </c15:dlblFieldTableCache>
                    </c15:dlblFTEntry>
                  </c15:dlblFieldTable>
                  <c15:showDataLabelsRange val="0"/>
                </c:ext>
                <c:ext xmlns:c16="http://schemas.microsoft.com/office/drawing/2014/chart" uri="{C3380CC4-5D6E-409C-BE32-E72D297353CC}">
                  <c16:uniqueId val="{00000010-B77E-4849-84B2-DDCF8B0C311C}"/>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dk1">
                        <a:lumMod val="75000"/>
                        <a:lumOff val="25000"/>
                      </a:schemeClr>
                    </a:solidFill>
                    <a:latin typeface="+mn-lt"/>
                    <a:ea typeface="+mn-ea"/>
                    <a:cs typeface="+mn-cs"/>
                  </a:defRPr>
                </a:pPr>
                <a:endParaRPr lang="es-E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dk1">
                          <a:lumMod val="35000"/>
                          <a:lumOff val="65000"/>
                        </a:schemeClr>
                      </a:solidFill>
                      <a:round/>
                    </a:ln>
                    <a:effectLst/>
                  </c:spPr>
                </c15:leaderLines>
              </c:ext>
            </c:extLst>
          </c:dLbls>
          <c:cat>
            <c:strRef>
              <c:f>Graphs20171008!$M$118:$T$118</c:f>
              <c:strCache>
                <c:ptCount val="8"/>
                <c:pt idx="0">
                  <c:v>Up to 2010</c:v>
                </c:pt>
                <c:pt idx="1">
                  <c:v>2010-2011</c:v>
                </c:pt>
                <c:pt idx="2">
                  <c:v>2011-2012</c:v>
                </c:pt>
                <c:pt idx="3">
                  <c:v>2012-2013</c:v>
                </c:pt>
                <c:pt idx="4">
                  <c:v>2013-2014</c:v>
                </c:pt>
                <c:pt idx="5">
                  <c:v>2014-2015</c:v>
                </c:pt>
                <c:pt idx="6">
                  <c:v>2015-2016</c:v>
                </c:pt>
                <c:pt idx="7">
                  <c:v>2016</c:v>
                </c:pt>
              </c:strCache>
            </c:strRef>
          </c:cat>
          <c:val>
            <c:numRef>
              <c:f>Graphs20171008!$M$126:$T$126</c:f>
              <c:numCache>
                <c:formatCode>General</c:formatCode>
                <c:ptCount val="8"/>
                <c:pt idx="5" formatCode="0.0%">
                  <c:v>0.25871013909387702</c:v>
                </c:pt>
                <c:pt idx="6" formatCode="0.0%">
                  <c:v>0.25871013909387702</c:v>
                </c:pt>
              </c:numCache>
            </c:numRef>
          </c:val>
          <c:smooth val="0"/>
          <c:extLst>
            <c:ext xmlns:c16="http://schemas.microsoft.com/office/drawing/2014/chart" uri="{C3380CC4-5D6E-409C-BE32-E72D297353CC}">
              <c16:uniqueId val="{00000011-B77E-4849-84B2-DDCF8B0C311C}"/>
            </c:ext>
          </c:extLst>
        </c:ser>
        <c:dLbls>
          <c:showLegendKey val="0"/>
          <c:showVal val="0"/>
          <c:showCatName val="0"/>
          <c:showSerName val="0"/>
          <c:showPercent val="0"/>
          <c:showBubbleSize val="0"/>
        </c:dLbls>
        <c:marker val="1"/>
        <c:smooth val="0"/>
        <c:axId val="-2137294200"/>
        <c:axId val="-2137287368"/>
      </c:lineChart>
      <c:catAx>
        <c:axId val="-2137294200"/>
        <c:scaling>
          <c:orientation val="minMax"/>
        </c:scaling>
        <c:delete val="0"/>
        <c:axPos val="b"/>
        <c:majorGridlines>
          <c:spPr>
            <a:ln w="9525" cap="flat" cmpd="sng" algn="ctr">
              <a:solidFill>
                <a:schemeClr val="dk1">
                  <a:lumMod val="15000"/>
                  <a:lumOff val="85000"/>
                </a:schemeClr>
              </a:solidFill>
              <a:round/>
            </a:ln>
            <a:effectLst/>
          </c:spPr>
        </c:majorGridlines>
        <c:title>
          <c:tx>
            <c:rich>
              <a:bodyPr rot="0" spcFirstLastPara="1" vertOverflow="ellipsis" vert="horz" wrap="square" anchor="ctr" anchorCtr="1"/>
              <a:lstStyle/>
              <a:p>
                <a:pPr>
                  <a:defRPr lang="ja-JP" sz="900" b="1" i="0" u="none" strike="noStrike" kern="1200" baseline="0">
                    <a:solidFill>
                      <a:schemeClr val="dk1">
                        <a:lumMod val="65000"/>
                        <a:lumOff val="35000"/>
                      </a:schemeClr>
                    </a:solidFill>
                    <a:latin typeface="+mn-lt"/>
                    <a:ea typeface="+mn-ea"/>
                    <a:cs typeface="+mn-cs"/>
                  </a:defRPr>
                </a:pPr>
                <a:r>
                  <a:rPr lang="en-US"/>
                  <a:t>Years</a:t>
                </a:r>
              </a:p>
            </c:rich>
          </c:tx>
          <c:overlay val="0"/>
          <c:spPr>
            <a:noFill/>
            <a:ln>
              <a:noFill/>
            </a:ln>
            <a:effectLst/>
          </c:spPr>
        </c:title>
        <c:numFmt formatCode="General" sourceLinked="1"/>
        <c:majorTickMark val="out"/>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lang="ja-JP" sz="900" b="0" i="0" u="none" strike="noStrike" kern="1200" cap="none" spc="0" normalizeH="0" baseline="0">
                <a:solidFill>
                  <a:schemeClr val="dk1">
                    <a:lumMod val="65000"/>
                    <a:lumOff val="35000"/>
                  </a:schemeClr>
                </a:solidFill>
                <a:latin typeface="+mn-lt"/>
                <a:ea typeface="+mn-ea"/>
                <a:cs typeface="+mn-cs"/>
              </a:defRPr>
            </a:pPr>
            <a:endParaRPr lang="es-ES"/>
          </a:p>
        </c:txPr>
        <c:crossAx val="-2137287368"/>
        <c:crosses val="autoZero"/>
        <c:auto val="1"/>
        <c:lblAlgn val="ctr"/>
        <c:lblOffset val="100"/>
        <c:noMultiLvlLbl val="0"/>
      </c:catAx>
      <c:valAx>
        <c:axId val="-2137287368"/>
        <c:scaling>
          <c:orientation val="minMax"/>
        </c:scaling>
        <c:delete val="0"/>
        <c:axPos val="l"/>
        <c:majorGridlines>
          <c:spPr>
            <a:ln w="9525" cap="flat" cmpd="sng" algn="ctr">
              <a:solidFill>
                <a:schemeClr val="dk1">
                  <a:lumMod val="15000"/>
                  <a:lumOff val="85000"/>
                </a:schemeClr>
              </a:solidFill>
              <a:round/>
            </a:ln>
            <a:effectLst/>
          </c:spPr>
        </c:majorGridlines>
        <c:title>
          <c:tx>
            <c:rich>
              <a:bodyPr rot="-5400000" spcFirstLastPara="1" vertOverflow="ellipsis" vert="horz" wrap="square" anchor="ctr" anchorCtr="1"/>
              <a:lstStyle/>
              <a:p>
                <a:pPr>
                  <a:defRPr lang="ja-JP" sz="900" b="1" i="0" u="none" strike="noStrike" kern="1200" baseline="0">
                    <a:solidFill>
                      <a:schemeClr val="dk1">
                        <a:lumMod val="65000"/>
                        <a:lumOff val="35000"/>
                      </a:schemeClr>
                    </a:solidFill>
                    <a:latin typeface="+mn-lt"/>
                    <a:ea typeface="+mn-ea"/>
                    <a:cs typeface="+mn-cs"/>
                  </a:defRPr>
                </a:pPr>
                <a:r>
                  <a:rPr lang="en-US"/>
                  <a:t>Coverage rate</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lang="ja-JP" sz="900" b="0" i="0" u="none" strike="noStrike" kern="1200" baseline="0">
                <a:solidFill>
                  <a:schemeClr val="dk1">
                    <a:lumMod val="65000"/>
                    <a:lumOff val="35000"/>
                  </a:schemeClr>
                </a:solidFill>
                <a:latin typeface="+mn-lt"/>
                <a:ea typeface="+mn-ea"/>
                <a:cs typeface="+mn-cs"/>
              </a:defRPr>
            </a:pPr>
            <a:endParaRPr lang="es-ES"/>
          </a:p>
        </c:txPr>
        <c:crossAx val="-2137294200"/>
        <c:crosses val="autoZero"/>
        <c:crossBetween val="between"/>
      </c:valAx>
      <c:spPr>
        <a:pattFill prst="ltDnDiag">
          <a:fgClr>
            <a:schemeClr val="dk1">
              <a:lumMod val="15000"/>
              <a:lumOff val="85000"/>
            </a:schemeClr>
          </a:fgClr>
          <a:bgClr>
            <a:schemeClr val="lt1"/>
          </a:bgClr>
        </a:pattFill>
        <a:ln>
          <a:noFill/>
        </a:ln>
        <a:effectLst/>
      </c:spPr>
    </c:plotArea>
    <c:plotVisOnly val="1"/>
    <c:dispBlanksAs val="gap"/>
    <c:showDLblsOverMax val="0"/>
  </c:chart>
  <c:spPr>
    <a:solidFill>
      <a:schemeClr val="lt1"/>
    </a:solidFill>
    <a:ln w="9525" cap="flat" cmpd="sng" algn="ctr">
      <a:solidFill>
        <a:schemeClr val="dk1">
          <a:lumMod val="15000"/>
          <a:lumOff val="85000"/>
        </a:schemeClr>
      </a:solidFill>
      <a:round/>
    </a:ln>
    <a:effectLst/>
  </c:spPr>
  <c:txPr>
    <a:bodyPr/>
    <a:lstStyle/>
    <a:p>
      <a:pPr>
        <a:defRPr/>
      </a:pPr>
      <a:endParaRPr lang="es-ES"/>
    </a:p>
  </c:txPr>
  <c:externalData r:id="rId2">
    <c:autoUpdate val="0"/>
  </c:externalData>
  <c:userShapes r:id="rId3"/>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0176448417413"/>
          <c:y val="4.6796711001219703E-2"/>
          <c:w val="0.63516737579209204"/>
          <c:h val="0.74990201040465299"/>
        </c:manualLayout>
      </c:layout>
      <c:barChart>
        <c:barDir val="col"/>
        <c:grouping val="stacked"/>
        <c:varyColors val="0"/>
        <c:ser>
          <c:idx val="0"/>
          <c:order val="0"/>
          <c:tx>
            <c:strRef>
              <c:f>'Preschool (2)'!$O$6</c:f>
              <c:strCache>
                <c:ptCount val="1"/>
                <c:pt idx="0">
                  <c:v>Number of 1 grade students after any pre-school program</c:v>
                </c:pt>
              </c:strCache>
            </c:strRef>
          </c:tx>
          <c:invertIfNegative val="0"/>
          <c:dLbls>
            <c:spPr>
              <a:noFill/>
              <a:ln>
                <a:noFill/>
              </a:ln>
              <a:effectLst/>
            </c:spPr>
            <c:txPr>
              <a:bodyPr rot="-5400000" vert="horz"/>
              <a:lstStyle/>
              <a:p>
                <a:pPr>
                  <a:defRPr lang="ja-JP"/>
                </a:pPr>
                <a:endParaRPr lang="es-E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'Preschool (2)'!$M$7:$N$15</c:f>
              <c:strCache>
                <c:ptCount val="9"/>
                <c:pt idx="0">
                  <c:v>2009/2010</c:v>
                </c:pt>
                <c:pt idx="1">
                  <c:v>2010/2011</c:v>
                </c:pt>
                <c:pt idx="2">
                  <c:v>2011/2012</c:v>
                </c:pt>
                <c:pt idx="3">
                  <c:v>2012/2013</c:v>
                </c:pt>
                <c:pt idx="4">
                  <c:v>2013/2014</c:v>
                </c:pt>
                <c:pt idx="5">
                  <c:v>2014/2015</c:v>
                </c:pt>
                <c:pt idx="6">
                  <c:v>2015/2016</c:v>
                </c:pt>
                <c:pt idx="7">
                  <c:v>2016/2017</c:v>
                </c:pt>
                <c:pt idx="8">
                  <c:v>2017/2018</c:v>
                </c:pt>
              </c:strCache>
            </c:strRef>
          </c:cat>
          <c:val>
            <c:numRef>
              <c:f>'Preschool (2)'!$O$7:$O$15</c:f>
              <c:numCache>
                <c:formatCode>General</c:formatCode>
                <c:ptCount val="9"/>
                <c:pt idx="0">
                  <c:v>8361</c:v>
                </c:pt>
                <c:pt idx="1">
                  <c:v>10975</c:v>
                </c:pt>
                <c:pt idx="2">
                  <c:v>26492</c:v>
                </c:pt>
                <c:pt idx="3">
                  <c:v>12484</c:v>
                </c:pt>
                <c:pt idx="4">
                  <c:v>15070</c:v>
                </c:pt>
                <c:pt idx="5">
                  <c:v>59245</c:v>
                </c:pt>
                <c:pt idx="6">
                  <c:v>72110</c:v>
                </c:pt>
                <c:pt idx="7">
                  <c:v>106947</c:v>
                </c:pt>
                <c:pt idx="8">
                  <c:v>111337</c:v>
                </c:pt>
              </c:numCache>
            </c:numRef>
          </c:val>
          <c:extLst>
            <c:ext xmlns:c16="http://schemas.microsoft.com/office/drawing/2014/chart" uri="{C3380CC4-5D6E-409C-BE32-E72D297353CC}">
              <c16:uniqueId val="{00000000-C6A4-4CE0-9043-DC9F81D7E4DD}"/>
            </c:ext>
          </c:extLst>
        </c:ser>
        <c:ser>
          <c:idx val="1"/>
          <c:order val="1"/>
          <c:tx>
            <c:strRef>
              <c:f>'Preschool (2)'!$P$6</c:f>
              <c:strCache>
                <c:ptCount val="1"/>
                <c:pt idx="0">
                  <c:v>Number of 1 grade students without preparation to school </c:v>
                </c:pt>
              </c:strCache>
            </c:strRef>
          </c:tx>
          <c:invertIfNegative val="0"/>
          <c:cat>
            <c:strRef>
              <c:f>'Preschool (2)'!$M$7:$N$15</c:f>
              <c:strCache>
                <c:ptCount val="9"/>
                <c:pt idx="0">
                  <c:v>2009/2010</c:v>
                </c:pt>
                <c:pt idx="1">
                  <c:v>2010/2011</c:v>
                </c:pt>
                <c:pt idx="2">
                  <c:v>2011/2012</c:v>
                </c:pt>
                <c:pt idx="3">
                  <c:v>2012/2013</c:v>
                </c:pt>
                <c:pt idx="4">
                  <c:v>2013/2014</c:v>
                </c:pt>
                <c:pt idx="5">
                  <c:v>2014/2015</c:v>
                </c:pt>
                <c:pt idx="6">
                  <c:v>2015/2016</c:v>
                </c:pt>
                <c:pt idx="7">
                  <c:v>2016/2017</c:v>
                </c:pt>
                <c:pt idx="8">
                  <c:v>2017/2018</c:v>
                </c:pt>
              </c:strCache>
            </c:strRef>
          </c:cat>
          <c:val>
            <c:numRef>
              <c:f>'Preschool (2)'!$P$7:$P$15</c:f>
              <c:numCache>
                <c:formatCode>General</c:formatCode>
                <c:ptCount val="9"/>
                <c:pt idx="0">
                  <c:v>92667</c:v>
                </c:pt>
                <c:pt idx="1">
                  <c:v>91496</c:v>
                </c:pt>
                <c:pt idx="2">
                  <c:v>85425</c:v>
                </c:pt>
                <c:pt idx="3">
                  <c:v>97536</c:v>
                </c:pt>
                <c:pt idx="4">
                  <c:v>98865</c:v>
                </c:pt>
                <c:pt idx="5">
                  <c:v>61665</c:v>
                </c:pt>
                <c:pt idx="6">
                  <c:v>57519</c:v>
                </c:pt>
                <c:pt idx="7">
                  <c:v>6988</c:v>
                </c:pt>
                <c:pt idx="8">
                  <c:v>29786</c:v>
                </c:pt>
              </c:numCache>
            </c:numRef>
          </c:val>
          <c:extLst>
            <c:ext xmlns:c16="http://schemas.microsoft.com/office/drawing/2014/chart" uri="{C3380CC4-5D6E-409C-BE32-E72D297353CC}">
              <c16:uniqueId val="{00000001-C6A4-4CE0-9043-DC9F81D7E4DD}"/>
            </c:ext>
          </c:extLst>
        </c:ser>
        <c:dLbls>
          <c:showLegendKey val="0"/>
          <c:showVal val="0"/>
          <c:showCatName val="0"/>
          <c:showSerName val="0"/>
          <c:showPercent val="0"/>
          <c:showBubbleSize val="0"/>
        </c:dLbls>
        <c:gapWidth val="150"/>
        <c:overlap val="100"/>
        <c:axId val="-2137264504"/>
        <c:axId val="-2137261496"/>
      </c:barChart>
      <c:catAx>
        <c:axId val="-2137264504"/>
        <c:scaling>
          <c:orientation val="minMax"/>
        </c:scaling>
        <c:delete val="0"/>
        <c:axPos val="b"/>
        <c:numFmt formatCode="General" sourceLinked="0"/>
        <c:majorTickMark val="out"/>
        <c:minorTickMark val="none"/>
        <c:tickLblPos val="nextTo"/>
        <c:txPr>
          <a:bodyPr/>
          <a:lstStyle/>
          <a:p>
            <a:pPr>
              <a:defRPr lang="ja-JP" sz="900"/>
            </a:pPr>
            <a:endParaRPr lang="es-ES"/>
          </a:p>
        </c:txPr>
        <c:crossAx val="-2137261496"/>
        <c:crosses val="autoZero"/>
        <c:auto val="1"/>
        <c:lblAlgn val="ctr"/>
        <c:lblOffset val="100"/>
        <c:noMultiLvlLbl val="0"/>
      </c:catAx>
      <c:valAx>
        <c:axId val="-2137261496"/>
        <c:scaling>
          <c:orientation val="minMax"/>
        </c:scaling>
        <c:delete val="0"/>
        <c:axPos val="l"/>
        <c:majorGridlines/>
        <c:numFmt formatCode="General" sourceLinked="1"/>
        <c:majorTickMark val="out"/>
        <c:minorTickMark val="none"/>
        <c:tickLblPos val="nextTo"/>
        <c:txPr>
          <a:bodyPr/>
          <a:lstStyle/>
          <a:p>
            <a:pPr>
              <a:defRPr lang="ja-JP"/>
            </a:pPr>
            <a:endParaRPr lang="es-ES"/>
          </a:p>
        </c:txPr>
        <c:crossAx val="-2137264504"/>
        <c:crosses val="autoZero"/>
        <c:crossBetween val="between"/>
      </c:valAx>
    </c:plotArea>
    <c:legend>
      <c:legendPos val="r"/>
      <c:layout>
        <c:manualLayout>
          <c:xMode val="edge"/>
          <c:yMode val="edge"/>
          <c:x val="0.78291320425838395"/>
          <c:y val="0.38303361184172302"/>
          <c:w val="0.20147813959842301"/>
          <c:h val="0.35616637488280301"/>
        </c:manualLayout>
      </c:layout>
      <c:overlay val="0"/>
      <c:txPr>
        <a:bodyPr/>
        <a:lstStyle/>
        <a:p>
          <a:pPr>
            <a:defRPr lang="ja-JP" sz="900"/>
          </a:pPr>
          <a:endParaRPr lang="es-ES"/>
        </a:p>
      </c:txPr>
    </c:legend>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5658302647474101"/>
          <c:y val="5.3204353083434103E-2"/>
          <c:w val="0.72999476035920596"/>
          <c:h val="0.72394976625503504"/>
        </c:manualLayout>
      </c:layout>
      <c:barChart>
        <c:barDir val="col"/>
        <c:grouping val="clustered"/>
        <c:varyColors val="0"/>
        <c:ser>
          <c:idx val="1"/>
          <c:order val="0"/>
          <c:tx>
            <c:strRef>
              <c:f>'Gov schls and total teachers'!$A$4</c:f>
              <c:strCache>
                <c:ptCount val="1"/>
                <c:pt idx="0">
                  <c:v>School Age Population  -  (7-17 лет) </c:v>
                </c:pt>
              </c:strCache>
            </c:strRef>
          </c:tx>
          <c:spPr>
            <a:solidFill>
              <a:schemeClr val="accent2"/>
            </a:solidFill>
            <a:ln>
              <a:noFill/>
            </a:ln>
            <a:effectLst/>
          </c:spPr>
          <c:invertIfNegative val="0"/>
          <c:cat>
            <c:numRef>
              <c:f>'Gov schls and total teachers'!$B$2:$K$2</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'Gov schls and total teachers'!$B$4:$K$4</c:f>
              <c:numCache>
                <c:formatCode>General</c:formatCode>
                <c:ptCount val="10"/>
                <c:pt idx="0">
                  <c:v>1221714</c:v>
                </c:pt>
                <c:pt idx="1">
                  <c:v>1199370</c:v>
                </c:pt>
                <c:pt idx="2">
                  <c:v>1178299</c:v>
                </c:pt>
                <c:pt idx="3">
                  <c:v>1160041</c:v>
                </c:pt>
                <c:pt idx="4">
                  <c:v>1152944</c:v>
                </c:pt>
                <c:pt idx="5">
                  <c:v>1141885</c:v>
                </c:pt>
                <c:pt idx="6">
                  <c:v>1139280</c:v>
                </c:pt>
                <c:pt idx="7">
                  <c:v>1154934</c:v>
                </c:pt>
                <c:pt idx="8">
                  <c:v>1168782</c:v>
                </c:pt>
                <c:pt idx="9">
                  <c:v>1195494</c:v>
                </c:pt>
              </c:numCache>
            </c:numRef>
          </c:val>
          <c:extLst>
            <c:ext xmlns:c16="http://schemas.microsoft.com/office/drawing/2014/chart" uri="{C3380CC4-5D6E-409C-BE32-E72D297353CC}">
              <c16:uniqueId val="{00000000-E4D2-422D-8F5E-B403D3F45B1C}"/>
            </c:ext>
          </c:extLst>
        </c:ser>
        <c:dLbls>
          <c:showLegendKey val="0"/>
          <c:showVal val="0"/>
          <c:showCatName val="0"/>
          <c:showSerName val="0"/>
          <c:showPercent val="0"/>
          <c:showBubbleSize val="0"/>
        </c:dLbls>
        <c:gapWidth val="219"/>
        <c:overlap val="-27"/>
        <c:axId val="-2137213800"/>
        <c:axId val="-2137217832"/>
      </c:barChart>
      <c:valAx>
        <c:axId val="-21372178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213800"/>
        <c:crosses val="autoZero"/>
        <c:crossBetween val="between"/>
      </c:valAx>
      <c:catAx>
        <c:axId val="-21372138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217832"/>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'1.2 Education Urban Rural'!$Y$53:$Y$62</c:f>
              <c:strCache>
                <c:ptCount val="10"/>
                <c:pt idx="0">
                  <c:v>Total Schools</c:v>
                </c:pt>
              </c:strCache>
            </c:strRef>
          </c:tx>
          <c:spPr>
            <a:solidFill>
              <a:schemeClr val="accent1"/>
            </a:solidFill>
            <a:ln>
              <a:noFill/>
            </a:ln>
            <a:effectLst/>
          </c:spPr>
          <c:invertIfNegative val="0"/>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Rural'!$Y$63:$Y$96</c:f>
              <c:numCache>
                <c:formatCode>General</c:formatCode>
                <c:ptCount val="10"/>
                <c:pt idx="0">
                  <c:v>2168</c:v>
                </c:pt>
                <c:pt idx="1">
                  <c:v>2168</c:v>
                </c:pt>
                <c:pt idx="2" formatCode="0">
                  <c:v>2191</c:v>
                </c:pt>
                <c:pt idx="3" formatCode="0">
                  <c:v>2197</c:v>
                </c:pt>
                <c:pt idx="4">
                  <c:v>2204</c:v>
                </c:pt>
                <c:pt idx="5">
                  <c:v>2201</c:v>
                </c:pt>
                <c:pt idx="6">
                  <c:v>2207</c:v>
                </c:pt>
                <c:pt idx="7">
                  <c:v>2205</c:v>
                </c:pt>
                <c:pt idx="8">
                  <c:v>2218</c:v>
                </c:pt>
                <c:pt idx="9">
                  <c:v>2236</c:v>
                </c:pt>
              </c:numCache>
            </c:numRef>
          </c:val>
          <c:extLst>
            <c:ext xmlns:c16="http://schemas.microsoft.com/office/drawing/2014/chart" uri="{C3380CC4-5D6E-409C-BE32-E72D297353CC}">
              <c16:uniqueId val="{00000000-2641-4B28-BCD0-DD06C6246374}"/>
            </c:ext>
          </c:extLst>
        </c:ser>
        <c:ser>
          <c:idx val="1"/>
          <c:order val="1"/>
          <c:tx>
            <c:strRef>
              <c:f>'1.2 Education Urban Rural'!$Z$53:$Z$62</c:f>
              <c:strCache>
                <c:ptCount val="10"/>
                <c:pt idx="0">
                  <c:v>Urban </c:v>
                </c:pt>
              </c:strCache>
            </c:strRef>
          </c:tx>
          <c:spPr>
            <a:solidFill>
              <a:schemeClr val="accent2"/>
            </a:solidFill>
            <a:ln>
              <a:noFill/>
            </a:ln>
            <a:effectLst/>
          </c:spPr>
          <c:invertIfNegative val="0"/>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Rural'!$Z$63:$Z$96</c:f>
              <c:numCache>
                <c:formatCode>General</c:formatCode>
                <c:ptCount val="10"/>
                <c:pt idx="0">
                  <c:v>417</c:v>
                </c:pt>
                <c:pt idx="1">
                  <c:v>417</c:v>
                </c:pt>
                <c:pt idx="2" formatCode="0">
                  <c:v>427</c:v>
                </c:pt>
                <c:pt idx="3" formatCode="0">
                  <c:v>441</c:v>
                </c:pt>
                <c:pt idx="4">
                  <c:v>437</c:v>
                </c:pt>
                <c:pt idx="5">
                  <c:v>438</c:v>
                </c:pt>
                <c:pt idx="6">
                  <c:v>439</c:v>
                </c:pt>
                <c:pt idx="7">
                  <c:v>437</c:v>
                </c:pt>
                <c:pt idx="8">
                  <c:v>444</c:v>
                </c:pt>
                <c:pt idx="9">
                  <c:v>455</c:v>
                </c:pt>
              </c:numCache>
            </c:numRef>
          </c:val>
          <c:extLst>
            <c:ext xmlns:c16="http://schemas.microsoft.com/office/drawing/2014/chart" uri="{C3380CC4-5D6E-409C-BE32-E72D297353CC}">
              <c16:uniqueId val="{00000001-2641-4B28-BCD0-DD06C6246374}"/>
            </c:ext>
          </c:extLst>
        </c:ser>
        <c:ser>
          <c:idx val="2"/>
          <c:order val="2"/>
          <c:tx>
            <c:strRef>
              <c:f>'1.2 Education Urban Rural'!$AA$53:$AA$62</c:f>
              <c:strCache>
                <c:ptCount val="10"/>
                <c:pt idx="0">
                  <c:v>Rural</c:v>
                </c:pt>
              </c:strCache>
            </c:strRef>
          </c:tx>
          <c:spPr>
            <a:solidFill>
              <a:schemeClr val="accent3"/>
            </a:solidFill>
            <a:ln>
              <a:noFill/>
            </a:ln>
            <a:effectLst/>
          </c:spPr>
          <c:invertIfNegative val="0"/>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Rural'!$AA$63:$AA$96</c:f>
              <c:numCache>
                <c:formatCode>General</c:formatCode>
                <c:ptCount val="10"/>
                <c:pt idx="0">
                  <c:v>1751</c:v>
                </c:pt>
                <c:pt idx="1">
                  <c:v>1751</c:v>
                </c:pt>
                <c:pt idx="2" formatCode="0">
                  <c:v>1764</c:v>
                </c:pt>
                <c:pt idx="3" formatCode="0">
                  <c:v>1756</c:v>
                </c:pt>
                <c:pt idx="4">
                  <c:v>1767</c:v>
                </c:pt>
                <c:pt idx="5">
                  <c:v>1763</c:v>
                </c:pt>
                <c:pt idx="6">
                  <c:v>1768</c:v>
                </c:pt>
                <c:pt idx="7">
                  <c:v>1768</c:v>
                </c:pt>
                <c:pt idx="8">
                  <c:v>1774</c:v>
                </c:pt>
                <c:pt idx="9">
                  <c:v>1781</c:v>
                </c:pt>
              </c:numCache>
            </c:numRef>
          </c:val>
          <c:extLst>
            <c:ext xmlns:c16="http://schemas.microsoft.com/office/drawing/2014/chart" uri="{C3380CC4-5D6E-409C-BE32-E72D297353CC}">
              <c16:uniqueId val="{00000002-2641-4B28-BCD0-DD06C6246374}"/>
            </c:ext>
          </c:extLst>
        </c:ser>
        <c:dLbls>
          <c:showLegendKey val="0"/>
          <c:showVal val="0"/>
          <c:showCatName val="0"/>
          <c:showSerName val="0"/>
          <c:showPercent val="0"/>
          <c:showBubbleSize val="0"/>
        </c:dLbls>
        <c:gapWidth val="219"/>
        <c:overlap val="-27"/>
        <c:axId val="-2137157928"/>
        <c:axId val="-2137154216"/>
      </c:barChart>
      <c:catAx>
        <c:axId val="-21371579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154216"/>
        <c:crosses val="autoZero"/>
        <c:auto val="1"/>
        <c:lblAlgn val="ctr"/>
        <c:lblOffset val="100"/>
        <c:noMultiLvlLbl val="0"/>
      </c:catAx>
      <c:valAx>
        <c:axId val="-21371542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1579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3410972824729"/>
          <c:y val="0.17439649427298801"/>
          <c:w val="0.74512691983996204"/>
          <c:h val="0.56603906865541898"/>
        </c:manualLayout>
      </c:layout>
      <c:barChart>
        <c:barDir val="col"/>
        <c:grouping val="clustered"/>
        <c:varyColors val="0"/>
        <c:dLbls>
          <c:showLegendKey val="0"/>
          <c:showVal val="0"/>
          <c:showCatName val="0"/>
          <c:showSerName val="0"/>
          <c:showPercent val="0"/>
          <c:showBubbleSize val="0"/>
        </c:dLbls>
        <c:gapWidth val="150"/>
        <c:axId val="-2137062104"/>
        <c:axId val="-2137068424"/>
        <c:extLst>
          <c:ext xmlns:c15="http://schemas.microsoft.com/office/drawing/2012/chart" uri="{02D57815-91ED-43cb-92C2-25804820EDAC}">
            <c15:filteredBarSeries>
              <c15:ser>
                <c:idx val="1"/>
                <c:order val="0"/>
                <c:tx>
                  <c:strRef>
                    <c:extLst>
                      <c:ext uri="{02D57815-91ED-43cb-92C2-25804820EDAC}">
                        <c15:formulaRef>
                          <c15:sqref>'1.2 Education Urban Rural'!$Z$53:$Z$62</c15:sqref>
                        </c15:formulaRef>
                      </c:ext>
                    </c:extLst>
                    <c:strCache>
                      <c:ptCount val="10"/>
                      <c:pt idx="0">
                        <c:v>Urban </c:v>
                      </c:pt>
                    </c:strCache>
                  </c:strRef>
                </c:tx>
                <c:spPr>
                  <a:solidFill>
                    <a:schemeClr val="accent2"/>
                  </a:solidFill>
                  <a:ln>
                    <a:noFill/>
                  </a:ln>
                  <a:effectLst/>
                </c:spPr>
                <c:invertIfNegative val="0"/>
                <c:cat>
                  <c:strRef>
                    <c:extLst>
                      <c:ext uri="{02D57815-91ED-43cb-92C2-25804820EDAC}">
                        <c15:formulaRef>
                          <c15:sqref>'1.2 Education Urban Rural'!$X$63:$X$96</c15:sqref>
                        </c15:formulaRef>
                      </c:ext>
                    </c:extLst>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extLst>
                      <c:ext uri="{02D57815-91ED-43cb-92C2-25804820EDAC}">
                        <c15:formulaRef>
                          <c15:sqref>'1.2 Education Urban Rural'!$Z$63:$Z$96</c15:sqref>
                        </c15:formulaRef>
                      </c:ext>
                    </c:extLst>
                    <c:numCache>
                      <c:formatCode>General</c:formatCode>
                      <c:ptCount val="10"/>
                      <c:pt idx="0">
                        <c:v>417</c:v>
                      </c:pt>
                      <c:pt idx="1">
                        <c:v>417</c:v>
                      </c:pt>
                      <c:pt idx="2" formatCode="0">
                        <c:v>427</c:v>
                      </c:pt>
                      <c:pt idx="3" formatCode="0">
                        <c:v>441</c:v>
                      </c:pt>
                      <c:pt idx="4">
                        <c:v>437</c:v>
                      </c:pt>
                      <c:pt idx="5">
                        <c:v>438</c:v>
                      </c:pt>
                      <c:pt idx="6">
                        <c:v>439</c:v>
                      </c:pt>
                      <c:pt idx="7">
                        <c:v>437</c:v>
                      </c:pt>
                      <c:pt idx="8">
                        <c:v>444</c:v>
                      </c:pt>
                      <c:pt idx="9">
                        <c:v>455</c:v>
                      </c:pt>
                    </c:numCache>
                  </c:numRef>
                </c:val>
                <c:extLst>
                  <c:ext xmlns:c16="http://schemas.microsoft.com/office/drawing/2014/chart" uri="{C3380CC4-5D6E-409C-BE32-E72D297353CC}">
                    <c16:uniqueId val="{00000006-5353-48B2-88F6-79AA5A7B3D49}"/>
                  </c:ext>
                </c:extLst>
              </c15:ser>
            </c15:filteredBarSeries>
          </c:ext>
        </c:extLst>
      </c:barChart>
      <c:lineChart>
        <c:grouping val="standard"/>
        <c:varyColors val="0"/>
        <c:ser>
          <c:idx val="3"/>
          <c:order val="1"/>
          <c:tx>
            <c:strRef>
              <c:f>'1.2 Education Urban Rural'!$AB$53:$AB$62</c:f>
              <c:strCache>
                <c:ptCount val="10"/>
                <c:pt idx="0">
                  <c:v>Total students</c:v>
                </c:pt>
              </c:strCache>
            </c:strRef>
          </c:tx>
          <c:spPr>
            <a:ln w="28575" cap="rnd">
              <a:solidFill>
                <a:schemeClr val="accent4"/>
              </a:solidFill>
              <a:round/>
            </a:ln>
            <a:effectLst/>
          </c:spPr>
          <c:marker>
            <c:symbol val="none"/>
          </c:marker>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Rural'!$AB$63:$AB$96</c:f>
              <c:numCache>
                <c:formatCode>General</c:formatCode>
                <c:ptCount val="10"/>
                <c:pt idx="0">
                  <c:v>1080061</c:v>
                </c:pt>
                <c:pt idx="1">
                  <c:v>1080061</c:v>
                </c:pt>
                <c:pt idx="2" formatCode="0">
                  <c:v>1036834</c:v>
                </c:pt>
                <c:pt idx="3" formatCode="0">
                  <c:v>1018868</c:v>
                </c:pt>
                <c:pt idx="4">
                  <c:v>1015172</c:v>
                </c:pt>
                <c:pt idx="5">
                  <c:v>1012303</c:v>
                </c:pt>
                <c:pt idx="6">
                  <c:v>1027123</c:v>
                </c:pt>
                <c:pt idx="7">
                  <c:v>1043629</c:v>
                </c:pt>
                <c:pt idx="8">
                  <c:v>1091260</c:v>
                </c:pt>
                <c:pt idx="9">
                  <c:v>1175780</c:v>
                </c:pt>
              </c:numCache>
            </c:numRef>
          </c:val>
          <c:smooth val="0"/>
          <c:extLst>
            <c:ext xmlns:c16="http://schemas.microsoft.com/office/drawing/2014/chart" uri="{C3380CC4-5D6E-409C-BE32-E72D297353CC}">
              <c16:uniqueId val="{00000000-5353-48B2-88F6-79AA5A7B3D49}"/>
            </c:ext>
          </c:extLst>
        </c:ser>
        <c:ser>
          <c:idx val="4"/>
          <c:order val="2"/>
          <c:tx>
            <c:strRef>
              <c:f>'1.2 Education Urban Rural'!$AC$53:$AC$62</c:f>
              <c:strCache>
                <c:ptCount val="10"/>
                <c:pt idx="0">
                  <c:v>Urban students </c:v>
                </c:pt>
              </c:strCache>
            </c:strRef>
          </c:tx>
          <c:spPr>
            <a:ln w="28575" cap="rnd">
              <a:solidFill>
                <a:schemeClr val="accent5"/>
              </a:solidFill>
              <a:round/>
            </a:ln>
            <a:effectLst/>
          </c:spPr>
          <c:marker>
            <c:symbol val="none"/>
          </c:marker>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Rural'!$AC$63:$AC$96</c:f>
              <c:numCache>
                <c:formatCode>General</c:formatCode>
                <c:ptCount val="10"/>
                <c:pt idx="0">
                  <c:v>326587</c:v>
                </c:pt>
                <c:pt idx="1">
                  <c:v>326587</c:v>
                </c:pt>
                <c:pt idx="2" formatCode="0">
                  <c:v>318727</c:v>
                </c:pt>
                <c:pt idx="3" formatCode="0">
                  <c:v>314285</c:v>
                </c:pt>
                <c:pt idx="4">
                  <c:v>319089</c:v>
                </c:pt>
                <c:pt idx="5">
                  <c:v>324651</c:v>
                </c:pt>
                <c:pt idx="6">
                  <c:v>338981</c:v>
                </c:pt>
                <c:pt idx="7">
                  <c:v>353271</c:v>
                </c:pt>
                <c:pt idx="8">
                  <c:v>374568</c:v>
                </c:pt>
                <c:pt idx="9">
                  <c:v>404752</c:v>
                </c:pt>
              </c:numCache>
            </c:numRef>
          </c:val>
          <c:smooth val="0"/>
          <c:extLst>
            <c:ext xmlns:c16="http://schemas.microsoft.com/office/drawing/2014/chart" uri="{C3380CC4-5D6E-409C-BE32-E72D297353CC}">
              <c16:uniqueId val="{00000001-5353-48B2-88F6-79AA5A7B3D49}"/>
            </c:ext>
          </c:extLst>
        </c:ser>
        <c:ser>
          <c:idx val="5"/>
          <c:order val="3"/>
          <c:tx>
            <c:strRef>
              <c:f>'1.2 Education Urban Rural'!$AD$53:$AD$62</c:f>
              <c:strCache>
                <c:ptCount val="10"/>
                <c:pt idx="0">
                  <c:v>Rural students</c:v>
                </c:pt>
              </c:strCache>
            </c:strRef>
          </c:tx>
          <c:spPr>
            <a:ln w="28575" cap="rnd">
              <a:solidFill>
                <a:schemeClr val="accent6">
                  <a:lumMod val="75000"/>
                </a:schemeClr>
              </a:solidFill>
              <a:round/>
            </a:ln>
            <a:effectLst/>
          </c:spPr>
          <c:marker>
            <c:symbol val="none"/>
          </c:marker>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Rural'!$AD$63:$AD$96</c:f>
              <c:numCache>
                <c:formatCode>General</c:formatCode>
                <c:ptCount val="10"/>
                <c:pt idx="0">
                  <c:v>753474</c:v>
                </c:pt>
                <c:pt idx="1">
                  <c:v>753474</c:v>
                </c:pt>
                <c:pt idx="2" formatCode="0">
                  <c:v>718107</c:v>
                </c:pt>
                <c:pt idx="3" formatCode="0">
                  <c:v>704583</c:v>
                </c:pt>
                <c:pt idx="4">
                  <c:v>696083</c:v>
                </c:pt>
                <c:pt idx="5">
                  <c:v>687652</c:v>
                </c:pt>
                <c:pt idx="6">
                  <c:v>688142</c:v>
                </c:pt>
                <c:pt idx="7">
                  <c:v>690358</c:v>
                </c:pt>
                <c:pt idx="8">
                  <c:v>716692</c:v>
                </c:pt>
                <c:pt idx="9">
                  <c:v>771028</c:v>
                </c:pt>
              </c:numCache>
            </c:numRef>
          </c:val>
          <c:smooth val="0"/>
          <c:extLst>
            <c:ext xmlns:c16="http://schemas.microsoft.com/office/drawing/2014/chart" uri="{C3380CC4-5D6E-409C-BE32-E72D297353CC}">
              <c16:uniqueId val="{00000002-5353-48B2-88F6-79AA5A7B3D49}"/>
            </c:ext>
          </c:extLst>
        </c:ser>
        <c:dLbls>
          <c:showLegendKey val="0"/>
          <c:showVal val="0"/>
          <c:showCatName val="0"/>
          <c:showSerName val="0"/>
          <c:showPercent val="0"/>
          <c:showBubbleSize val="0"/>
        </c:dLbls>
        <c:marker val="1"/>
        <c:smooth val="0"/>
        <c:axId val="-2137078456"/>
        <c:axId val="-2137075160"/>
      </c:lineChart>
      <c:lineChart>
        <c:grouping val="standard"/>
        <c:varyColors val="0"/>
        <c:ser>
          <c:idx val="6"/>
          <c:order val="4"/>
          <c:tx>
            <c:strRef>
              <c:f>'1.2 Education Urban Rural'!$AE$53:$AE$62</c:f>
              <c:strCache>
                <c:ptCount val="10"/>
                <c:pt idx="0">
                  <c:v>Total teachers</c:v>
                </c:pt>
              </c:strCache>
            </c:strRef>
          </c:tx>
          <c:spPr>
            <a:ln w="28575" cap="sq">
              <a:solidFill>
                <a:schemeClr val="accent4"/>
              </a:solidFill>
              <a:prstDash val="sysDot"/>
              <a:round/>
            </a:ln>
            <a:effectLst/>
          </c:spPr>
          <c:marker>
            <c:symbol val="circle"/>
            <c:size val="5"/>
            <c:spPr>
              <a:solidFill>
                <a:schemeClr val="accent4">
                  <a:lumMod val="75000"/>
                </a:schemeClr>
              </a:solidFill>
              <a:ln w="9525">
                <a:solidFill>
                  <a:schemeClr val="accent4"/>
                </a:solidFill>
              </a:ln>
              <a:effectLst/>
            </c:spPr>
          </c:marker>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Rural'!$AE$63:$AE$96</c:f>
              <c:numCache>
                <c:formatCode>General</c:formatCode>
                <c:ptCount val="10"/>
                <c:pt idx="0">
                  <c:v>72097</c:v>
                </c:pt>
                <c:pt idx="1">
                  <c:v>72097</c:v>
                </c:pt>
                <c:pt idx="2" formatCode="0">
                  <c:v>71172</c:v>
                </c:pt>
                <c:pt idx="3" formatCode="0">
                  <c:v>69062</c:v>
                </c:pt>
                <c:pt idx="4">
                  <c:v>75502</c:v>
                </c:pt>
                <c:pt idx="5">
                  <c:v>75656</c:v>
                </c:pt>
                <c:pt idx="6">
                  <c:v>74407</c:v>
                </c:pt>
                <c:pt idx="7">
                  <c:v>72928</c:v>
                </c:pt>
                <c:pt idx="8">
                  <c:v>75529</c:v>
                </c:pt>
                <c:pt idx="9">
                  <c:v>79472</c:v>
                </c:pt>
              </c:numCache>
            </c:numRef>
          </c:val>
          <c:smooth val="0"/>
          <c:extLst>
            <c:ext xmlns:c16="http://schemas.microsoft.com/office/drawing/2014/chart" uri="{C3380CC4-5D6E-409C-BE32-E72D297353CC}">
              <c16:uniqueId val="{00000003-5353-48B2-88F6-79AA5A7B3D49}"/>
            </c:ext>
          </c:extLst>
        </c:ser>
        <c:ser>
          <c:idx val="7"/>
          <c:order val="5"/>
          <c:tx>
            <c:strRef>
              <c:f>'1.2 Education Urban Rural'!$AF$53:$AF$62</c:f>
              <c:strCache>
                <c:ptCount val="10"/>
                <c:pt idx="0">
                  <c:v>Urban teachers</c:v>
                </c:pt>
              </c:strCache>
            </c:strRef>
          </c:tx>
          <c:spPr>
            <a:ln w="28575" cap="sq">
              <a:solidFill>
                <a:schemeClr val="accent5">
                  <a:lumMod val="75000"/>
                </a:schemeClr>
              </a:solidFill>
              <a:prstDash val="sysDot"/>
              <a:round/>
            </a:ln>
            <a:effectLst/>
          </c:spPr>
          <c:marker>
            <c:symbol val="circle"/>
            <c:size val="5"/>
            <c:spPr>
              <a:solidFill>
                <a:schemeClr val="accent5">
                  <a:lumMod val="75000"/>
                </a:schemeClr>
              </a:solidFill>
              <a:ln w="9525">
                <a:solidFill>
                  <a:schemeClr val="accent5">
                    <a:lumMod val="75000"/>
                  </a:schemeClr>
                </a:solidFill>
              </a:ln>
              <a:effectLst/>
            </c:spPr>
          </c:marker>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Rural'!$AF$63:$AF$96</c:f>
              <c:numCache>
                <c:formatCode>General</c:formatCode>
                <c:ptCount val="10"/>
                <c:pt idx="0">
                  <c:v>18302</c:v>
                </c:pt>
                <c:pt idx="1">
                  <c:v>18302</c:v>
                </c:pt>
                <c:pt idx="2" formatCode="0">
                  <c:v>18110</c:v>
                </c:pt>
                <c:pt idx="3" formatCode="0">
                  <c:v>17809</c:v>
                </c:pt>
                <c:pt idx="4">
                  <c:v>20004</c:v>
                </c:pt>
                <c:pt idx="5">
                  <c:v>20009</c:v>
                </c:pt>
                <c:pt idx="6">
                  <c:v>19366</c:v>
                </c:pt>
                <c:pt idx="7">
                  <c:v>19247</c:v>
                </c:pt>
                <c:pt idx="8">
                  <c:v>20234</c:v>
                </c:pt>
                <c:pt idx="9">
                  <c:v>21641</c:v>
                </c:pt>
              </c:numCache>
            </c:numRef>
          </c:val>
          <c:smooth val="0"/>
          <c:extLst>
            <c:ext xmlns:c16="http://schemas.microsoft.com/office/drawing/2014/chart" uri="{C3380CC4-5D6E-409C-BE32-E72D297353CC}">
              <c16:uniqueId val="{00000004-5353-48B2-88F6-79AA5A7B3D49}"/>
            </c:ext>
          </c:extLst>
        </c:ser>
        <c:ser>
          <c:idx val="8"/>
          <c:order val="6"/>
          <c:tx>
            <c:strRef>
              <c:f>'1.2 Education Urban Rural'!$AG$53:$AG$62</c:f>
              <c:strCache>
                <c:ptCount val="10"/>
                <c:pt idx="0">
                  <c:v>Rural teachers</c:v>
                </c:pt>
              </c:strCache>
            </c:strRef>
          </c:tx>
          <c:spPr>
            <a:ln w="28575" cap="sq">
              <a:solidFill>
                <a:schemeClr val="accent6">
                  <a:lumMod val="75000"/>
                </a:schemeClr>
              </a:solidFill>
              <a:prstDash val="sysDot"/>
              <a:round/>
            </a:ln>
            <a:effectLst/>
          </c:spPr>
          <c:marker>
            <c:symbol val="circle"/>
            <c:size val="5"/>
            <c:spPr>
              <a:solidFill>
                <a:schemeClr val="accent6">
                  <a:lumMod val="75000"/>
                </a:schemeClr>
              </a:solidFill>
              <a:ln w="9525">
                <a:solidFill>
                  <a:schemeClr val="accent6">
                    <a:lumMod val="75000"/>
                  </a:schemeClr>
                </a:solidFill>
              </a:ln>
              <a:effectLst/>
            </c:spPr>
          </c:marker>
          <c:cat>
            <c:strRef>
              <c:f>'1.2 Education Urban Rural'!$X$63:$X$96</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'1.2 Education Urban Rural'!$AG$63:$AG$96</c:f>
              <c:numCache>
                <c:formatCode>General</c:formatCode>
                <c:ptCount val="10"/>
                <c:pt idx="0">
                  <c:v>53795</c:v>
                </c:pt>
                <c:pt idx="1">
                  <c:v>53795</c:v>
                </c:pt>
                <c:pt idx="2" formatCode="0">
                  <c:v>53062</c:v>
                </c:pt>
                <c:pt idx="3" formatCode="0">
                  <c:v>51253</c:v>
                </c:pt>
                <c:pt idx="4">
                  <c:v>55498</c:v>
                </c:pt>
                <c:pt idx="5">
                  <c:v>55647</c:v>
                </c:pt>
                <c:pt idx="6">
                  <c:v>55041</c:v>
                </c:pt>
                <c:pt idx="7">
                  <c:v>53681</c:v>
                </c:pt>
                <c:pt idx="8">
                  <c:v>55295</c:v>
                </c:pt>
                <c:pt idx="9">
                  <c:v>57831</c:v>
                </c:pt>
              </c:numCache>
            </c:numRef>
          </c:val>
          <c:smooth val="0"/>
          <c:extLst>
            <c:ext xmlns:c16="http://schemas.microsoft.com/office/drawing/2014/chart" uri="{C3380CC4-5D6E-409C-BE32-E72D297353CC}">
              <c16:uniqueId val="{00000005-5353-48B2-88F6-79AA5A7B3D49}"/>
            </c:ext>
          </c:extLst>
        </c:ser>
        <c:dLbls>
          <c:showLegendKey val="0"/>
          <c:showVal val="0"/>
          <c:showCatName val="0"/>
          <c:showSerName val="0"/>
          <c:showPercent val="0"/>
          <c:showBubbleSize val="0"/>
        </c:dLbls>
        <c:marker val="1"/>
        <c:smooth val="0"/>
        <c:axId val="-2137062104"/>
        <c:axId val="-2137068424"/>
      </c:lineChart>
      <c:catAx>
        <c:axId val="-213707845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ES"/>
          </a:p>
        </c:txPr>
        <c:crossAx val="-2137075160"/>
        <c:crossesAt val="0"/>
        <c:auto val="1"/>
        <c:lblAlgn val="ctr"/>
        <c:lblOffset val="100"/>
        <c:noMultiLvlLbl val="0"/>
      </c:catAx>
      <c:valAx>
        <c:axId val="-213707516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r>
                  <a:rPr lang="en-US" sz="900" b="1"/>
                  <a:t>No of students</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ES"/>
            </a:p>
          </c:txPr>
        </c:title>
        <c:numFmt formatCode="General"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078456"/>
        <c:crossesAt val="1"/>
        <c:crossBetween val="between"/>
      </c:valAx>
      <c:valAx>
        <c:axId val="-2137068424"/>
        <c:scaling>
          <c:orientation val="minMax"/>
        </c:scaling>
        <c:delete val="0"/>
        <c:axPos val="r"/>
        <c:title>
          <c:tx>
            <c:rich>
              <a:bodyPr rot="-54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r>
                  <a:rPr lang="en-US" sz="900" b="1"/>
                  <a:t>No of teachers</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E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7062104"/>
        <c:crosses val="max"/>
        <c:crossBetween val="between"/>
      </c:valAx>
      <c:catAx>
        <c:axId val="-2137062104"/>
        <c:scaling>
          <c:orientation val="minMax"/>
        </c:scaling>
        <c:delete val="1"/>
        <c:axPos val="b"/>
        <c:numFmt formatCode="General" sourceLinked="1"/>
        <c:majorTickMark val="out"/>
        <c:minorTickMark val="none"/>
        <c:tickLblPos val="nextTo"/>
        <c:crossAx val="-2137068424"/>
        <c:crosses val="autoZero"/>
        <c:auto val="1"/>
        <c:lblAlgn val="ctr"/>
        <c:lblOffset val="100"/>
        <c:noMultiLvlLbl val="0"/>
      </c:catAx>
      <c:spPr>
        <a:noFill/>
        <a:ln>
          <a:noFill/>
        </a:ln>
        <a:effectLst/>
      </c:spPr>
    </c:plotArea>
    <c:legend>
      <c:legendPos val="b"/>
      <c:layout>
        <c:manualLayout>
          <c:xMode val="edge"/>
          <c:yMode val="edge"/>
          <c:x val="0.17958602768809701"/>
          <c:y val="0.87560614269344605"/>
          <c:w val="0.78961188064482402"/>
          <c:h val="0.1243938279679019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userShapes r:id="rId4"/>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2114328552100199"/>
          <c:y val="4.55660807859928E-2"/>
          <c:w val="0.66215791333875895"/>
          <c:h val="0.85335801811237999"/>
        </c:manualLayout>
      </c:layout>
      <c:barChart>
        <c:barDir val="col"/>
        <c:grouping val="stacked"/>
        <c:varyColors val="0"/>
        <c:ser>
          <c:idx val="2"/>
          <c:order val="0"/>
          <c:tx>
            <c:strRef>
              <c:f>'Data 1'!$D$63</c:f>
              <c:strCache>
                <c:ptCount val="1"/>
                <c:pt idx="0">
                  <c:v>Osh</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1'!$D$64:$D$73</c:f>
              <c:numCache>
                <c:formatCode>General</c:formatCode>
                <c:ptCount val="10"/>
                <c:pt idx="0">
                  <c:v>240248</c:v>
                </c:pt>
                <c:pt idx="1">
                  <c:v>232121</c:v>
                </c:pt>
                <c:pt idx="2">
                  <c:v>227612</c:v>
                </c:pt>
                <c:pt idx="3">
                  <c:v>224190</c:v>
                </c:pt>
                <c:pt idx="4">
                  <c:v>219127</c:v>
                </c:pt>
                <c:pt idx="5">
                  <c:v>216656</c:v>
                </c:pt>
                <c:pt idx="6">
                  <c:v>218880</c:v>
                </c:pt>
                <c:pt idx="7">
                  <c:v>215026</c:v>
                </c:pt>
                <c:pt idx="8">
                  <c:v>219011</c:v>
                </c:pt>
                <c:pt idx="9">
                  <c:v>234142</c:v>
                </c:pt>
              </c:numCache>
            </c:numRef>
          </c:val>
          <c:extLst>
            <c:ext xmlns:c16="http://schemas.microsoft.com/office/drawing/2014/chart" uri="{C3380CC4-5D6E-409C-BE32-E72D297353CC}">
              <c16:uniqueId val="{00000000-6622-4C6A-843D-DB6F7CF281E9}"/>
            </c:ext>
          </c:extLst>
        </c:ser>
        <c:ser>
          <c:idx val="3"/>
          <c:order val="1"/>
          <c:tx>
            <c:strRef>
              <c:f>'Data 1'!$E$63</c:f>
              <c:strCache>
                <c:ptCount val="1"/>
                <c:pt idx="0">
                  <c:v>Jalal-Abad</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1'!$E$64:$E$73</c:f>
              <c:numCache>
                <c:formatCode>General</c:formatCode>
                <c:ptCount val="10"/>
                <c:pt idx="0">
                  <c:v>227999</c:v>
                </c:pt>
                <c:pt idx="1">
                  <c:v>220592</c:v>
                </c:pt>
                <c:pt idx="2">
                  <c:v>217375</c:v>
                </c:pt>
                <c:pt idx="3">
                  <c:v>211624</c:v>
                </c:pt>
                <c:pt idx="4">
                  <c:v>208777</c:v>
                </c:pt>
                <c:pt idx="5">
                  <c:v>204749</c:v>
                </c:pt>
                <c:pt idx="6">
                  <c:v>203335</c:v>
                </c:pt>
                <c:pt idx="7">
                  <c:v>204695</c:v>
                </c:pt>
                <c:pt idx="8">
                  <c:v>208763</c:v>
                </c:pt>
                <c:pt idx="9">
                  <c:v>231223</c:v>
                </c:pt>
              </c:numCache>
            </c:numRef>
          </c:val>
          <c:extLst>
            <c:ext xmlns:c16="http://schemas.microsoft.com/office/drawing/2014/chart" uri="{C3380CC4-5D6E-409C-BE32-E72D297353CC}">
              <c16:uniqueId val="{00000001-6622-4C6A-843D-DB6F7CF281E9}"/>
            </c:ext>
          </c:extLst>
        </c:ser>
        <c:ser>
          <c:idx val="4"/>
          <c:order val="2"/>
          <c:tx>
            <c:strRef>
              <c:f>'Data 1'!$F$63</c:f>
              <c:strCache>
                <c:ptCount val="1"/>
                <c:pt idx="0">
                  <c:v>Chui</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1'!$F$64:$F$73</c:f>
              <c:numCache>
                <c:formatCode>General</c:formatCode>
                <c:ptCount val="10"/>
                <c:pt idx="0">
                  <c:v>145355</c:v>
                </c:pt>
                <c:pt idx="1">
                  <c:v>141525</c:v>
                </c:pt>
                <c:pt idx="2">
                  <c:v>140107</c:v>
                </c:pt>
                <c:pt idx="3">
                  <c:v>139539</c:v>
                </c:pt>
                <c:pt idx="4">
                  <c:v>139928</c:v>
                </c:pt>
                <c:pt idx="5">
                  <c:v>142602</c:v>
                </c:pt>
                <c:pt idx="6">
                  <c:v>148552</c:v>
                </c:pt>
                <c:pt idx="7">
                  <c:v>154617</c:v>
                </c:pt>
                <c:pt idx="8">
                  <c:v>165094</c:v>
                </c:pt>
                <c:pt idx="9">
                  <c:v>178626</c:v>
                </c:pt>
              </c:numCache>
            </c:numRef>
          </c:val>
          <c:extLst>
            <c:ext xmlns:c16="http://schemas.microsoft.com/office/drawing/2014/chart" uri="{C3380CC4-5D6E-409C-BE32-E72D297353CC}">
              <c16:uniqueId val="{00000002-6622-4C6A-843D-DB6F7CF281E9}"/>
            </c:ext>
          </c:extLst>
        </c:ser>
        <c:ser>
          <c:idx val="5"/>
          <c:order val="3"/>
          <c:tx>
            <c:strRef>
              <c:f>'Data 1'!$G$63</c:f>
              <c:strCache>
                <c:ptCount val="1"/>
                <c:pt idx="0">
                  <c:v>Bishkek City</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1'!$G$64:$G$73</c:f>
              <c:numCache>
                <c:formatCode>General</c:formatCode>
                <c:ptCount val="10"/>
                <c:pt idx="0">
                  <c:v>110260</c:v>
                </c:pt>
                <c:pt idx="1">
                  <c:v>111197</c:v>
                </c:pt>
                <c:pt idx="2">
                  <c:v>113215</c:v>
                </c:pt>
                <c:pt idx="3">
                  <c:v>113779</c:v>
                </c:pt>
                <c:pt idx="4">
                  <c:v>117028</c:v>
                </c:pt>
                <c:pt idx="5">
                  <c:v>119388</c:v>
                </c:pt>
                <c:pt idx="6">
                  <c:v>125299</c:v>
                </c:pt>
                <c:pt idx="7">
                  <c:v>132862</c:v>
                </c:pt>
                <c:pt idx="8">
                  <c:v>140828</c:v>
                </c:pt>
                <c:pt idx="9">
                  <c:v>154229</c:v>
                </c:pt>
              </c:numCache>
            </c:numRef>
          </c:val>
          <c:extLst>
            <c:ext xmlns:c16="http://schemas.microsoft.com/office/drawing/2014/chart" uri="{C3380CC4-5D6E-409C-BE32-E72D297353CC}">
              <c16:uniqueId val="{00000003-6622-4C6A-843D-DB6F7CF281E9}"/>
            </c:ext>
          </c:extLst>
        </c:ser>
        <c:ser>
          <c:idx val="6"/>
          <c:order val="4"/>
          <c:tx>
            <c:strRef>
              <c:f>'Data 1'!$H$63</c:f>
              <c:strCache>
                <c:ptCount val="1"/>
                <c:pt idx="0">
                  <c:v>Batken</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1'!$H$64:$H$73</c:f>
              <c:numCache>
                <c:formatCode>General</c:formatCode>
                <c:ptCount val="10"/>
                <c:pt idx="0">
                  <c:v>98693</c:v>
                </c:pt>
                <c:pt idx="1">
                  <c:v>97091</c:v>
                </c:pt>
                <c:pt idx="2">
                  <c:v>94426</c:v>
                </c:pt>
                <c:pt idx="3">
                  <c:v>93891</c:v>
                </c:pt>
                <c:pt idx="4">
                  <c:v>92979</c:v>
                </c:pt>
                <c:pt idx="5">
                  <c:v>91802</c:v>
                </c:pt>
                <c:pt idx="6">
                  <c:v>91239</c:v>
                </c:pt>
                <c:pt idx="7">
                  <c:v>90738</c:v>
                </c:pt>
                <c:pt idx="8">
                  <c:v>96353</c:v>
                </c:pt>
                <c:pt idx="9">
                  <c:v>102076</c:v>
                </c:pt>
              </c:numCache>
            </c:numRef>
          </c:val>
          <c:extLst>
            <c:ext xmlns:c16="http://schemas.microsoft.com/office/drawing/2014/chart" uri="{C3380CC4-5D6E-409C-BE32-E72D297353CC}">
              <c16:uniqueId val="{00000004-6622-4C6A-843D-DB6F7CF281E9}"/>
            </c:ext>
          </c:extLst>
        </c:ser>
        <c:ser>
          <c:idx val="7"/>
          <c:order val="5"/>
          <c:tx>
            <c:strRef>
              <c:f>'Data 1'!$I$63</c:f>
              <c:strCache>
                <c:ptCount val="1"/>
                <c:pt idx="0">
                  <c:v>Issyk-Kul</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1'!$I$64:$I$73</c:f>
              <c:numCache>
                <c:formatCode>General</c:formatCode>
                <c:ptCount val="10"/>
                <c:pt idx="0">
                  <c:v>92108</c:v>
                </c:pt>
                <c:pt idx="1">
                  <c:v>90323</c:v>
                </c:pt>
                <c:pt idx="2">
                  <c:v>86801</c:v>
                </c:pt>
                <c:pt idx="3">
                  <c:v>85961</c:v>
                </c:pt>
                <c:pt idx="4">
                  <c:v>85348</c:v>
                </c:pt>
                <c:pt idx="5">
                  <c:v>84866</c:v>
                </c:pt>
                <c:pt idx="6">
                  <c:v>85273</c:v>
                </c:pt>
                <c:pt idx="7">
                  <c:v>86209</c:v>
                </c:pt>
                <c:pt idx="8">
                  <c:v>91798</c:v>
                </c:pt>
                <c:pt idx="9">
                  <c:v>96590</c:v>
                </c:pt>
              </c:numCache>
            </c:numRef>
          </c:val>
          <c:extLst>
            <c:ext xmlns:c16="http://schemas.microsoft.com/office/drawing/2014/chart" uri="{C3380CC4-5D6E-409C-BE32-E72D297353CC}">
              <c16:uniqueId val="{00000005-6622-4C6A-843D-DB6F7CF281E9}"/>
            </c:ext>
          </c:extLst>
        </c:ser>
        <c:ser>
          <c:idx val="8"/>
          <c:order val="6"/>
          <c:tx>
            <c:strRef>
              <c:f>'Data 1'!$J$63</c:f>
              <c:strCache>
                <c:ptCount val="1"/>
                <c:pt idx="0">
                  <c:v>Naryn</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1'!$J$64:$J$73</c:f>
              <c:numCache>
                <c:formatCode>General</c:formatCode>
                <c:ptCount val="10"/>
                <c:pt idx="0">
                  <c:v>61934</c:v>
                </c:pt>
                <c:pt idx="1">
                  <c:v>59373</c:v>
                </c:pt>
                <c:pt idx="2">
                  <c:v>58314</c:v>
                </c:pt>
                <c:pt idx="3">
                  <c:v>57536</c:v>
                </c:pt>
                <c:pt idx="4">
                  <c:v>57289</c:v>
                </c:pt>
                <c:pt idx="5">
                  <c:v>56575</c:v>
                </c:pt>
                <c:pt idx="6">
                  <c:v>55342</c:v>
                </c:pt>
                <c:pt idx="7">
                  <c:v>55527</c:v>
                </c:pt>
                <c:pt idx="8">
                  <c:v>56379</c:v>
                </c:pt>
                <c:pt idx="9">
                  <c:v>60799</c:v>
                </c:pt>
              </c:numCache>
            </c:numRef>
          </c:val>
          <c:extLst>
            <c:ext xmlns:c16="http://schemas.microsoft.com/office/drawing/2014/chart" uri="{C3380CC4-5D6E-409C-BE32-E72D297353CC}">
              <c16:uniqueId val="{00000006-6622-4C6A-843D-DB6F7CF281E9}"/>
            </c:ext>
          </c:extLst>
        </c:ser>
        <c:ser>
          <c:idx val="9"/>
          <c:order val="7"/>
          <c:tx>
            <c:strRef>
              <c:f>'Data 1'!$K$63</c:f>
              <c:strCache>
                <c:ptCount val="1"/>
                <c:pt idx="0">
                  <c:v>Osh City</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1'!$K$64:$K$73</c:f>
              <c:numCache>
                <c:formatCode>General</c:formatCode>
                <c:ptCount val="10"/>
                <c:pt idx="0">
                  <c:v>53689</c:v>
                </c:pt>
                <c:pt idx="1">
                  <c:v>51941</c:v>
                </c:pt>
                <c:pt idx="2">
                  <c:v>51526</c:v>
                </c:pt>
                <c:pt idx="3">
                  <c:v>45415</c:v>
                </c:pt>
                <c:pt idx="4">
                  <c:v>48107</c:v>
                </c:pt>
                <c:pt idx="5">
                  <c:v>49697</c:v>
                </c:pt>
                <c:pt idx="6">
                  <c:v>52679</c:v>
                </c:pt>
                <c:pt idx="7">
                  <c:v>56681</c:v>
                </c:pt>
                <c:pt idx="8">
                  <c:v>58884</c:v>
                </c:pt>
                <c:pt idx="9">
                  <c:v>62373</c:v>
                </c:pt>
              </c:numCache>
            </c:numRef>
          </c:val>
          <c:extLst>
            <c:ext xmlns:c16="http://schemas.microsoft.com/office/drawing/2014/chart" uri="{C3380CC4-5D6E-409C-BE32-E72D297353CC}">
              <c16:uniqueId val="{00000007-6622-4C6A-843D-DB6F7CF281E9}"/>
            </c:ext>
          </c:extLst>
        </c:ser>
        <c:ser>
          <c:idx val="10"/>
          <c:order val="8"/>
          <c:tx>
            <c:strRef>
              <c:f>'Data 1'!$L$63</c:f>
              <c:strCache>
                <c:ptCount val="1"/>
                <c:pt idx="0">
                  <c:v>Talas</c:v>
                </c:pt>
              </c:strCache>
            </c:strRef>
          </c:tx>
          <c:invertIfNegative val="0"/>
          <c:cat>
            <c:numRef>
              <c:f>'Data 1'!$B$64:$B$73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1'!$L$64:$L$73</c:f>
              <c:numCache>
                <c:formatCode>General</c:formatCode>
                <c:ptCount val="10"/>
                <c:pt idx="0">
                  <c:v>49775</c:v>
                </c:pt>
                <c:pt idx="1">
                  <c:v>49505</c:v>
                </c:pt>
                <c:pt idx="2">
                  <c:v>47458</c:v>
                </c:pt>
                <c:pt idx="3">
                  <c:v>46933</c:v>
                </c:pt>
                <c:pt idx="4">
                  <c:v>46589</c:v>
                </c:pt>
                <c:pt idx="5">
                  <c:v>45968</c:v>
                </c:pt>
                <c:pt idx="6">
                  <c:v>46524</c:v>
                </c:pt>
                <c:pt idx="7">
                  <c:v>47274</c:v>
                </c:pt>
                <c:pt idx="8">
                  <c:v>54150</c:v>
                </c:pt>
                <c:pt idx="9">
                  <c:v>55722</c:v>
                </c:pt>
              </c:numCache>
            </c:numRef>
          </c:val>
          <c:extLst>
            <c:ext xmlns:c16="http://schemas.microsoft.com/office/drawing/2014/chart" uri="{C3380CC4-5D6E-409C-BE32-E72D297353CC}">
              <c16:uniqueId val="{00000008-6622-4C6A-843D-DB6F7CF281E9}"/>
            </c:ext>
          </c:extLst>
        </c:ser>
        <c:dLbls>
          <c:showLegendKey val="0"/>
          <c:showVal val="0"/>
          <c:showCatName val="0"/>
          <c:showSerName val="0"/>
          <c:showPercent val="0"/>
          <c:showBubbleSize val="0"/>
        </c:dLbls>
        <c:gapWidth val="55"/>
        <c:overlap val="100"/>
        <c:axId val="-2137840312"/>
        <c:axId val="-2137843272"/>
      </c:barChart>
      <c:catAx>
        <c:axId val="-2137840312"/>
        <c:scaling>
          <c:orientation val="minMax"/>
        </c:scaling>
        <c:delete val="0"/>
        <c:axPos val="b"/>
        <c:numFmt formatCode="General" sourceLinked="1"/>
        <c:majorTickMark val="none"/>
        <c:minorTickMark val="none"/>
        <c:tickLblPos val="nextTo"/>
        <c:txPr>
          <a:bodyPr/>
          <a:lstStyle/>
          <a:p>
            <a:pPr>
              <a:defRPr lang="ja-JP" sz="1050"/>
            </a:pPr>
            <a:endParaRPr lang="es-ES"/>
          </a:p>
        </c:txPr>
        <c:crossAx val="-2137843272"/>
        <c:crosses val="autoZero"/>
        <c:auto val="1"/>
        <c:lblAlgn val="ctr"/>
        <c:lblOffset val="100"/>
        <c:noMultiLvlLbl val="0"/>
      </c:catAx>
      <c:valAx>
        <c:axId val="-2137843272"/>
        <c:scaling>
          <c:orientation val="minMax"/>
        </c:scaling>
        <c:delete val="0"/>
        <c:axPos val="l"/>
        <c:majorGridlines/>
        <c:numFmt formatCode="General" sourceLinked="1"/>
        <c:majorTickMark val="none"/>
        <c:minorTickMark val="none"/>
        <c:tickLblPos val="nextTo"/>
        <c:txPr>
          <a:bodyPr/>
          <a:lstStyle/>
          <a:p>
            <a:pPr>
              <a:defRPr lang="ja-JP" sz="1100"/>
            </a:pPr>
            <a:endParaRPr lang="es-ES"/>
          </a:p>
        </c:txPr>
        <c:crossAx val="-2137840312"/>
        <c:crosses val="autoZero"/>
        <c:crossBetween val="between"/>
      </c:valAx>
    </c:plotArea>
    <c:legend>
      <c:legendPos val="r"/>
      <c:layout>
        <c:manualLayout>
          <c:xMode val="edge"/>
          <c:yMode val="edge"/>
          <c:x val="0.81808002724798001"/>
          <c:y val="0.16226934585335501"/>
          <c:w val="0.16887791210643799"/>
          <c:h val="0.67546100203052195"/>
        </c:manualLayout>
      </c:layout>
      <c:overlay val="0"/>
      <c:txPr>
        <a:bodyPr/>
        <a:lstStyle/>
        <a:p>
          <a:pPr>
            <a:defRPr lang="ja-JP" sz="1100"/>
          </a:pPr>
          <a:endParaRPr lang="es-ES"/>
        </a:p>
      </c:txPr>
    </c:legend>
    <c:plotVisOnly val="1"/>
    <c:dispBlanksAs val="gap"/>
    <c:showDLblsOverMax val="0"/>
  </c:chart>
  <c:txPr>
    <a:bodyPr/>
    <a:lstStyle/>
    <a:p>
      <a:pPr>
        <a:defRPr sz="1200">
          <a:latin typeface="+mn-lt"/>
        </a:defRPr>
      </a:pPr>
      <a:endParaRPr lang="es-ES"/>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2"/>
          <c:order val="0"/>
          <c:tx>
            <c:strRef>
              <c:f>'Data 1'!$D$43</c:f>
              <c:strCache>
                <c:ptCount val="1"/>
                <c:pt idx="0">
                  <c:v>Osh</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1'!$D$44:$D$53</c:f>
              <c:numCache>
                <c:formatCode>General</c:formatCode>
                <c:ptCount val="10"/>
                <c:pt idx="0">
                  <c:v>521</c:v>
                </c:pt>
                <c:pt idx="1">
                  <c:v>523</c:v>
                </c:pt>
                <c:pt idx="2">
                  <c:v>526</c:v>
                </c:pt>
                <c:pt idx="3">
                  <c:v>527</c:v>
                </c:pt>
                <c:pt idx="4">
                  <c:v>528</c:v>
                </c:pt>
                <c:pt idx="5">
                  <c:v>520</c:v>
                </c:pt>
                <c:pt idx="6">
                  <c:v>529</c:v>
                </c:pt>
                <c:pt idx="7">
                  <c:v>523</c:v>
                </c:pt>
                <c:pt idx="8">
                  <c:v>529</c:v>
                </c:pt>
                <c:pt idx="9">
                  <c:v>528</c:v>
                </c:pt>
              </c:numCache>
            </c:numRef>
          </c:val>
          <c:extLst>
            <c:ext xmlns:c16="http://schemas.microsoft.com/office/drawing/2014/chart" uri="{C3380CC4-5D6E-409C-BE32-E72D297353CC}">
              <c16:uniqueId val="{00000000-65E9-4BDC-B039-F818DB08FEC7}"/>
            </c:ext>
          </c:extLst>
        </c:ser>
        <c:ser>
          <c:idx val="3"/>
          <c:order val="1"/>
          <c:tx>
            <c:strRef>
              <c:f>'Data 1'!$E$43</c:f>
              <c:strCache>
                <c:ptCount val="1"/>
                <c:pt idx="0">
                  <c:v>Jalal-Abad</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1'!$E$44:$E$53</c:f>
              <c:numCache>
                <c:formatCode>General</c:formatCode>
                <c:ptCount val="10"/>
                <c:pt idx="0">
                  <c:v>470</c:v>
                </c:pt>
                <c:pt idx="1">
                  <c:v>471</c:v>
                </c:pt>
                <c:pt idx="2">
                  <c:v>472</c:v>
                </c:pt>
                <c:pt idx="3">
                  <c:v>472</c:v>
                </c:pt>
                <c:pt idx="4">
                  <c:v>474</c:v>
                </c:pt>
                <c:pt idx="5">
                  <c:v>475</c:v>
                </c:pt>
                <c:pt idx="6">
                  <c:v>472</c:v>
                </c:pt>
                <c:pt idx="7">
                  <c:v>474</c:v>
                </c:pt>
                <c:pt idx="8">
                  <c:v>475</c:v>
                </c:pt>
                <c:pt idx="9">
                  <c:v>475</c:v>
                </c:pt>
              </c:numCache>
            </c:numRef>
          </c:val>
          <c:extLst>
            <c:ext xmlns:c16="http://schemas.microsoft.com/office/drawing/2014/chart" uri="{C3380CC4-5D6E-409C-BE32-E72D297353CC}">
              <c16:uniqueId val="{00000001-65E9-4BDC-B039-F818DB08FEC7}"/>
            </c:ext>
          </c:extLst>
        </c:ser>
        <c:ser>
          <c:idx val="4"/>
          <c:order val="2"/>
          <c:tx>
            <c:strRef>
              <c:f>'Data 1'!$F$43</c:f>
              <c:strCache>
                <c:ptCount val="1"/>
                <c:pt idx="0">
                  <c:v>Chui</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1'!$F$44:$F$53</c:f>
              <c:numCache>
                <c:formatCode>General</c:formatCode>
                <c:ptCount val="10"/>
                <c:pt idx="0">
                  <c:v>325</c:v>
                </c:pt>
                <c:pt idx="1">
                  <c:v>328</c:v>
                </c:pt>
                <c:pt idx="2">
                  <c:v>323</c:v>
                </c:pt>
                <c:pt idx="3">
                  <c:v>323</c:v>
                </c:pt>
                <c:pt idx="4">
                  <c:v>323</c:v>
                </c:pt>
                <c:pt idx="5">
                  <c:v>323</c:v>
                </c:pt>
                <c:pt idx="6">
                  <c:v>324</c:v>
                </c:pt>
                <c:pt idx="7">
                  <c:v>324</c:v>
                </c:pt>
                <c:pt idx="8">
                  <c:v>324</c:v>
                </c:pt>
                <c:pt idx="9">
                  <c:v>323</c:v>
                </c:pt>
              </c:numCache>
            </c:numRef>
          </c:val>
          <c:extLst>
            <c:ext xmlns:c16="http://schemas.microsoft.com/office/drawing/2014/chart" uri="{C3380CC4-5D6E-409C-BE32-E72D297353CC}">
              <c16:uniqueId val="{00000002-65E9-4BDC-B039-F818DB08FEC7}"/>
            </c:ext>
          </c:extLst>
        </c:ser>
        <c:ser>
          <c:idx val="5"/>
          <c:order val="3"/>
          <c:tx>
            <c:strRef>
              <c:f>'Data 1'!$G$43</c:f>
              <c:strCache>
                <c:ptCount val="1"/>
                <c:pt idx="0">
                  <c:v>Batken</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1'!$G$44:$G$53</c:f>
              <c:numCache>
                <c:formatCode>General</c:formatCode>
                <c:ptCount val="10"/>
                <c:pt idx="0">
                  <c:v>225</c:v>
                </c:pt>
                <c:pt idx="1">
                  <c:v>226</c:v>
                </c:pt>
                <c:pt idx="2">
                  <c:v>227</c:v>
                </c:pt>
                <c:pt idx="3">
                  <c:v>230</c:v>
                </c:pt>
                <c:pt idx="4">
                  <c:v>234</c:v>
                </c:pt>
                <c:pt idx="5">
                  <c:v>235</c:v>
                </c:pt>
                <c:pt idx="6">
                  <c:v>235</c:v>
                </c:pt>
                <c:pt idx="7">
                  <c:v>236</c:v>
                </c:pt>
                <c:pt idx="8">
                  <c:v>240</c:v>
                </c:pt>
                <c:pt idx="9">
                  <c:v>240</c:v>
                </c:pt>
              </c:numCache>
            </c:numRef>
          </c:val>
          <c:extLst>
            <c:ext xmlns:c16="http://schemas.microsoft.com/office/drawing/2014/chart" uri="{C3380CC4-5D6E-409C-BE32-E72D297353CC}">
              <c16:uniqueId val="{00000003-65E9-4BDC-B039-F818DB08FEC7}"/>
            </c:ext>
          </c:extLst>
        </c:ser>
        <c:ser>
          <c:idx val="6"/>
          <c:order val="4"/>
          <c:tx>
            <c:strRef>
              <c:f>'Data 1'!$H$43</c:f>
              <c:strCache>
                <c:ptCount val="1"/>
                <c:pt idx="0">
                  <c:v>Issyk-Kul</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1'!$H$44:$H$53</c:f>
              <c:numCache>
                <c:formatCode>General</c:formatCode>
                <c:ptCount val="10"/>
                <c:pt idx="0">
                  <c:v>196</c:v>
                </c:pt>
                <c:pt idx="1">
                  <c:v>198</c:v>
                </c:pt>
                <c:pt idx="2">
                  <c:v>198</c:v>
                </c:pt>
                <c:pt idx="3">
                  <c:v>199</c:v>
                </c:pt>
                <c:pt idx="4">
                  <c:v>199</c:v>
                </c:pt>
                <c:pt idx="5">
                  <c:v>198</c:v>
                </c:pt>
                <c:pt idx="6">
                  <c:v>196</c:v>
                </c:pt>
                <c:pt idx="7">
                  <c:v>194</c:v>
                </c:pt>
                <c:pt idx="8">
                  <c:v>195</c:v>
                </c:pt>
                <c:pt idx="9">
                  <c:v>198</c:v>
                </c:pt>
              </c:numCache>
            </c:numRef>
          </c:val>
          <c:extLst>
            <c:ext xmlns:c16="http://schemas.microsoft.com/office/drawing/2014/chart" uri="{C3380CC4-5D6E-409C-BE32-E72D297353CC}">
              <c16:uniqueId val="{00000004-65E9-4BDC-B039-F818DB08FEC7}"/>
            </c:ext>
          </c:extLst>
        </c:ser>
        <c:ser>
          <c:idx val="7"/>
          <c:order val="5"/>
          <c:tx>
            <c:strRef>
              <c:f>'Data 1'!$I$43</c:f>
              <c:strCache>
                <c:ptCount val="1"/>
                <c:pt idx="0">
                  <c:v>Naryn</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1'!$I$44:$I$53</c:f>
              <c:numCache>
                <c:formatCode>General</c:formatCode>
                <c:ptCount val="10"/>
                <c:pt idx="0">
                  <c:v>136</c:v>
                </c:pt>
                <c:pt idx="1">
                  <c:v>138</c:v>
                </c:pt>
                <c:pt idx="2">
                  <c:v>129</c:v>
                </c:pt>
                <c:pt idx="3">
                  <c:v>139</c:v>
                </c:pt>
                <c:pt idx="4">
                  <c:v>139</c:v>
                </c:pt>
                <c:pt idx="5">
                  <c:v>139</c:v>
                </c:pt>
                <c:pt idx="6">
                  <c:v>139</c:v>
                </c:pt>
                <c:pt idx="7">
                  <c:v>139</c:v>
                </c:pt>
                <c:pt idx="8">
                  <c:v>139</c:v>
                </c:pt>
                <c:pt idx="9">
                  <c:v>139</c:v>
                </c:pt>
              </c:numCache>
            </c:numRef>
          </c:val>
          <c:extLst>
            <c:ext xmlns:c16="http://schemas.microsoft.com/office/drawing/2014/chart" uri="{C3380CC4-5D6E-409C-BE32-E72D297353CC}">
              <c16:uniqueId val="{00000005-65E9-4BDC-B039-F818DB08FEC7}"/>
            </c:ext>
          </c:extLst>
        </c:ser>
        <c:ser>
          <c:idx val="8"/>
          <c:order val="6"/>
          <c:tx>
            <c:strRef>
              <c:f>'Data 1'!$J$43</c:f>
              <c:strCache>
                <c:ptCount val="1"/>
                <c:pt idx="0">
                  <c:v>Bishkek City</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1'!$J$44:$J$53</c:f>
              <c:numCache>
                <c:formatCode>General</c:formatCode>
                <c:ptCount val="10"/>
                <c:pt idx="0">
                  <c:v>123</c:v>
                </c:pt>
                <c:pt idx="1">
                  <c:v>131</c:v>
                </c:pt>
                <c:pt idx="2">
                  <c:v>131</c:v>
                </c:pt>
                <c:pt idx="3">
                  <c:v>132</c:v>
                </c:pt>
                <c:pt idx="4">
                  <c:v>133</c:v>
                </c:pt>
                <c:pt idx="5">
                  <c:v>138</c:v>
                </c:pt>
                <c:pt idx="6">
                  <c:v>136</c:v>
                </c:pt>
                <c:pt idx="7">
                  <c:v>139</c:v>
                </c:pt>
                <c:pt idx="8">
                  <c:v>138</c:v>
                </c:pt>
                <c:pt idx="9">
                  <c:v>150</c:v>
                </c:pt>
              </c:numCache>
            </c:numRef>
          </c:val>
          <c:extLst>
            <c:ext xmlns:c16="http://schemas.microsoft.com/office/drawing/2014/chart" uri="{C3380CC4-5D6E-409C-BE32-E72D297353CC}">
              <c16:uniqueId val="{00000006-65E9-4BDC-B039-F818DB08FEC7}"/>
            </c:ext>
          </c:extLst>
        </c:ser>
        <c:ser>
          <c:idx val="9"/>
          <c:order val="7"/>
          <c:tx>
            <c:strRef>
              <c:f>'Data 1'!$K$43</c:f>
              <c:strCache>
                <c:ptCount val="1"/>
                <c:pt idx="0">
                  <c:v>Talas</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1'!$K$44:$K$53</c:f>
              <c:numCache>
                <c:formatCode>General</c:formatCode>
                <c:ptCount val="10"/>
                <c:pt idx="0">
                  <c:v>116</c:v>
                </c:pt>
                <c:pt idx="1">
                  <c:v>116</c:v>
                </c:pt>
                <c:pt idx="2">
                  <c:v>118</c:v>
                </c:pt>
                <c:pt idx="3">
                  <c:v>117</c:v>
                </c:pt>
                <c:pt idx="4">
                  <c:v>116</c:v>
                </c:pt>
                <c:pt idx="5">
                  <c:v>115</c:v>
                </c:pt>
                <c:pt idx="6">
                  <c:v>116</c:v>
                </c:pt>
                <c:pt idx="7">
                  <c:v>114</c:v>
                </c:pt>
                <c:pt idx="8">
                  <c:v>114</c:v>
                </c:pt>
                <c:pt idx="9">
                  <c:v>116</c:v>
                </c:pt>
              </c:numCache>
            </c:numRef>
          </c:val>
          <c:extLst>
            <c:ext xmlns:c16="http://schemas.microsoft.com/office/drawing/2014/chart" uri="{C3380CC4-5D6E-409C-BE32-E72D297353CC}">
              <c16:uniqueId val="{00000007-65E9-4BDC-B039-F818DB08FEC7}"/>
            </c:ext>
          </c:extLst>
        </c:ser>
        <c:ser>
          <c:idx val="10"/>
          <c:order val="8"/>
          <c:tx>
            <c:strRef>
              <c:f>'Data 1'!$L$43</c:f>
              <c:strCache>
                <c:ptCount val="1"/>
                <c:pt idx="0">
                  <c:v>Osh City</c:v>
                </c:pt>
              </c:strCache>
            </c:strRef>
          </c:tx>
          <c:invertIfNegative val="0"/>
          <c:cat>
            <c:numRef>
              <c:f>'Data 1'!$B$44:$B$53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'Data 1'!$L$44:$L$53</c:f>
              <c:numCache>
                <c:formatCode>General</c:formatCode>
                <c:ptCount val="10"/>
                <c:pt idx="0">
                  <c:v>56</c:v>
                </c:pt>
                <c:pt idx="1">
                  <c:v>57</c:v>
                </c:pt>
                <c:pt idx="2">
                  <c:v>58</c:v>
                </c:pt>
                <c:pt idx="3">
                  <c:v>58</c:v>
                </c:pt>
                <c:pt idx="4">
                  <c:v>58</c:v>
                </c:pt>
                <c:pt idx="5">
                  <c:v>58</c:v>
                </c:pt>
                <c:pt idx="6">
                  <c:v>60</c:v>
                </c:pt>
                <c:pt idx="7">
                  <c:v>62</c:v>
                </c:pt>
                <c:pt idx="8">
                  <c:v>64</c:v>
                </c:pt>
                <c:pt idx="9">
                  <c:v>67</c:v>
                </c:pt>
              </c:numCache>
            </c:numRef>
          </c:val>
          <c:extLst>
            <c:ext xmlns:c16="http://schemas.microsoft.com/office/drawing/2014/chart" uri="{C3380CC4-5D6E-409C-BE32-E72D297353CC}">
              <c16:uniqueId val="{00000008-65E9-4BDC-B039-F818DB08FEC7}"/>
            </c:ext>
          </c:extLst>
        </c:ser>
        <c:dLbls>
          <c:showLegendKey val="0"/>
          <c:showVal val="0"/>
          <c:showCatName val="0"/>
          <c:showSerName val="0"/>
          <c:showPercent val="0"/>
          <c:showBubbleSize val="0"/>
        </c:dLbls>
        <c:gapWidth val="55"/>
        <c:overlap val="100"/>
        <c:axId val="-2137905880"/>
        <c:axId val="-2137908872"/>
      </c:barChart>
      <c:catAx>
        <c:axId val="-2137905880"/>
        <c:scaling>
          <c:orientation val="minMax"/>
        </c:scaling>
        <c:delete val="0"/>
        <c:axPos val="b"/>
        <c:numFmt formatCode="General" sourceLinked="1"/>
        <c:majorTickMark val="none"/>
        <c:minorTickMark val="none"/>
        <c:tickLblPos val="nextTo"/>
        <c:txPr>
          <a:bodyPr/>
          <a:lstStyle/>
          <a:p>
            <a:pPr>
              <a:defRPr lang="ja-JP" sz="1100"/>
            </a:pPr>
            <a:endParaRPr lang="es-ES"/>
          </a:p>
        </c:txPr>
        <c:crossAx val="-2137908872"/>
        <c:crosses val="autoZero"/>
        <c:auto val="1"/>
        <c:lblAlgn val="ctr"/>
        <c:lblOffset val="100"/>
        <c:noMultiLvlLbl val="0"/>
      </c:catAx>
      <c:valAx>
        <c:axId val="-2137908872"/>
        <c:scaling>
          <c:orientation val="minMax"/>
        </c:scaling>
        <c:delete val="0"/>
        <c:axPos val="l"/>
        <c:majorGridlines/>
        <c:numFmt formatCode="General" sourceLinked="1"/>
        <c:majorTickMark val="none"/>
        <c:minorTickMark val="none"/>
        <c:tickLblPos val="nextTo"/>
        <c:txPr>
          <a:bodyPr/>
          <a:lstStyle/>
          <a:p>
            <a:pPr>
              <a:defRPr lang="ja-JP" sz="1100"/>
            </a:pPr>
            <a:endParaRPr lang="es-ES"/>
          </a:p>
        </c:txPr>
        <c:crossAx val="-2137905880"/>
        <c:crosses val="autoZero"/>
        <c:crossBetween val="between"/>
        <c:majorUnit val="300"/>
      </c:valAx>
    </c:plotArea>
    <c:legend>
      <c:legendPos val="r"/>
      <c:overlay val="0"/>
      <c:txPr>
        <a:bodyPr/>
        <a:lstStyle/>
        <a:p>
          <a:pPr>
            <a:defRPr lang="ja-JP" sz="1100"/>
          </a:pPr>
          <a:endParaRPr lang="es-ES"/>
        </a:p>
      </c:txPr>
    </c:legend>
    <c:plotVisOnly val="1"/>
    <c:dispBlanksAs val="gap"/>
    <c:showDLblsOverMax val="0"/>
  </c:chart>
  <c:txPr>
    <a:bodyPr/>
    <a:lstStyle/>
    <a:p>
      <a:pPr>
        <a:defRPr sz="1200">
          <a:latin typeface="+mn-lt"/>
        </a:defRPr>
      </a:pPr>
      <a:endParaRPr lang="es-ES"/>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'GER 1-11'!$B$21</c:f>
              <c:strCache>
                <c:ptCount val="1"/>
                <c:pt idx="0">
                  <c:v>total</c:v>
                </c:pt>
              </c:strCache>
            </c:strRef>
          </c:tx>
          <c:invertIfNegative val="0"/>
          <c:dLbls>
            <c:spPr>
              <a:noFill/>
              <a:ln>
                <a:noFill/>
              </a:ln>
              <a:effectLst/>
            </c:spPr>
            <c:txPr>
              <a:bodyPr/>
              <a:lstStyle/>
              <a:p>
                <a:pPr>
                  <a:defRPr sz="900" b="1"/>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'GER 1-11'!$A$22:$A$24</c:f>
              <c:strCache>
                <c:ptCount val="3"/>
                <c:pt idx="0">
                  <c:v>Grades 1-4</c:v>
                </c:pt>
                <c:pt idx="1">
                  <c:v>Grades 5-9</c:v>
                </c:pt>
                <c:pt idx="2">
                  <c:v>Grades 10-11</c:v>
                </c:pt>
              </c:strCache>
            </c:strRef>
          </c:cat>
          <c:val>
            <c:numRef>
              <c:f>'GER 1-11'!$B$22:$B$24</c:f>
              <c:numCache>
                <c:formatCode>0.0</c:formatCode>
                <c:ptCount val="3"/>
                <c:pt idx="0">
                  <c:v>117.8794015051494</c:v>
                </c:pt>
                <c:pt idx="1">
                  <c:v>96.851756324031754</c:v>
                </c:pt>
                <c:pt idx="2">
                  <c:v>54.940241442634793</c:v>
                </c:pt>
              </c:numCache>
            </c:numRef>
          </c:val>
          <c:extLst>
            <c:ext xmlns:c16="http://schemas.microsoft.com/office/drawing/2014/chart" uri="{C3380CC4-5D6E-409C-BE32-E72D297353CC}">
              <c16:uniqueId val="{00000000-7163-4470-B803-45DA08ADB9AD}"/>
            </c:ext>
          </c:extLst>
        </c:ser>
        <c:ser>
          <c:idx val="1"/>
          <c:order val="1"/>
          <c:tx>
            <c:strRef>
              <c:f>'GER 1-11'!$C$21</c:f>
              <c:strCache>
                <c:ptCount val="1"/>
                <c:pt idx="0">
                  <c:v>boys</c:v>
                </c:pt>
              </c:strCache>
            </c:strRef>
          </c:tx>
          <c:invertIfNegative val="0"/>
          <c:dLbls>
            <c:spPr>
              <a:noFill/>
              <a:ln>
                <a:noFill/>
              </a:ln>
              <a:effectLst/>
            </c:spPr>
            <c:txPr>
              <a:bodyPr/>
              <a:lstStyle/>
              <a:p>
                <a:pPr>
                  <a:defRPr sz="900"/>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'GER 1-11'!$A$22:$A$24</c:f>
              <c:strCache>
                <c:ptCount val="3"/>
                <c:pt idx="0">
                  <c:v>Grades 1-4</c:v>
                </c:pt>
                <c:pt idx="1">
                  <c:v>Grades 5-9</c:v>
                </c:pt>
                <c:pt idx="2">
                  <c:v>Grades 10-11</c:v>
                </c:pt>
              </c:strCache>
            </c:strRef>
          </c:cat>
          <c:val>
            <c:numRef>
              <c:f>'GER 1-11'!$C$22:$C$24</c:f>
              <c:numCache>
                <c:formatCode>0.0</c:formatCode>
                <c:ptCount val="3"/>
                <c:pt idx="0">
                  <c:v>118.2539585895609</c:v>
                </c:pt>
                <c:pt idx="1">
                  <c:v>97.254768626582049</c:v>
                </c:pt>
                <c:pt idx="2">
                  <c:v>50.145330219818121</c:v>
                </c:pt>
              </c:numCache>
            </c:numRef>
          </c:val>
          <c:extLst>
            <c:ext xmlns:c16="http://schemas.microsoft.com/office/drawing/2014/chart" uri="{C3380CC4-5D6E-409C-BE32-E72D297353CC}">
              <c16:uniqueId val="{00000001-7163-4470-B803-45DA08ADB9AD}"/>
            </c:ext>
          </c:extLst>
        </c:ser>
        <c:ser>
          <c:idx val="2"/>
          <c:order val="2"/>
          <c:tx>
            <c:strRef>
              <c:f>'GER 1-11'!$D$21</c:f>
              <c:strCache>
                <c:ptCount val="1"/>
                <c:pt idx="0">
                  <c:v>girls</c:v>
                </c:pt>
              </c:strCache>
            </c:strRef>
          </c:tx>
          <c:invertIfNegative val="0"/>
          <c:dLbls>
            <c:spPr>
              <a:noFill/>
              <a:ln>
                <a:noFill/>
              </a:ln>
              <a:effectLst/>
            </c:spPr>
            <c:txPr>
              <a:bodyPr/>
              <a:lstStyle/>
              <a:p>
                <a:pPr>
                  <a:defRPr sz="900" b="0"/>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'GER 1-11'!$A$22:$A$24</c:f>
              <c:strCache>
                <c:ptCount val="3"/>
                <c:pt idx="0">
                  <c:v>Grades 1-4</c:v>
                </c:pt>
                <c:pt idx="1">
                  <c:v>Grades 5-9</c:v>
                </c:pt>
                <c:pt idx="2">
                  <c:v>Grades 10-11</c:v>
                </c:pt>
              </c:strCache>
            </c:strRef>
          </c:cat>
          <c:val>
            <c:numRef>
              <c:f>'GER 1-11'!$D$22:$D$24</c:f>
              <c:numCache>
                <c:formatCode>0.0</c:formatCode>
                <c:ptCount val="3"/>
                <c:pt idx="0">
                  <c:v>117.4885860220063</c:v>
                </c:pt>
                <c:pt idx="1">
                  <c:v>96.433050739823443</c:v>
                </c:pt>
                <c:pt idx="2">
                  <c:v>59.915754173951271</c:v>
                </c:pt>
              </c:numCache>
            </c:numRef>
          </c:val>
          <c:extLst>
            <c:ext xmlns:c16="http://schemas.microsoft.com/office/drawing/2014/chart" uri="{C3380CC4-5D6E-409C-BE32-E72D297353CC}">
              <c16:uniqueId val="{00000002-7163-4470-B803-45DA08ADB9AD}"/>
            </c:ext>
          </c:extLst>
        </c:ser>
        <c:dLbls>
          <c:dLblPos val="outEnd"/>
          <c:showLegendKey val="0"/>
          <c:showVal val="1"/>
          <c:showCatName val="0"/>
          <c:showSerName val="0"/>
          <c:showPercent val="0"/>
          <c:showBubbleSize val="0"/>
        </c:dLbls>
        <c:gapWidth val="150"/>
        <c:axId val="-2137959960"/>
        <c:axId val="-2137963128"/>
      </c:barChart>
      <c:catAx>
        <c:axId val="-2137959960"/>
        <c:scaling>
          <c:orientation val="minMax"/>
        </c:scaling>
        <c:delete val="0"/>
        <c:axPos val="l"/>
        <c:numFmt formatCode="General" sourceLinked="0"/>
        <c:majorTickMark val="out"/>
        <c:minorTickMark val="none"/>
        <c:tickLblPos val="nextTo"/>
        <c:txPr>
          <a:bodyPr/>
          <a:lstStyle/>
          <a:p>
            <a:pPr>
              <a:defRPr b="1"/>
            </a:pPr>
            <a:endParaRPr lang="es-ES"/>
          </a:p>
        </c:txPr>
        <c:crossAx val="-2137963128"/>
        <c:crosses val="autoZero"/>
        <c:auto val="1"/>
        <c:lblAlgn val="ctr"/>
        <c:lblOffset val="100"/>
        <c:noMultiLvlLbl val="0"/>
      </c:catAx>
      <c:valAx>
        <c:axId val="-2137963128"/>
        <c:scaling>
          <c:orientation val="minMax"/>
        </c:scaling>
        <c:delete val="0"/>
        <c:axPos val="b"/>
        <c:majorGridlines/>
        <c:numFmt formatCode="0.0" sourceLinked="1"/>
        <c:majorTickMark val="out"/>
        <c:minorTickMark val="none"/>
        <c:tickLblPos val="nextTo"/>
        <c:crossAx val="-2137959960"/>
        <c:crosses val="autoZero"/>
        <c:crossBetween val="between"/>
      </c:valAx>
    </c:plotArea>
    <c:legend>
      <c:legendPos val="b"/>
      <c:overlay val="0"/>
    </c:legend>
    <c:plotVisOnly val="1"/>
    <c:dispBlanksAs val="gap"/>
    <c:showDLblsOverMax val="0"/>
  </c:chart>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'NER 2016-2017 total'!$AD$69</c:f>
              <c:strCache>
                <c:ptCount val="1"/>
                <c:pt idx="0">
                  <c:v>Boys</c:v>
                </c:pt>
              </c:strCache>
            </c:strRef>
          </c:tx>
          <c:invertIfNegative val="0"/>
          <c:dLbls>
            <c:spPr>
              <a:noFill/>
              <a:ln>
                <a:noFill/>
              </a:ln>
              <a:effectLst/>
            </c:spPr>
            <c:txPr>
              <a:bodyPr wrap="square" lIns="38100" tIns="19050" rIns="38100" bIns="19050" anchor="ctr">
                <a:spAutoFit/>
              </a:bodyPr>
              <a:lstStyle/>
              <a:p>
                <a:pPr>
                  <a:defRPr lang="ja-JP"/>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'NER 2016-2017 total'!$AC$70:$AC$72</c:f>
              <c:strCache>
                <c:ptCount val="3"/>
                <c:pt idx="0">
                  <c:v>Grades 1-4</c:v>
                </c:pt>
                <c:pt idx="1">
                  <c:v>Grades 5-9</c:v>
                </c:pt>
                <c:pt idx="2">
                  <c:v>Grades 10-11</c:v>
                </c:pt>
              </c:strCache>
            </c:strRef>
          </c:cat>
          <c:val>
            <c:numRef>
              <c:f>'NER 2016-2017 total'!$AD$70:$AD$72</c:f>
              <c:numCache>
                <c:formatCode>General</c:formatCode>
                <c:ptCount val="3"/>
                <c:pt idx="0" formatCode="0.0">
                  <c:v>91.3</c:v>
                </c:pt>
                <c:pt idx="1">
                  <c:v>88</c:v>
                </c:pt>
                <c:pt idx="2">
                  <c:v>39.4</c:v>
                </c:pt>
              </c:numCache>
            </c:numRef>
          </c:val>
          <c:extLst>
            <c:ext xmlns:c16="http://schemas.microsoft.com/office/drawing/2014/chart" uri="{C3380CC4-5D6E-409C-BE32-E72D297353CC}">
              <c16:uniqueId val="{00000000-5096-4A1A-87DD-E14781773BD4}"/>
            </c:ext>
          </c:extLst>
        </c:ser>
        <c:ser>
          <c:idx val="1"/>
          <c:order val="1"/>
          <c:tx>
            <c:strRef>
              <c:f>'NER 2016-2017 total'!$AE$69</c:f>
              <c:strCache>
                <c:ptCount val="1"/>
                <c:pt idx="0">
                  <c:v>Girls</c:v>
                </c:pt>
              </c:strCache>
            </c:strRef>
          </c:tx>
          <c:invertIfNegative val="0"/>
          <c:dLbls>
            <c:spPr>
              <a:noFill/>
              <a:ln>
                <a:noFill/>
              </a:ln>
              <a:effectLst/>
            </c:spPr>
            <c:txPr>
              <a:bodyPr wrap="square" lIns="38100" tIns="19050" rIns="38100" bIns="19050" anchor="ctr">
                <a:spAutoFit/>
              </a:bodyPr>
              <a:lstStyle/>
              <a:p>
                <a:pPr>
                  <a:defRPr lang="ja-JP"/>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'NER 2016-2017 total'!$AC$70:$AC$72</c:f>
              <c:strCache>
                <c:ptCount val="3"/>
                <c:pt idx="0">
                  <c:v>Grades 1-4</c:v>
                </c:pt>
                <c:pt idx="1">
                  <c:v>Grades 5-9</c:v>
                </c:pt>
                <c:pt idx="2">
                  <c:v>Grades 10-11</c:v>
                </c:pt>
              </c:strCache>
            </c:strRef>
          </c:cat>
          <c:val>
            <c:numRef>
              <c:f>'NER 2016-2017 total'!$AE$70:$AE$72</c:f>
              <c:numCache>
                <c:formatCode>General</c:formatCode>
                <c:ptCount val="3"/>
                <c:pt idx="0">
                  <c:v>90</c:v>
                </c:pt>
                <c:pt idx="1">
                  <c:v>86.7</c:v>
                </c:pt>
                <c:pt idx="2">
                  <c:v>46.6</c:v>
                </c:pt>
              </c:numCache>
            </c:numRef>
          </c:val>
          <c:extLst>
            <c:ext xmlns:c16="http://schemas.microsoft.com/office/drawing/2014/chart" uri="{C3380CC4-5D6E-409C-BE32-E72D297353CC}">
              <c16:uniqueId val="{00000001-5096-4A1A-87DD-E14781773BD4}"/>
            </c:ext>
          </c:extLst>
        </c:ser>
        <c:dLbls>
          <c:showLegendKey val="0"/>
          <c:showVal val="0"/>
          <c:showCatName val="0"/>
          <c:showSerName val="0"/>
          <c:showPercent val="0"/>
          <c:showBubbleSize val="0"/>
        </c:dLbls>
        <c:gapWidth val="150"/>
        <c:axId val="-2137980392"/>
        <c:axId val="-2137977384"/>
      </c:barChart>
      <c:catAx>
        <c:axId val="-2137980392"/>
        <c:scaling>
          <c:orientation val="minMax"/>
        </c:scaling>
        <c:delete val="0"/>
        <c:axPos val="b"/>
        <c:numFmt formatCode="General" sourceLinked="0"/>
        <c:majorTickMark val="out"/>
        <c:minorTickMark val="none"/>
        <c:tickLblPos val="nextTo"/>
        <c:txPr>
          <a:bodyPr/>
          <a:lstStyle/>
          <a:p>
            <a:pPr>
              <a:defRPr lang="ja-JP"/>
            </a:pPr>
            <a:endParaRPr lang="es-ES"/>
          </a:p>
        </c:txPr>
        <c:crossAx val="-2137977384"/>
        <c:crosses val="autoZero"/>
        <c:auto val="1"/>
        <c:lblAlgn val="ctr"/>
        <c:lblOffset val="100"/>
        <c:noMultiLvlLbl val="0"/>
      </c:catAx>
      <c:valAx>
        <c:axId val="-2137977384"/>
        <c:scaling>
          <c:orientation val="minMax"/>
        </c:scaling>
        <c:delete val="0"/>
        <c:axPos val="l"/>
        <c:majorGridlines/>
        <c:numFmt formatCode="0.0" sourceLinked="1"/>
        <c:majorTickMark val="out"/>
        <c:minorTickMark val="none"/>
        <c:tickLblPos val="nextTo"/>
        <c:txPr>
          <a:bodyPr/>
          <a:lstStyle/>
          <a:p>
            <a:pPr>
              <a:defRPr lang="ja-JP"/>
            </a:pPr>
            <a:endParaRPr lang="es-ES"/>
          </a:p>
        </c:txPr>
        <c:crossAx val="-2137980392"/>
        <c:crosses val="autoZero"/>
        <c:crossBetween val="between"/>
      </c:valAx>
    </c:plotArea>
    <c:legend>
      <c:legendPos val="b"/>
      <c:overlay val="0"/>
      <c:txPr>
        <a:bodyPr/>
        <a:lstStyle/>
        <a:p>
          <a:pPr>
            <a:defRPr lang="ja-JP"/>
          </a:pPr>
          <a:endParaRPr lang="es-ES"/>
        </a:p>
      </c:txPr>
    </c:legend>
    <c:plotVisOnly val="1"/>
    <c:dispBlanksAs val="gap"/>
    <c:showDLblsOverMax val="0"/>
  </c:chart>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0230939442428801"/>
          <c:y val="8.4590626171728495E-2"/>
          <c:w val="0.66171124601791198"/>
          <c:h val="0.72453963254593201"/>
        </c:manualLayout>
      </c:layout>
      <c:lineChart>
        <c:grouping val="standard"/>
        <c:varyColors val="0"/>
        <c:ser>
          <c:idx val="0"/>
          <c:order val="0"/>
          <c:tx>
            <c:strRef>
              <c:f>Пирамида!$AD$18</c:f>
              <c:strCache>
                <c:ptCount val="1"/>
                <c:pt idx="0">
                  <c:v>2014-2015</c:v>
                </c:pt>
              </c:strCache>
            </c:strRef>
          </c:tx>
          <c:cat>
            <c:strRef>
              <c:f>Пирамида!$AE$17:$AJ$17</c:f>
              <c:strCache>
                <c:ptCount val="6"/>
                <c:pt idx="0">
                  <c:v>1 grade</c:v>
                </c:pt>
                <c:pt idx="1">
                  <c:v>4 grade</c:v>
                </c:pt>
                <c:pt idx="2">
                  <c:v>5 grade</c:v>
                </c:pt>
                <c:pt idx="3">
                  <c:v>9 grade</c:v>
                </c:pt>
                <c:pt idx="4">
                  <c:v>10 grade</c:v>
                </c:pt>
                <c:pt idx="5">
                  <c:v>11 grade</c:v>
                </c:pt>
              </c:strCache>
            </c:strRef>
          </c:cat>
          <c:val>
            <c:numRef>
              <c:f>Пирамида!$AE$18:$AJ$18</c:f>
              <c:numCache>
                <c:formatCode>0%</c:formatCode>
                <c:ptCount val="6"/>
                <c:pt idx="0">
                  <c:v>0.97496288406919696</c:v>
                </c:pt>
                <c:pt idx="1">
                  <c:v>0.99219310921467596</c:v>
                </c:pt>
                <c:pt idx="2">
                  <c:v>0.96743735155833499</c:v>
                </c:pt>
                <c:pt idx="3">
                  <c:v>0.91131873787560902</c:v>
                </c:pt>
                <c:pt idx="4">
                  <c:v>0.56778609954716297</c:v>
                </c:pt>
                <c:pt idx="5">
                  <c:v>0.51487720403022696</c:v>
                </c:pt>
              </c:numCache>
            </c:numRef>
          </c:val>
          <c:smooth val="0"/>
          <c:extLst>
            <c:ext xmlns:c16="http://schemas.microsoft.com/office/drawing/2014/chart" uri="{C3380CC4-5D6E-409C-BE32-E72D297353CC}">
              <c16:uniqueId val="{00000000-93B6-417E-B11A-C50BAC94E4FC}"/>
            </c:ext>
          </c:extLst>
        </c:ser>
        <c:ser>
          <c:idx val="1"/>
          <c:order val="1"/>
          <c:tx>
            <c:strRef>
              <c:f>Пирамида!$AD$19</c:f>
              <c:strCache>
                <c:ptCount val="1"/>
                <c:pt idx="0">
                  <c:v>2015-2016</c:v>
                </c:pt>
              </c:strCache>
            </c:strRef>
          </c:tx>
          <c:cat>
            <c:strRef>
              <c:f>Пирамида!$AE$17:$AJ$17</c:f>
              <c:strCache>
                <c:ptCount val="6"/>
                <c:pt idx="0">
                  <c:v>1 grade</c:v>
                </c:pt>
                <c:pt idx="1">
                  <c:v>4 grade</c:v>
                </c:pt>
                <c:pt idx="2">
                  <c:v>5 grade</c:v>
                </c:pt>
                <c:pt idx="3">
                  <c:v>9 grade</c:v>
                </c:pt>
                <c:pt idx="4">
                  <c:v>10 grade</c:v>
                </c:pt>
                <c:pt idx="5">
                  <c:v>11 grade</c:v>
                </c:pt>
              </c:strCache>
            </c:strRef>
          </c:cat>
          <c:val>
            <c:numRef>
              <c:f>Пирамида!$AE$19:$AJ$19</c:f>
              <c:numCache>
                <c:formatCode>0%</c:formatCode>
                <c:ptCount val="6"/>
                <c:pt idx="0">
                  <c:v>1.1181393823826331</c:v>
                </c:pt>
                <c:pt idx="1">
                  <c:v>0.99775707544974801</c:v>
                </c:pt>
                <c:pt idx="2">
                  <c:v>0.98929236922237795</c:v>
                </c:pt>
                <c:pt idx="3">
                  <c:v>0.91870042399529395</c:v>
                </c:pt>
                <c:pt idx="4">
                  <c:v>0.57779759251003104</c:v>
                </c:pt>
                <c:pt idx="5">
                  <c:v>0.52579275279979198</c:v>
                </c:pt>
              </c:numCache>
            </c:numRef>
          </c:val>
          <c:smooth val="0"/>
          <c:extLst>
            <c:ext xmlns:c16="http://schemas.microsoft.com/office/drawing/2014/chart" uri="{C3380CC4-5D6E-409C-BE32-E72D297353CC}">
              <c16:uniqueId val="{00000001-93B6-417E-B11A-C50BAC94E4FC}"/>
            </c:ext>
          </c:extLst>
        </c:ser>
        <c:ser>
          <c:idx val="2"/>
          <c:order val="2"/>
          <c:tx>
            <c:strRef>
              <c:f>Пирамида!$AD$20</c:f>
              <c:strCache>
                <c:ptCount val="1"/>
                <c:pt idx="0">
                  <c:v>2016-2017</c:v>
                </c:pt>
              </c:strCache>
            </c:strRef>
          </c:tx>
          <c:cat>
            <c:strRef>
              <c:f>Пирамида!$AE$17:$AJ$17</c:f>
              <c:strCache>
                <c:ptCount val="6"/>
                <c:pt idx="0">
                  <c:v>1 grade</c:v>
                </c:pt>
                <c:pt idx="1">
                  <c:v>4 grade</c:v>
                </c:pt>
                <c:pt idx="2">
                  <c:v>5 grade</c:v>
                </c:pt>
                <c:pt idx="3">
                  <c:v>9 grade</c:v>
                </c:pt>
                <c:pt idx="4">
                  <c:v>10 grade</c:v>
                </c:pt>
                <c:pt idx="5">
                  <c:v>11 grade</c:v>
                </c:pt>
              </c:strCache>
            </c:strRef>
          </c:cat>
          <c:val>
            <c:numRef>
              <c:f>Пирамида!$AE$20:$AJ$20</c:f>
              <c:numCache>
                <c:formatCode>0%</c:formatCode>
                <c:ptCount val="6"/>
                <c:pt idx="0">
                  <c:v>0.86927086911058704</c:v>
                </c:pt>
                <c:pt idx="1">
                  <c:v>0.90030882155484904</c:v>
                </c:pt>
                <c:pt idx="2">
                  <c:v>0.90153187130418599</c:v>
                </c:pt>
                <c:pt idx="3">
                  <c:v>1.003723173582391</c:v>
                </c:pt>
                <c:pt idx="4">
                  <c:v>0.59430810937039902</c:v>
                </c:pt>
                <c:pt idx="5">
                  <c:v>0.52878158137504805</c:v>
                </c:pt>
              </c:numCache>
            </c:numRef>
          </c:val>
          <c:smooth val="0"/>
          <c:extLst>
            <c:ext xmlns:c16="http://schemas.microsoft.com/office/drawing/2014/chart" uri="{C3380CC4-5D6E-409C-BE32-E72D297353CC}">
              <c16:uniqueId val="{00000002-93B6-417E-B11A-C50BAC94E4FC}"/>
            </c:ext>
          </c:extLst>
        </c:ser>
        <c:dLbls>
          <c:showLegendKey val="0"/>
          <c:showVal val="0"/>
          <c:showCatName val="0"/>
          <c:showSerName val="0"/>
          <c:showPercent val="0"/>
          <c:showBubbleSize val="0"/>
        </c:dLbls>
        <c:marker val="1"/>
        <c:smooth val="0"/>
        <c:axId val="-2136770392"/>
        <c:axId val="-2136767208"/>
      </c:lineChart>
      <c:dateAx>
        <c:axId val="-2136770392"/>
        <c:scaling>
          <c:orientation val="minMax"/>
        </c:scaling>
        <c:delete val="0"/>
        <c:axPos val="b"/>
        <c:minorGridlines/>
        <c:numFmt formatCode="General" sourceLinked="0"/>
        <c:majorTickMark val="out"/>
        <c:minorTickMark val="out"/>
        <c:tickLblPos val="nextTo"/>
        <c:spPr>
          <a:ln w="9525"/>
        </c:spPr>
        <c:txPr>
          <a:bodyPr/>
          <a:lstStyle/>
          <a:p>
            <a:pPr>
              <a:defRPr lang="ja-JP"/>
            </a:pPr>
            <a:endParaRPr lang="es-ES"/>
          </a:p>
        </c:txPr>
        <c:crossAx val="-2136767208"/>
        <c:crosses val="autoZero"/>
        <c:auto val="0"/>
        <c:lblOffset val="100"/>
        <c:baseTimeUnit val="days"/>
        <c:majorUnit val="1"/>
      </c:dateAx>
      <c:valAx>
        <c:axId val="-2136767208"/>
        <c:scaling>
          <c:orientation val="minMax"/>
        </c:scaling>
        <c:delete val="0"/>
        <c:axPos val="l"/>
        <c:majorGridlines/>
        <c:numFmt formatCode="0%" sourceLinked="1"/>
        <c:majorTickMark val="out"/>
        <c:minorTickMark val="none"/>
        <c:tickLblPos val="nextTo"/>
        <c:txPr>
          <a:bodyPr/>
          <a:lstStyle/>
          <a:p>
            <a:pPr>
              <a:defRPr lang="ja-JP"/>
            </a:pPr>
            <a:endParaRPr lang="es-ES"/>
          </a:p>
        </c:txPr>
        <c:crossAx val="-2136770392"/>
        <c:crosses val="autoZero"/>
        <c:crossBetween val="midCat"/>
      </c:valAx>
    </c:plotArea>
    <c:legend>
      <c:legendPos val="r"/>
      <c:layout>
        <c:manualLayout>
          <c:xMode val="edge"/>
          <c:yMode val="edge"/>
          <c:x val="0.79143114744244702"/>
          <c:y val="0.29333813273340797"/>
          <c:w val="0.19247220051691999"/>
          <c:h val="0.413323734533183"/>
        </c:manualLayout>
      </c:layout>
      <c:overlay val="0"/>
      <c:txPr>
        <a:bodyPr/>
        <a:lstStyle/>
        <a:p>
          <a:pPr>
            <a:defRPr lang="ja-JP"/>
          </a:pPr>
          <a:endParaRPr lang="es-ES"/>
        </a:p>
      </c:txPr>
    </c:legend>
    <c:plotVisOnly val="1"/>
    <c:dispBlanksAs val="gap"/>
    <c:showDLblsOverMax val="0"/>
  </c:chart>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Лист6!$B$4</c:f>
              <c:strCache>
                <c:ptCount val="1"/>
                <c:pt idx="0">
                  <c:v>Kyrgyz Republic</c:v>
                </c:pt>
              </c:strCache>
            </c:strRef>
          </c:tx>
          <c:cat>
            <c:strRef>
              <c:f>Лист6!$C$3:$L$3</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Лист6!$C$4:$L$4</c:f>
              <c:numCache>
                <c:formatCode>0.00%</c:formatCode>
                <c:ptCount val="10"/>
                <c:pt idx="0">
                  <c:v>1.1054931156666201E-3</c:v>
                </c:pt>
                <c:pt idx="1">
                  <c:v>7.8677534099925203E-4</c:v>
                </c:pt>
                <c:pt idx="2">
                  <c:v>7.8315333023415499E-4</c:v>
                </c:pt>
                <c:pt idx="3">
                  <c:v>6.7231476501372102E-4</c:v>
                </c:pt>
                <c:pt idx="4">
                  <c:v>4.8070671767936902E-4</c:v>
                </c:pt>
                <c:pt idx="5">
                  <c:v>3.7241813962815502E-4</c:v>
                </c:pt>
                <c:pt idx="6">
                  <c:v>3.4367841047274801E-4</c:v>
                </c:pt>
                <c:pt idx="7">
                  <c:v>3.34410025018469E-4</c:v>
                </c:pt>
                <c:pt idx="8">
                  <c:v>2.9140626431831102E-4</c:v>
                </c:pt>
                <c:pt idx="9">
                  <c:v>1.50491428122758E-4</c:v>
                </c:pt>
              </c:numCache>
            </c:numRef>
          </c:val>
          <c:smooth val="0"/>
          <c:extLst>
            <c:ext xmlns:c16="http://schemas.microsoft.com/office/drawing/2014/chart" uri="{C3380CC4-5D6E-409C-BE32-E72D297353CC}">
              <c16:uniqueId val="{00000000-9D18-4C03-B344-43B38CE7AB69}"/>
            </c:ext>
          </c:extLst>
        </c:ser>
        <c:ser>
          <c:idx val="1"/>
          <c:order val="1"/>
          <c:tx>
            <c:strRef>
              <c:f>Лист6!$B$5</c:f>
              <c:strCache>
                <c:ptCount val="1"/>
                <c:pt idx="0">
                  <c:v>Urban</c:v>
                </c:pt>
              </c:strCache>
            </c:strRef>
          </c:tx>
          <c:cat>
            <c:strRef>
              <c:f>Лист6!$C$3:$L$3</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Лист6!$C$5:$L$5</c:f>
              <c:numCache>
                <c:formatCode>0.00%</c:formatCode>
                <c:ptCount val="10"/>
                <c:pt idx="0">
                  <c:v>1.14823921344083E-3</c:v>
                </c:pt>
                <c:pt idx="1">
                  <c:v>1.0999140692133399E-3</c:v>
                </c:pt>
                <c:pt idx="2">
                  <c:v>9.9144408851462203E-4</c:v>
                </c:pt>
                <c:pt idx="3">
                  <c:v>6.5863786054059202E-4</c:v>
                </c:pt>
                <c:pt idx="4">
                  <c:v>5.6723986097922496E-4</c:v>
                </c:pt>
                <c:pt idx="5">
                  <c:v>4.80516000258739E-4</c:v>
                </c:pt>
                <c:pt idx="6">
                  <c:v>6.9030417634026702E-4</c:v>
                </c:pt>
                <c:pt idx="7">
                  <c:v>5.80291051345851E-4</c:v>
                </c:pt>
                <c:pt idx="8">
                  <c:v>4.8575172748794302E-4</c:v>
                </c:pt>
                <c:pt idx="9">
                  <c:v>2.5283858129462698E-4</c:v>
                </c:pt>
              </c:numCache>
            </c:numRef>
          </c:val>
          <c:smooth val="0"/>
          <c:extLst>
            <c:ext xmlns:c16="http://schemas.microsoft.com/office/drawing/2014/chart" uri="{C3380CC4-5D6E-409C-BE32-E72D297353CC}">
              <c16:uniqueId val="{00000001-9D18-4C03-B344-43B38CE7AB69}"/>
            </c:ext>
          </c:extLst>
        </c:ser>
        <c:ser>
          <c:idx val="2"/>
          <c:order val="2"/>
          <c:tx>
            <c:strRef>
              <c:f>Лист6!$B$6</c:f>
              <c:strCache>
                <c:ptCount val="1"/>
                <c:pt idx="0">
                  <c:v>Rural</c:v>
                </c:pt>
              </c:strCache>
            </c:strRef>
          </c:tx>
          <c:cat>
            <c:strRef>
              <c:f>Лист6!$C$3:$L$3</c:f>
              <c:strCache>
                <c:ptCount val="10"/>
                <c:pt idx="0">
                  <c:v>2007/08</c:v>
                </c:pt>
                <c:pt idx="1">
                  <c:v>2008/09</c:v>
                </c:pt>
                <c:pt idx="2">
                  <c:v>2009/10</c:v>
                </c:pt>
                <c:pt idx="3">
                  <c:v>2010/11</c:v>
                </c:pt>
                <c:pt idx="4">
                  <c:v>2011/12</c:v>
                </c:pt>
                <c:pt idx="5">
                  <c:v>2012/13</c:v>
                </c:pt>
                <c:pt idx="6">
                  <c:v>2013/14</c:v>
                </c:pt>
                <c:pt idx="7">
                  <c:v>2014/15</c:v>
                </c:pt>
                <c:pt idx="8">
                  <c:v>2015/16</c:v>
                </c:pt>
                <c:pt idx="9">
                  <c:v>2016/17</c:v>
                </c:pt>
              </c:strCache>
            </c:strRef>
          </c:cat>
          <c:val>
            <c:numRef>
              <c:f>Лист6!$C$6:$L$6</c:f>
              <c:numCache>
                <c:formatCode>0.00%</c:formatCode>
                <c:ptCount val="10"/>
                <c:pt idx="0">
                  <c:v>1.08696517729875E-3</c:v>
                </c:pt>
                <c:pt idx="1">
                  <c:v>6.5017999217603097E-4</c:v>
                </c:pt>
                <c:pt idx="2">
                  <c:v>6.9070486710197799E-4</c:v>
                </c:pt>
                <c:pt idx="3">
                  <c:v>6.7841545992452297E-4</c:v>
                </c:pt>
                <c:pt idx="4">
                  <c:v>4.4103935881209598E-4</c:v>
                </c:pt>
                <c:pt idx="5">
                  <c:v>3.2138349048646699E-4</c:v>
                </c:pt>
                <c:pt idx="6">
                  <c:v>1.7292942445018599E-4</c:v>
                </c:pt>
                <c:pt idx="7">
                  <c:v>2.0858742855156301E-4</c:v>
                </c:pt>
                <c:pt idx="8">
                  <c:v>1.89789598692685E-4</c:v>
                </c:pt>
                <c:pt idx="9">
                  <c:v>9.5536076811005799E-5</c:v>
                </c:pt>
              </c:numCache>
            </c:numRef>
          </c:val>
          <c:smooth val="0"/>
          <c:extLst>
            <c:ext xmlns:c16="http://schemas.microsoft.com/office/drawing/2014/chart" uri="{C3380CC4-5D6E-409C-BE32-E72D297353CC}">
              <c16:uniqueId val="{00000002-9D18-4C03-B344-43B38CE7AB69}"/>
            </c:ext>
          </c:extLst>
        </c:ser>
        <c:dLbls>
          <c:showLegendKey val="0"/>
          <c:showVal val="0"/>
          <c:showCatName val="0"/>
          <c:showSerName val="0"/>
          <c:showPercent val="0"/>
          <c:showBubbleSize val="0"/>
        </c:dLbls>
        <c:marker val="1"/>
        <c:smooth val="0"/>
        <c:axId val="-2136721944"/>
        <c:axId val="-2136718856"/>
      </c:lineChart>
      <c:catAx>
        <c:axId val="-2136721944"/>
        <c:scaling>
          <c:orientation val="minMax"/>
        </c:scaling>
        <c:delete val="0"/>
        <c:axPos val="b"/>
        <c:numFmt formatCode="General" sourceLinked="0"/>
        <c:majorTickMark val="out"/>
        <c:minorTickMark val="none"/>
        <c:tickLblPos val="nextTo"/>
        <c:txPr>
          <a:bodyPr/>
          <a:lstStyle/>
          <a:p>
            <a:pPr>
              <a:defRPr lang="ja-JP"/>
            </a:pPr>
            <a:endParaRPr lang="es-ES"/>
          </a:p>
        </c:txPr>
        <c:crossAx val="-2136718856"/>
        <c:crosses val="autoZero"/>
        <c:auto val="1"/>
        <c:lblAlgn val="ctr"/>
        <c:lblOffset val="100"/>
        <c:noMultiLvlLbl val="0"/>
      </c:catAx>
      <c:valAx>
        <c:axId val="-2136718856"/>
        <c:scaling>
          <c:orientation val="minMax"/>
        </c:scaling>
        <c:delete val="0"/>
        <c:axPos val="l"/>
        <c:majorGridlines/>
        <c:numFmt formatCode="0.00%" sourceLinked="1"/>
        <c:majorTickMark val="out"/>
        <c:minorTickMark val="none"/>
        <c:tickLblPos val="nextTo"/>
        <c:txPr>
          <a:bodyPr/>
          <a:lstStyle/>
          <a:p>
            <a:pPr>
              <a:defRPr lang="ja-JP"/>
            </a:pPr>
            <a:endParaRPr lang="es-ES"/>
          </a:p>
        </c:txPr>
        <c:crossAx val="-2136721944"/>
        <c:crosses val="autoZero"/>
        <c:crossBetween val="between"/>
      </c:valAx>
      <c:dTable>
        <c:showHorzBorder val="1"/>
        <c:showVertBorder val="1"/>
        <c:showOutline val="1"/>
        <c:showKeys val="0"/>
        <c:txPr>
          <a:bodyPr/>
          <a:lstStyle/>
          <a:p>
            <a:pPr rtl="0">
              <a:defRPr lang="ja-JP"/>
            </a:pPr>
            <a:endParaRPr lang="es-ES"/>
          </a:p>
        </c:txPr>
      </c:dTable>
    </c:plotArea>
    <c:legend>
      <c:legendPos val="b"/>
      <c:overlay val="0"/>
      <c:txPr>
        <a:bodyPr/>
        <a:lstStyle/>
        <a:p>
          <a:pPr>
            <a:defRPr lang="ja-JP"/>
          </a:pPr>
          <a:endParaRPr lang="es-ES"/>
        </a:p>
      </c:txPr>
    </c:legend>
    <c:plotVisOnly val="1"/>
    <c:dispBlanksAs val="gap"/>
    <c:showDLblsOverMax val="0"/>
  </c:chart>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lang="ja-JP" sz="1400"/>
            </a:pPr>
            <a:r>
              <a:rPr lang="en-US" sz="1400"/>
              <a:t>Number of out of school children</a:t>
            </a:r>
            <a:endParaRPr lang="ru-RU" sz="1400"/>
          </a:p>
        </c:rich>
      </c:tx>
      <c:overlay val="0"/>
    </c:title>
    <c:autoTitleDeleted val="0"/>
    <c:plotArea>
      <c:layout/>
      <c:lineChart>
        <c:grouping val="standard"/>
        <c:varyColors val="0"/>
        <c:ser>
          <c:idx val="0"/>
          <c:order val="0"/>
          <c:tx>
            <c:strRef>
              <c:f>'out-ofschool'!$A$3</c:f>
              <c:strCache>
                <c:ptCount val="1"/>
                <c:pt idx="0">
                  <c:v>Total </c:v>
                </c:pt>
              </c:strCache>
            </c:strRef>
          </c:tx>
          <c:dLbls>
            <c:spPr>
              <a:noFill/>
              <a:ln>
                <a:noFill/>
              </a:ln>
              <a:effectLst/>
            </c:spPr>
            <c:txPr>
              <a:bodyPr wrap="square" lIns="38100" tIns="19050" rIns="38100" bIns="19050" anchor="ctr">
                <a:spAutoFit/>
              </a:bodyPr>
              <a:lstStyle/>
              <a:p>
                <a:pPr>
                  <a:defRPr lang="ja-JP"/>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'out-ofschool'!$B$2:$K$2</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'out-ofschool'!$B$3:$K$3</c:f>
              <c:numCache>
                <c:formatCode>General</c:formatCode>
                <c:ptCount val="10"/>
                <c:pt idx="0">
                  <c:v>3353</c:v>
                </c:pt>
                <c:pt idx="1">
                  <c:v>2955</c:v>
                </c:pt>
                <c:pt idx="2">
                  <c:v>3020</c:v>
                </c:pt>
                <c:pt idx="3">
                  <c:v>3632</c:v>
                </c:pt>
                <c:pt idx="4">
                  <c:v>3981</c:v>
                </c:pt>
                <c:pt idx="5">
                  <c:v>3185</c:v>
                </c:pt>
                <c:pt idx="6">
                  <c:v>2901</c:v>
                </c:pt>
                <c:pt idx="7">
                  <c:v>2623</c:v>
                </c:pt>
                <c:pt idx="8">
                  <c:v>2226</c:v>
                </c:pt>
                <c:pt idx="9">
                  <c:v>2576</c:v>
                </c:pt>
              </c:numCache>
            </c:numRef>
          </c:val>
          <c:smooth val="0"/>
          <c:extLst>
            <c:ext xmlns:c16="http://schemas.microsoft.com/office/drawing/2014/chart" uri="{C3380CC4-5D6E-409C-BE32-E72D297353CC}">
              <c16:uniqueId val="{00000000-F67B-4631-98EC-E244B590E94C}"/>
            </c:ext>
          </c:extLst>
        </c:ser>
        <c:ser>
          <c:idx val="1"/>
          <c:order val="1"/>
          <c:tx>
            <c:strRef>
              <c:f>'out-ofschool'!$A$4</c:f>
              <c:strCache>
                <c:ptCount val="1"/>
                <c:pt idx="0">
                  <c:v>boys</c:v>
                </c:pt>
              </c:strCache>
            </c:strRef>
          </c:tx>
          <c:cat>
            <c:numRef>
              <c:f>'out-ofschool'!$B$2:$K$2</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'out-ofschool'!$B$4:$K$4</c:f>
              <c:numCache>
                <c:formatCode>General</c:formatCode>
                <c:ptCount val="10"/>
                <c:pt idx="0">
                  <c:v>2050</c:v>
                </c:pt>
                <c:pt idx="1">
                  <c:v>1833</c:v>
                </c:pt>
                <c:pt idx="2">
                  <c:v>1813</c:v>
                </c:pt>
                <c:pt idx="3">
                  <c:v>2178</c:v>
                </c:pt>
                <c:pt idx="4">
                  <c:v>2406</c:v>
                </c:pt>
                <c:pt idx="5">
                  <c:v>1920</c:v>
                </c:pt>
                <c:pt idx="6">
                  <c:v>1708</c:v>
                </c:pt>
                <c:pt idx="7">
                  <c:v>1453</c:v>
                </c:pt>
                <c:pt idx="8">
                  <c:v>1254</c:v>
                </c:pt>
                <c:pt idx="9">
                  <c:v>1469</c:v>
                </c:pt>
              </c:numCache>
            </c:numRef>
          </c:val>
          <c:smooth val="0"/>
          <c:extLst>
            <c:ext xmlns:c16="http://schemas.microsoft.com/office/drawing/2014/chart" uri="{C3380CC4-5D6E-409C-BE32-E72D297353CC}">
              <c16:uniqueId val="{00000001-F67B-4631-98EC-E244B590E94C}"/>
            </c:ext>
          </c:extLst>
        </c:ser>
        <c:ser>
          <c:idx val="2"/>
          <c:order val="2"/>
          <c:tx>
            <c:strRef>
              <c:f>'out-ofschool'!$A$5</c:f>
              <c:strCache>
                <c:ptCount val="1"/>
                <c:pt idx="0">
                  <c:v>girls</c:v>
                </c:pt>
              </c:strCache>
            </c:strRef>
          </c:tx>
          <c:cat>
            <c:numRef>
              <c:f>'out-ofschool'!$B$2:$K$2</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'out-ofschool'!$B$5:$K$5</c:f>
              <c:numCache>
                <c:formatCode>General</c:formatCode>
                <c:ptCount val="10"/>
                <c:pt idx="0">
                  <c:v>1303</c:v>
                </c:pt>
                <c:pt idx="1">
                  <c:v>1122</c:v>
                </c:pt>
                <c:pt idx="2">
                  <c:v>1207</c:v>
                </c:pt>
                <c:pt idx="3">
                  <c:v>1454</c:v>
                </c:pt>
                <c:pt idx="4">
                  <c:v>1575</c:v>
                </c:pt>
                <c:pt idx="5">
                  <c:v>1265</c:v>
                </c:pt>
                <c:pt idx="6">
                  <c:v>1193</c:v>
                </c:pt>
                <c:pt idx="7">
                  <c:v>1170</c:v>
                </c:pt>
                <c:pt idx="8">
                  <c:v>972</c:v>
                </c:pt>
                <c:pt idx="9">
                  <c:v>1107</c:v>
                </c:pt>
              </c:numCache>
            </c:numRef>
          </c:val>
          <c:smooth val="0"/>
          <c:extLst>
            <c:ext xmlns:c16="http://schemas.microsoft.com/office/drawing/2014/chart" uri="{C3380CC4-5D6E-409C-BE32-E72D297353CC}">
              <c16:uniqueId val="{00000002-F67B-4631-98EC-E244B590E94C}"/>
            </c:ext>
          </c:extLst>
        </c:ser>
        <c:dLbls>
          <c:showLegendKey val="0"/>
          <c:showVal val="0"/>
          <c:showCatName val="0"/>
          <c:showSerName val="0"/>
          <c:showPercent val="0"/>
          <c:showBubbleSize val="0"/>
        </c:dLbls>
        <c:marker val="1"/>
        <c:smooth val="0"/>
        <c:axId val="-2136644280"/>
        <c:axId val="-2136641272"/>
      </c:lineChart>
      <c:catAx>
        <c:axId val="-2136644280"/>
        <c:scaling>
          <c:orientation val="minMax"/>
        </c:scaling>
        <c:delete val="0"/>
        <c:axPos val="b"/>
        <c:numFmt formatCode="General" sourceLinked="1"/>
        <c:majorTickMark val="out"/>
        <c:minorTickMark val="none"/>
        <c:tickLblPos val="nextTo"/>
        <c:txPr>
          <a:bodyPr/>
          <a:lstStyle/>
          <a:p>
            <a:pPr>
              <a:defRPr lang="ja-JP"/>
            </a:pPr>
            <a:endParaRPr lang="es-ES"/>
          </a:p>
        </c:txPr>
        <c:crossAx val="-2136641272"/>
        <c:crosses val="autoZero"/>
        <c:auto val="1"/>
        <c:lblAlgn val="ctr"/>
        <c:lblOffset val="100"/>
        <c:noMultiLvlLbl val="0"/>
      </c:catAx>
      <c:valAx>
        <c:axId val="-2136641272"/>
        <c:scaling>
          <c:orientation val="minMax"/>
        </c:scaling>
        <c:delete val="0"/>
        <c:axPos val="l"/>
        <c:majorGridlines/>
        <c:numFmt formatCode="General" sourceLinked="1"/>
        <c:majorTickMark val="out"/>
        <c:minorTickMark val="none"/>
        <c:tickLblPos val="nextTo"/>
        <c:txPr>
          <a:bodyPr/>
          <a:lstStyle/>
          <a:p>
            <a:pPr>
              <a:defRPr lang="ja-JP"/>
            </a:pPr>
            <a:endParaRPr lang="es-ES"/>
          </a:p>
        </c:txPr>
        <c:crossAx val="-2136644280"/>
        <c:crosses val="autoZero"/>
        <c:crossBetween val="between"/>
      </c:valAx>
    </c:plotArea>
    <c:legend>
      <c:legendPos val="t"/>
      <c:overlay val="0"/>
      <c:txPr>
        <a:bodyPr/>
        <a:lstStyle/>
        <a:p>
          <a:pPr>
            <a:defRPr lang="ja-JP"/>
          </a:pPr>
          <a:endParaRPr lang="es-ES"/>
        </a:p>
      </c:txPr>
    </c:legend>
    <c:plotVisOnly val="1"/>
    <c:dispBlanksAs val="gap"/>
    <c:showDLblsOverMax val="0"/>
  </c:chart>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view3D>
    <c:floor>
      <c:thickness val="0"/>
    </c:floor>
    <c:sideWall>
      <c:thickness val="0"/>
    </c:sideWall>
    <c:backWall>
      <c:thickness val="0"/>
    </c:backWall>
    <c:plotArea>
      <c:layout/>
      <c:pie3DChart>
        <c:varyColors val="1"/>
        <c:ser>
          <c:idx val="0"/>
          <c:order val="0"/>
          <c:dLbls>
            <c:spPr>
              <a:noFill/>
              <a:ln>
                <a:noFill/>
              </a:ln>
              <a:effectLst/>
            </c:spPr>
            <c:dLblPos val="bestFit"/>
            <c:showLegendKey val="0"/>
            <c:showVal val="0"/>
            <c:showCatName val="0"/>
            <c:showSerName val="0"/>
            <c:showPercent val="1"/>
            <c:showBubbleSize val="0"/>
            <c:showLeaderLines val="1"/>
            <c:extLst>
              <c:ext xmlns:c15="http://schemas.microsoft.com/office/drawing/2012/chart" uri="{CE6537A1-D6FC-4f65-9D91-7224C49458BB}"/>
            </c:extLst>
          </c:dLbls>
          <c:cat>
            <c:strRef>
              <c:f>Лист16!$A$23:$A$29</c:f>
              <c:strCache>
                <c:ptCount val="7"/>
                <c:pt idx="0">
                  <c:v>material difficulties</c:v>
                </c:pt>
                <c:pt idx="1">
                  <c:v>family circumstances</c:v>
                </c:pt>
                <c:pt idx="2">
                  <c:v>work</c:v>
                </c:pt>
                <c:pt idx="3">
                  <c:v>children with disabilities</c:v>
                </c:pt>
                <c:pt idx="4">
                  <c:v>children's unwillingness to study</c:v>
                </c:pt>
                <c:pt idx="5">
                  <c:v>unwillingness of parents</c:v>
                </c:pt>
                <c:pt idx="6">
                  <c:v>other</c:v>
                </c:pt>
              </c:strCache>
            </c:strRef>
          </c:cat>
          <c:val>
            <c:numRef>
              <c:f>Лист16!$B$23:$B$29</c:f>
              <c:numCache>
                <c:formatCode>General</c:formatCode>
                <c:ptCount val="7"/>
                <c:pt idx="0">
                  <c:v>174</c:v>
                </c:pt>
                <c:pt idx="1">
                  <c:v>481</c:v>
                </c:pt>
                <c:pt idx="2">
                  <c:v>445</c:v>
                </c:pt>
                <c:pt idx="3">
                  <c:v>1297</c:v>
                </c:pt>
                <c:pt idx="4">
                  <c:v>38</c:v>
                </c:pt>
                <c:pt idx="5">
                  <c:v>35</c:v>
                </c:pt>
                <c:pt idx="6">
                  <c:v>106</c:v>
                </c:pt>
              </c:numCache>
            </c:numRef>
          </c:val>
          <c:extLst>
            <c:ext xmlns:c16="http://schemas.microsoft.com/office/drawing/2014/chart" uri="{C3380CC4-5D6E-409C-BE32-E72D297353CC}">
              <c16:uniqueId val="{00000000-068C-4476-B573-FB18AA57A8AC}"/>
            </c:ext>
          </c:extLst>
        </c:ser>
        <c:dLbls>
          <c:showLegendKey val="0"/>
          <c:showVal val="0"/>
          <c:showCatName val="0"/>
          <c:showSerName val="0"/>
          <c:showPercent val="0"/>
          <c:showBubbleSize val="0"/>
          <c:showLeaderLines val="1"/>
        </c:dLbls>
      </c:pie3DChart>
    </c:plotArea>
    <c:legend>
      <c:legendPos val="r"/>
      <c:layout>
        <c:manualLayout>
          <c:xMode val="edge"/>
          <c:yMode val="edge"/>
          <c:x val="0.69263052380615897"/>
          <c:y val="9.1550401095349301E-2"/>
          <c:w val="0.29319847950040701"/>
          <c:h val="0.80478118060143999"/>
        </c:manualLayout>
      </c:layout>
      <c:overlay val="0"/>
    </c:legend>
    <c:plotVisOnly val="1"/>
    <c:dispBlanksAs val="gap"/>
    <c:showDLblsOverMax val="0"/>
  </c:chart>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percentStacked"/>
        <c:varyColors val="0"/>
        <c:ser>
          <c:idx val="0"/>
          <c:order val="0"/>
          <c:tx>
            <c:strRef>
              <c:f>Лист1!$C$6</c:f>
              <c:strCache>
                <c:ptCount val="1"/>
                <c:pt idx="0">
                  <c:v>below basic</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Лист1!$D$5:$G$5</c:f>
              <c:numCache>
                <c:formatCode>General</c:formatCode>
                <c:ptCount val="4"/>
                <c:pt idx="0">
                  <c:v>2007</c:v>
                </c:pt>
                <c:pt idx="1">
                  <c:v>2009</c:v>
                </c:pt>
                <c:pt idx="2">
                  <c:v>2014</c:v>
                </c:pt>
                <c:pt idx="3">
                  <c:v>2017</c:v>
                </c:pt>
              </c:numCache>
            </c:numRef>
          </c:cat>
          <c:val>
            <c:numRef>
              <c:f>Лист1!$D$6:$G$6</c:f>
              <c:numCache>
                <c:formatCode>0.0%</c:formatCode>
                <c:ptCount val="4"/>
                <c:pt idx="0">
                  <c:v>0.64400000000000002</c:v>
                </c:pt>
                <c:pt idx="1">
                  <c:v>0.68600000000000005</c:v>
                </c:pt>
                <c:pt idx="2">
                  <c:v>0.65300000000000002</c:v>
                </c:pt>
                <c:pt idx="3">
                  <c:v>0.59799999999999998</c:v>
                </c:pt>
              </c:numCache>
            </c:numRef>
          </c:val>
          <c:extLst>
            <c:ext xmlns:c16="http://schemas.microsoft.com/office/drawing/2014/chart" uri="{C3380CC4-5D6E-409C-BE32-E72D297353CC}">
              <c16:uniqueId val="{00000000-0492-4B45-A433-138C88603082}"/>
            </c:ext>
          </c:extLst>
        </c:ser>
        <c:ser>
          <c:idx val="1"/>
          <c:order val="1"/>
          <c:tx>
            <c:strRef>
              <c:f>Лист1!$C$7</c:f>
              <c:strCache>
                <c:ptCount val="1"/>
                <c:pt idx="0">
                  <c:v>basic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Лист1!$D$5:$G$5</c:f>
              <c:numCache>
                <c:formatCode>General</c:formatCode>
                <c:ptCount val="4"/>
                <c:pt idx="0">
                  <c:v>2007</c:v>
                </c:pt>
                <c:pt idx="1">
                  <c:v>2009</c:v>
                </c:pt>
                <c:pt idx="2">
                  <c:v>2014</c:v>
                </c:pt>
                <c:pt idx="3">
                  <c:v>2017</c:v>
                </c:pt>
              </c:numCache>
            </c:numRef>
          </c:cat>
          <c:val>
            <c:numRef>
              <c:f>Лист1!$D$7:$G$7</c:f>
              <c:numCache>
                <c:formatCode>0.0%</c:formatCode>
                <c:ptCount val="4"/>
                <c:pt idx="0">
                  <c:v>0.24299999999999999</c:v>
                </c:pt>
                <c:pt idx="1">
                  <c:v>0.24099999999999999</c:v>
                </c:pt>
                <c:pt idx="2">
                  <c:v>0.26200000000000001</c:v>
                </c:pt>
                <c:pt idx="3">
                  <c:v>0.245</c:v>
                </c:pt>
              </c:numCache>
            </c:numRef>
          </c:val>
          <c:extLst>
            <c:ext xmlns:c16="http://schemas.microsoft.com/office/drawing/2014/chart" uri="{C3380CC4-5D6E-409C-BE32-E72D297353CC}">
              <c16:uniqueId val="{00000001-0492-4B45-A433-138C88603082}"/>
            </c:ext>
          </c:extLst>
        </c:ser>
        <c:ser>
          <c:idx val="2"/>
          <c:order val="2"/>
          <c:tx>
            <c:strRef>
              <c:f>Лист1!$C$8</c:f>
              <c:strCache>
                <c:ptCount val="1"/>
                <c:pt idx="0">
                  <c:v>above basic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Лист1!$D$5:$G$5</c:f>
              <c:numCache>
                <c:formatCode>General</c:formatCode>
                <c:ptCount val="4"/>
                <c:pt idx="0">
                  <c:v>2007</c:v>
                </c:pt>
                <c:pt idx="1">
                  <c:v>2009</c:v>
                </c:pt>
                <c:pt idx="2">
                  <c:v>2014</c:v>
                </c:pt>
                <c:pt idx="3">
                  <c:v>2017</c:v>
                </c:pt>
              </c:numCache>
            </c:numRef>
          </c:cat>
          <c:val>
            <c:numRef>
              <c:f>Лист1!$D$8:$G$8</c:f>
              <c:numCache>
                <c:formatCode>0.0%</c:formatCode>
                <c:ptCount val="4"/>
                <c:pt idx="0">
                  <c:v>7.6999999999999999E-2</c:v>
                </c:pt>
                <c:pt idx="1">
                  <c:v>0.05</c:v>
                </c:pt>
                <c:pt idx="2">
                  <c:v>5.7000000000000002E-2</c:v>
                </c:pt>
                <c:pt idx="3">
                  <c:v>8.7999999999999995E-2</c:v>
                </c:pt>
              </c:numCache>
            </c:numRef>
          </c:val>
          <c:extLst>
            <c:ext xmlns:c16="http://schemas.microsoft.com/office/drawing/2014/chart" uri="{C3380CC4-5D6E-409C-BE32-E72D297353CC}">
              <c16:uniqueId val="{00000002-0492-4B45-A433-138C88603082}"/>
            </c:ext>
          </c:extLst>
        </c:ser>
        <c:ser>
          <c:idx val="3"/>
          <c:order val="3"/>
          <c:tx>
            <c:strRef>
              <c:f>Лист1!$C$9</c:f>
              <c:strCache>
                <c:ptCount val="1"/>
                <c:pt idx="0">
                  <c:v>advanced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Лист1!$D$5:$G$5</c:f>
              <c:numCache>
                <c:formatCode>General</c:formatCode>
                <c:ptCount val="4"/>
                <c:pt idx="0">
                  <c:v>2007</c:v>
                </c:pt>
                <c:pt idx="1">
                  <c:v>2009</c:v>
                </c:pt>
                <c:pt idx="2">
                  <c:v>2014</c:v>
                </c:pt>
                <c:pt idx="3">
                  <c:v>2017</c:v>
                </c:pt>
              </c:numCache>
            </c:numRef>
          </c:cat>
          <c:val>
            <c:numRef>
              <c:f>Лист1!$D$9:$G$9</c:f>
              <c:numCache>
                <c:formatCode>0.0%</c:formatCode>
                <c:ptCount val="4"/>
                <c:pt idx="0">
                  <c:v>3.5999999999999997E-2</c:v>
                </c:pt>
                <c:pt idx="1">
                  <c:v>2.3E-2</c:v>
                </c:pt>
                <c:pt idx="2">
                  <c:v>2.8000000000000001E-2</c:v>
                </c:pt>
                <c:pt idx="3">
                  <c:v>7.0000000000000007E-2</c:v>
                </c:pt>
              </c:numCache>
            </c:numRef>
          </c:val>
          <c:extLst>
            <c:ext xmlns:c16="http://schemas.microsoft.com/office/drawing/2014/chart" uri="{C3380CC4-5D6E-409C-BE32-E72D297353CC}">
              <c16:uniqueId val="{00000003-0492-4B45-A433-138C88603082}"/>
            </c:ext>
          </c:extLst>
        </c:ser>
        <c:dLbls>
          <c:showLegendKey val="0"/>
          <c:showVal val="0"/>
          <c:showCatName val="0"/>
          <c:showSerName val="0"/>
          <c:showPercent val="0"/>
          <c:showBubbleSize val="0"/>
        </c:dLbls>
        <c:gapWidth val="150"/>
        <c:overlap val="100"/>
        <c:axId val="2094731608"/>
        <c:axId val="2094583096"/>
      </c:barChart>
      <c:catAx>
        <c:axId val="2094731608"/>
        <c:scaling>
          <c:orientation val="minMax"/>
        </c:scaling>
        <c:delete val="0"/>
        <c:axPos val="b"/>
        <c:numFmt formatCode="General" sourceLinked="1"/>
        <c:majorTickMark val="out"/>
        <c:minorTickMark val="none"/>
        <c:tickLblPos val="nextTo"/>
        <c:crossAx val="2094583096"/>
        <c:crosses val="autoZero"/>
        <c:auto val="1"/>
        <c:lblAlgn val="ctr"/>
        <c:lblOffset val="100"/>
        <c:noMultiLvlLbl val="0"/>
      </c:catAx>
      <c:valAx>
        <c:axId val="2094583096"/>
        <c:scaling>
          <c:orientation val="minMax"/>
        </c:scaling>
        <c:delete val="0"/>
        <c:axPos val="l"/>
        <c:majorGridlines/>
        <c:numFmt formatCode="0%" sourceLinked="1"/>
        <c:majorTickMark val="out"/>
        <c:minorTickMark val="none"/>
        <c:tickLblPos val="nextTo"/>
        <c:crossAx val="2094731608"/>
        <c:crosses val="autoZero"/>
        <c:crossBetween val="between"/>
      </c:valAx>
    </c:plotArea>
    <c:legend>
      <c:legendPos val="r"/>
      <c:overlay val="0"/>
    </c:legend>
    <c:plotVisOnly val="1"/>
    <c:dispBlanksAs val="gap"/>
    <c:showDLblsOverMax val="0"/>
  </c:chart>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stacked"/>
        <c:varyColors val="0"/>
        <c:ser>
          <c:idx val="0"/>
          <c:order val="0"/>
          <c:tx>
            <c:strRef>
              <c:f>'3.3MathNSBA'!$C$4</c:f>
              <c:strCache>
                <c:ptCount val="1"/>
                <c:pt idx="0">
                  <c:v>Below basic</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'3.3MathNSBA'!$B$5:$B$7</c:f>
              <c:numCache>
                <c:formatCode>General</c:formatCode>
                <c:ptCount val="3"/>
                <c:pt idx="0">
                  <c:v>2007</c:v>
                </c:pt>
                <c:pt idx="1">
                  <c:v>2009</c:v>
                </c:pt>
                <c:pt idx="2">
                  <c:v>2017</c:v>
                </c:pt>
              </c:numCache>
            </c:numRef>
          </c:cat>
          <c:val>
            <c:numRef>
              <c:f>'3.3MathNSBA'!$C$5:$C$7</c:f>
              <c:numCache>
                <c:formatCode>0.0%</c:formatCode>
                <c:ptCount val="3"/>
                <c:pt idx="0">
                  <c:v>0.84299999999999997</c:v>
                </c:pt>
                <c:pt idx="1">
                  <c:v>0.70899999999999996</c:v>
                </c:pt>
                <c:pt idx="2">
                  <c:v>0.64900000000000002</c:v>
                </c:pt>
              </c:numCache>
            </c:numRef>
          </c:val>
          <c:extLst>
            <c:ext xmlns:c16="http://schemas.microsoft.com/office/drawing/2014/chart" uri="{C3380CC4-5D6E-409C-BE32-E72D297353CC}">
              <c16:uniqueId val="{00000000-F74B-46DF-A5A6-A7CA0DF63577}"/>
            </c:ext>
          </c:extLst>
        </c:ser>
        <c:ser>
          <c:idx val="1"/>
          <c:order val="1"/>
          <c:tx>
            <c:strRef>
              <c:f>'3.3MathNSBA'!$D$4</c:f>
              <c:strCache>
                <c:ptCount val="1"/>
                <c:pt idx="0">
                  <c:v>Basic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'3.3MathNSBA'!$B$5:$B$7</c:f>
              <c:numCache>
                <c:formatCode>General</c:formatCode>
                <c:ptCount val="3"/>
                <c:pt idx="0">
                  <c:v>2007</c:v>
                </c:pt>
                <c:pt idx="1">
                  <c:v>2009</c:v>
                </c:pt>
                <c:pt idx="2">
                  <c:v>2017</c:v>
                </c:pt>
              </c:numCache>
            </c:numRef>
          </c:cat>
          <c:val>
            <c:numRef>
              <c:f>'3.3MathNSBA'!$D$5:$D$7</c:f>
              <c:numCache>
                <c:formatCode>0.0%</c:formatCode>
                <c:ptCount val="3"/>
                <c:pt idx="0">
                  <c:v>0.128</c:v>
                </c:pt>
                <c:pt idx="1">
                  <c:v>0.17399999999999999</c:v>
                </c:pt>
                <c:pt idx="2">
                  <c:v>0.184</c:v>
                </c:pt>
              </c:numCache>
            </c:numRef>
          </c:val>
          <c:extLst>
            <c:ext xmlns:c16="http://schemas.microsoft.com/office/drawing/2014/chart" uri="{C3380CC4-5D6E-409C-BE32-E72D297353CC}">
              <c16:uniqueId val="{00000001-F74B-46DF-A5A6-A7CA0DF63577}"/>
            </c:ext>
          </c:extLst>
        </c:ser>
        <c:ser>
          <c:idx val="2"/>
          <c:order val="2"/>
          <c:tx>
            <c:strRef>
              <c:f>'3.3MathNSBA'!$E$4</c:f>
              <c:strCache>
                <c:ptCount val="1"/>
                <c:pt idx="0">
                  <c:v>Above basic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'3.3MathNSBA'!$B$5:$B$7</c:f>
              <c:numCache>
                <c:formatCode>General</c:formatCode>
                <c:ptCount val="3"/>
                <c:pt idx="0">
                  <c:v>2007</c:v>
                </c:pt>
                <c:pt idx="1">
                  <c:v>2009</c:v>
                </c:pt>
                <c:pt idx="2">
                  <c:v>2017</c:v>
                </c:pt>
              </c:numCache>
            </c:numRef>
          </c:cat>
          <c:val>
            <c:numRef>
              <c:f>'3.3MathNSBA'!$E$5:$E$7</c:f>
              <c:numCache>
                <c:formatCode>0.0%</c:formatCode>
                <c:ptCount val="3"/>
                <c:pt idx="0">
                  <c:v>2.7E-2</c:v>
                </c:pt>
                <c:pt idx="1">
                  <c:v>9.9000000000000005E-2</c:v>
                </c:pt>
                <c:pt idx="2">
                  <c:v>0.13800000000000001</c:v>
                </c:pt>
              </c:numCache>
            </c:numRef>
          </c:val>
          <c:extLst>
            <c:ext xmlns:c16="http://schemas.microsoft.com/office/drawing/2014/chart" uri="{C3380CC4-5D6E-409C-BE32-E72D297353CC}">
              <c16:uniqueId val="{00000002-F74B-46DF-A5A6-A7CA0DF63577}"/>
            </c:ext>
          </c:extLst>
        </c:ser>
        <c:ser>
          <c:idx val="3"/>
          <c:order val="3"/>
          <c:tx>
            <c:strRef>
              <c:f>'3.3MathNSBA'!$F$4</c:f>
              <c:strCache>
                <c:ptCount val="1"/>
                <c:pt idx="0">
                  <c:v>Advanced level</c:v>
                </c:pt>
              </c:strCache>
            </c:strRef>
          </c:tx>
          <c:invertIfNegative val="0"/>
          <c:dLbls>
            <c:dLbl>
              <c:idx val="0"/>
              <c:layout>
                <c:manualLayout>
                  <c:x val="2.5000000000000001E-2"/>
                  <c:y val="-3.2407407407407399E-2"/>
                </c:manualLayout>
              </c:layout>
              <c:spPr>
                <a:noFill/>
                <a:ln>
                  <a:noFill/>
                </a:ln>
                <a:effectLst/>
              </c:spPr>
              <c:txPr>
                <a:bodyPr wrap="square" lIns="38100" tIns="19050" rIns="38100" bIns="19050" anchor="ctr">
                  <a:noAutofit/>
                </a:bodyPr>
                <a:lstStyle/>
                <a:p>
                  <a:pPr>
                    <a:defRPr/>
                  </a:pPr>
                  <a:endParaRPr lang="es-ES"/>
                </a:p>
              </c:txPr>
              <c:showLegendKey val="0"/>
              <c:showVal val="1"/>
              <c:showCatName val="0"/>
              <c:showSerName val="0"/>
              <c:showPercent val="0"/>
              <c:showBubbleSize val="0"/>
              <c:extLst>
                <c:ext xmlns:c15="http://schemas.microsoft.com/office/drawing/2012/chart" uri="{CE6537A1-D6FC-4f65-9D91-7224C49458BB}">
                  <c15:layout>
                    <c:manualLayout>
                      <c:w val="7.1708442694663171E-2"/>
                      <c:h val="6.5764071157771942E-2"/>
                    </c:manualLayout>
                  </c15:layout>
                </c:ext>
                <c:ext xmlns:c16="http://schemas.microsoft.com/office/drawing/2014/chart" uri="{C3380CC4-5D6E-409C-BE32-E72D297353CC}">
                  <c16:uniqueId val="{00000003-F74B-46DF-A5A6-A7CA0DF63577}"/>
                </c:ext>
              </c:extLst>
            </c:dLbl>
            <c:dLbl>
              <c:idx val="1"/>
              <c:layout>
                <c:manualLayout>
                  <c:x val="8.3333333333333297E-3"/>
                  <c:y val="-2.31481481481481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74B-46DF-A5A6-A7CA0DF63577}"/>
                </c:ext>
              </c:extLst>
            </c:dLbl>
            <c:dLbl>
              <c:idx val="2"/>
              <c:layout>
                <c:manualLayout>
                  <c:x val="2.7777777777777801E-3"/>
                  <c:y val="-1.8518518518518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74B-46DF-A5A6-A7CA0DF63577}"/>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'3.3MathNSBA'!$B$5:$B$7</c:f>
              <c:numCache>
                <c:formatCode>General</c:formatCode>
                <c:ptCount val="3"/>
                <c:pt idx="0">
                  <c:v>2007</c:v>
                </c:pt>
                <c:pt idx="1">
                  <c:v>2009</c:v>
                </c:pt>
                <c:pt idx="2">
                  <c:v>2017</c:v>
                </c:pt>
              </c:numCache>
            </c:numRef>
          </c:cat>
          <c:val>
            <c:numRef>
              <c:f>'3.3MathNSBA'!$F$5:$F$7</c:f>
              <c:numCache>
                <c:formatCode>0.0%</c:formatCode>
                <c:ptCount val="3"/>
                <c:pt idx="0">
                  <c:v>2E-3</c:v>
                </c:pt>
                <c:pt idx="1">
                  <c:v>1.7999999999999999E-2</c:v>
                </c:pt>
                <c:pt idx="2">
                  <c:v>2.9000000000000001E-2</c:v>
                </c:pt>
              </c:numCache>
            </c:numRef>
          </c:val>
          <c:extLst>
            <c:ext xmlns:c16="http://schemas.microsoft.com/office/drawing/2014/chart" uri="{C3380CC4-5D6E-409C-BE32-E72D297353CC}">
              <c16:uniqueId val="{00000006-F74B-46DF-A5A6-A7CA0DF63577}"/>
            </c:ext>
          </c:extLst>
        </c:ser>
        <c:dLbls>
          <c:showLegendKey val="0"/>
          <c:showVal val="0"/>
          <c:showCatName val="0"/>
          <c:showSerName val="0"/>
          <c:showPercent val="0"/>
          <c:showBubbleSize val="0"/>
        </c:dLbls>
        <c:gapWidth val="150"/>
        <c:shape val="box"/>
        <c:axId val="2122083128"/>
        <c:axId val="2094491720"/>
        <c:axId val="0"/>
      </c:bar3DChart>
      <c:catAx>
        <c:axId val="2122083128"/>
        <c:scaling>
          <c:orientation val="minMax"/>
        </c:scaling>
        <c:delete val="0"/>
        <c:axPos val="b"/>
        <c:numFmt formatCode="General" sourceLinked="1"/>
        <c:majorTickMark val="out"/>
        <c:minorTickMark val="none"/>
        <c:tickLblPos val="nextTo"/>
        <c:crossAx val="2094491720"/>
        <c:crosses val="autoZero"/>
        <c:auto val="1"/>
        <c:lblAlgn val="ctr"/>
        <c:lblOffset val="100"/>
        <c:noMultiLvlLbl val="0"/>
      </c:catAx>
      <c:valAx>
        <c:axId val="2094491720"/>
        <c:scaling>
          <c:orientation val="minMax"/>
        </c:scaling>
        <c:delete val="0"/>
        <c:axPos val="l"/>
        <c:majorGridlines/>
        <c:numFmt formatCode="0.0%" sourceLinked="1"/>
        <c:majorTickMark val="out"/>
        <c:minorTickMark val="none"/>
        <c:tickLblPos val="nextTo"/>
        <c:crossAx val="2122083128"/>
        <c:crosses val="autoZero"/>
        <c:crossBetween val="between"/>
      </c:valAx>
    </c:plotArea>
    <c:legend>
      <c:legendPos val="r"/>
      <c:overlay val="0"/>
    </c:legend>
    <c:plotVisOnly val="1"/>
    <c:dispBlanksAs val="gap"/>
    <c:showDLblsOverMax val="0"/>
  </c:chart>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stacked"/>
        <c:varyColors val="0"/>
        <c:ser>
          <c:idx val="0"/>
          <c:order val="0"/>
          <c:tx>
            <c:strRef>
              <c:f>Лист3!$C$5</c:f>
              <c:strCache>
                <c:ptCount val="1"/>
                <c:pt idx="0">
                  <c:v>Below basic</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Лист3!$B$6:$B$8</c:f>
              <c:numCache>
                <c:formatCode>General</c:formatCode>
                <c:ptCount val="3"/>
                <c:pt idx="0">
                  <c:v>2007</c:v>
                </c:pt>
                <c:pt idx="1">
                  <c:v>2009</c:v>
                </c:pt>
                <c:pt idx="2">
                  <c:v>2017</c:v>
                </c:pt>
              </c:numCache>
            </c:numRef>
          </c:cat>
          <c:val>
            <c:numRef>
              <c:f>Лист3!$C$6:$C$8</c:f>
              <c:numCache>
                <c:formatCode>0.0%</c:formatCode>
                <c:ptCount val="3"/>
                <c:pt idx="0">
                  <c:v>0.73499999999999999</c:v>
                </c:pt>
                <c:pt idx="1">
                  <c:v>0.66800000000000004</c:v>
                </c:pt>
                <c:pt idx="2">
                  <c:v>0.51500000000000001</c:v>
                </c:pt>
              </c:numCache>
            </c:numRef>
          </c:val>
          <c:extLst>
            <c:ext xmlns:c16="http://schemas.microsoft.com/office/drawing/2014/chart" uri="{C3380CC4-5D6E-409C-BE32-E72D297353CC}">
              <c16:uniqueId val="{00000000-C71B-479E-BDD0-69DB54D22C26}"/>
            </c:ext>
          </c:extLst>
        </c:ser>
        <c:ser>
          <c:idx val="1"/>
          <c:order val="1"/>
          <c:tx>
            <c:strRef>
              <c:f>Лист3!$D$5</c:f>
              <c:strCache>
                <c:ptCount val="1"/>
                <c:pt idx="0">
                  <c:v>Basic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Лист3!$B$6:$B$8</c:f>
              <c:numCache>
                <c:formatCode>General</c:formatCode>
                <c:ptCount val="3"/>
                <c:pt idx="0">
                  <c:v>2007</c:v>
                </c:pt>
                <c:pt idx="1">
                  <c:v>2009</c:v>
                </c:pt>
                <c:pt idx="2">
                  <c:v>2017</c:v>
                </c:pt>
              </c:numCache>
            </c:numRef>
          </c:cat>
          <c:val>
            <c:numRef>
              <c:f>Лист3!$D$6:$D$8</c:f>
              <c:numCache>
                <c:formatCode>0.0%</c:formatCode>
                <c:ptCount val="3"/>
                <c:pt idx="0">
                  <c:v>0.156</c:v>
                </c:pt>
                <c:pt idx="1">
                  <c:v>0.13100000000000001</c:v>
                </c:pt>
                <c:pt idx="2">
                  <c:v>0.16600000000000001</c:v>
                </c:pt>
              </c:numCache>
            </c:numRef>
          </c:val>
          <c:extLst>
            <c:ext xmlns:c16="http://schemas.microsoft.com/office/drawing/2014/chart" uri="{C3380CC4-5D6E-409C-BE32-E72D297353CC}">
              <c16:uniqueId val="{00000001-C71B-479E-BDD0-69DB54D22C26}"/>
            </c:ext>
          </c:extLst>
        </c:ser>
        <c:ser>
          <c:idx val="2"/>
          <c:order val="2"/>
          <c:tx>
            <c:strRef>
              <c:f>Лист3!$E$5</c:f>
              <c:strCache>
                <c:ptCount val="1"/>
                <c:pt idx="0">
                  <c:v>Above basic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Лист3!$B$6:$B$8</c:f>
              <c:numCache>
                <c:formatCode>General</c:formatCode>
                <c:ptCount val="3"/>
                <c:pt idx="0">
                  <c:v>2007</c:v>
                </c:pt>
                <c:pt idx="1">
                  <c:v>2009</c:v>
                </c:pt>
                <c:pt idx="2">
                  <c:v>2017</c:v>
                </c:pt>
              </c:numCache>
            </c:numRef>
          </c:cat>
          <c:val>
            <c:numRef>
              <c:f>Лист3!$E$6:$E$8</c:f>
              <c:numCache>
                <c:formatCode>0.0%</c:formatCode>
                <c:ptCount val="3"/>
                <c:pt idx="0">
                  <c:v>8.3000000000000004E-2</c:v>
                </c:pt>
                <c:pt idx="1">
                  <c:v>0.125</c:v>
                </c:pt>
                <c:pt idx="2">
                  <c:v>0.184</c:v>
                </c:pt>
              </c:numCache>
            </c:numRef>
          </c:val>
          <c:extLst>
            <c:ext xmlns:c16="http://schemas.microsoft.com/office/drawing/2014/chart" uri="{C3380CC4-5D6E-409C-BE32-E72D297353CC}">
              <c16:uniqueId val="{00000002-C71B-479E-BDD0-69DB54D22C26}"/>
            </c:ext>
          </c:extLst>
        </c:ser>
        <c:ser>
          <c:idx val="3"/>
          <c:order val="3"/>
          <c:tx>
            <c:strRef>
              <c:f>Лист3!$F$5</c:f>
              <c:strCache>
                <c:ptCount val="1"/>
                <c:pt idx="0">
                  <c:v>Advanced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Лист3!$B$6:$B$8</c:f>
              <c:numCache>
                <c:formatCode>General</c:formatCode>
                <c:ptCount val="3"/>
                <c:pt idx="0">
                  <c:v>2007</c:v>
                </c:pt>
                <c:pt idx="1">
                  <c:v>2009</c:v>
                </c:pt>
                <c:pt idx="2">
                  <c:v>2017</c:v>
                </c:pt>
              </c:numCache>
            </c:numRef>
          </c:cat>
          <c:val>
            <c:numRef>
              <c:f>Лист3!$F$6:$F$8</c:f>
              <c:numCache>
                <c:formatCode>0.0%</c:formatCode>
                <c:ptCount val="3"/>
                <c:pt idx="0">
                  <c:v>2.5000000000000001E-2</c:v>
                </c:pt>
                <c:pt idx="1">
                  <c:v>7.5999999999999998E-2</c:v>
                </c:pt>
                <c:pt idx="2">
                  <c:v>0.13500000000000001</c:v>
                </c:pt>
              </c:numCache>
            </c:numRef>
          </c:val>
          <c:extLst>
            <c:ext xmlns:c16="http://schemas.microsoft.com/office/drawing/2014/chart" uri="{C3380CC4-5D6E-409C-BE32-E72D297353CC}">
              <c16:uniqueId val="{00000003-C71B-479E-BDD0-69DB54D22C26}"/>
            </c:ext>
          </c:extLst>
        </c:ser>
        <c:dLbls>
          <c:showLegendKey val="0"/>
          <c:showVal val="0"/>
          <c:showCatName val="0"/>
          <c:showSerName val="0"/>
          <c:showPercent val="0"/>
          <c:showBubbleSize val="0"/>
        </c:dLbls>
        <c:gapWidth val="150"/>
        <c:shape val="box"/>
        <c:axId val="2122090856"/>
        <c:axId val="2122056168"/>
        <c:axId val="0"/>
      </c:bar3DChart>
      <c:catAx>
        <c:axId val="2122090856"/>
        <c:scaling>
          <c:orientation val="minMax"/>
        </c:scaling>
        <c:delete val="0"/>
        <c:axPos val="b"/>
        <c:numFmt formatCode="General" sourceLinked="1"/>
        <c:majorTickMark val="out"/>
        <c:minorTickMark val="none"/>
        <c:tickLblPos val="nextTo"/>
        <c:crossAx val="2122056168"/>
        <c:crosses val="autoZero"/>
        <c:auto val="1"/>
        <c:lblAlgn val="ctr"/>
        <c:lblOffset val="100"/>
        <c:noMultiLvlLbl val="0"/>
      </c:catAx>
      <c:valAx>
        <c:axId val="2122056168"/>
        <c:scaling>
          <c:orientation val="minMax"/>
        </c:scaling>
        <c:delete val="0"/>
        <c:axPos val="l"/>
        <c:majorGridlines/>
        <c:numFmt formatCode="0.0%" sourceLinked="1"/>
        <c:majorTickMark val="out"/>
        <c:minorTickMark val="none"/>
        <c:tickLblPos val="nextTo"/>
        <c:crossAx val="2122090856"/>
        <c:crosses val="autoZero"/>
        <c:crossBetween val="between"/>
      </c:valAx>
    </c:plotArea>
    <c:legend>
      <c:legendPos val="r"/>
      <c:overlay val="0"/>
    </c:legend>
    <c:plotVisOnly val="1"/>
    <c:dispBlanksAs val="gap"/>
    <c:showDLblsOverMax val="0"/>
  </c:chart>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stacked"/>
        <c:varyColors val="0"/>
        <c:ser>
          <c:idx val="0"/>
          <c:order val="0"/>
          <c:tx>
            <c:strRef>
              <c:f>Лист4!$B$4</c:f>
              <c:strCache>
                <c:ptCount val="1"/>
                <c:pt idx="0">
                  <c:v>Below basic</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Лист4!$A$5:$A$7</c:f>
              <c:numCache>
                <c:formatCode>General</c:formatCode>
                <c:ptCount val="3"/>
                <c:pt idx="0">
                  <c:v>2007</c:v>
                </c:pt>
                <c:pt idx="1">
                  <c:v>2009</c:v>
                </c:pt>
                <c:pt idx="2">
                  <c:v>2017</c:v>
                </c:pt>
              </c:numCache>
            </c:numRef>
          </c:cat>
          <c:val>
            <c:numRef>
              <c:f>Лист4!$B$5:$B$7</c:f>
              <c:numCache>
                <c:formatCode>0.0%</c:formatCode>
                <c:ptCount val="3"/>
                <c:pt idx="0">
                  <c:v>0.81799999999999995</c:v>
                </c:pt>
                <c:pt idx="1">
                  <c:v>0.89200000000000002</c:v>
                </c:pt>
                <c:pt idx="2">
                  <c:v>0.76600000000000001</c:v>
                </c:pt>
              </c:numCache>
            </c:numRef>
          </c:val>
          <c:extLst>
            <c:ext xmlns:c16="http://schemas.microsoft.com/office/drawing/2014/chart" uri="{C3380CC4-5D6E-409C-BE32-E72D297353CC}">
              <c16:uniqueId val="{00000000-FBFD-4459-800F-93D830B924A3}"/>
            </c:ext>
          </c:extLst>
        </c:ser>
        <c:ser>
          <c:idx val="1"/>
          <c:order val="1"/>
          <c:tx>
            <c:strRef>
              <c:f>Лист4!$C$4</c:f>
              <c:strCache>
                <c:ptCount val="1"/>
                <c:pt idx="0">
                  <c:v>Basic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Лист4!$A$5:$A$7</c:f>
              <c:numCache>
                <c:formatCode>General</c:formatCode>
                <c:ptCount val="3"/>
                <c:pt idx="0">
                  <c:v>2007</c:v>
                </c:pt>
                <c:pt idx="1">
                  <c:v>2009</c:v>
                </c:pt>
                <c:pt idx="2">
                  <c:v>2017</c:v>
                </c:pt>
              </c:numCache>
            </c:numRef>
          </c:cat>
          <c:val>
            <c:numRef>
              <c:f>Лист4!$C$5:$C$7</c:f>
              <c:numCache>
                <c:formatCode>0.0%</c:formatCode>
                <c:ptCount val="3"/>
                <c:pt idx="0">
                  <c:v>0.14399999999999999</c:v>
                </c:pt>
                <c:pt idx="1">
                  <c:v>0.09</c:v>
                </c:pt>
                <c:pt idx="2">
                  <c:v>0.185</c:v>
                </c:pt>
              </c:numCache>
            </c:numRef>
          </c:val>
          <c:extLst>
            <c:ext xmlns:c16="http://schemas.microsoft.com/office/drawing/2014/chart" uri="{C3380CC4-5D6E-409C-BE32-E72D297353CC}">
              <c16:uniqueId val="{00000001-FBFD-4459-800F-93D830B924A3}"/>
            </c:ext>
          </c:extLst>
        </c:ser>
        <c:ser>
          <c:idx val="2"/>
          <c:order val="2"/>
          <c:tx>
            <c:strRef>
              <c:f>Лист4!$D$4</c:f>
              <c:strCache>
                <c:ptCount val="1"/>
                <c:pt idx="0">
                  <c:v>Above basic level</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Лист4!$A$5:$A$7</c:f>
              <c:numCache>
                <c:formatCode>General</c:formatCode>
                <c:ptCount val="3"/>
                <c:pt idx="0">
                  <c:v>2007</c:v>
                </c:pt>
                <c:pt idx="1">
                  <c:v>2009</c:v>
                </c:pt>
                <c:pt idx="2">
                  <c:v>2017</c:v>
                </c:pt>
              </c:numCache>
            </c:numRef>
          </c:cat>
          <c:val>
            <c:numRef>
              <c:f>Лист4!$D$5:$D$7</c:f>
              <c:numCache>
                <c:formatCode>0.0%</c:formatCode>
                <c:ptCount val="3"/>
                <c:pt idx="0">
                  <c:v>3.4000000000000002E-2</c:v>
                </c:pt>
                <c:pt idx="1">
                  <c:v>1.6E-2</c:v>
                </c:pt>
                <c:pt idx="2">
                  <c:v>4.4999999999999998E-2</c:v>
                </c:pt>
              </c:numCache>
            </c:numRef>
          </c:val>
          <c:extLst>
            <c:ext xmlns:c16="http://schemas.microsoft.com/office/drawing/2014/chart" uri="{C3380CC4-5D6E-409C-BE32-E72D297353CC}">
              <c16:uniqueId val="{00000002-FBFD-4459-800F-93D830B924A3}"/>
            </c:ext>
          </c:extLst>
        </c:ser>
        <c:ser>
          <c:idx val="3"/>
          <c:order val="3"/>
          <c:tx>
            <c:strRef>
              <c:f>Лист4!$E$4</c:f>
              <c:strCache>
                <c:ptCount val="1"/>
                <c:pt idx="0">
                  <c:v>Advanced level</c:v>
                </c:pt>
              </c:strCache>
            </c:strRef>
          </c:tx>
          <c:invertIfNegative val="0"/>
          <c:dLbls>
            <c:dLbl>
              <c:idx val="0"/>
              <c:layout>
                <c:manualLayout>
                  <c:x val="2.7777777777777801E-3"/>
                  <c:y val="-5.55555555555554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BFD-4459-800F-93D830B924A3}"/>
                </c:ext>
              </c:extLst>
            </c:dLbl>
            <c:dLbl>
              <c:idx val="1"/>
              <c:layout>
                <c:manualLayout>
                  <c:x val="5.5555555555555003E-3"/>
                  <c:y val="-5.55559200933216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BFD-4459-800F-93D830B924A3}"/>
                </c:ext>
              </c:extLst>
            </c:dLbl>
            <c:dLbl>
              <c:idx val="2"/>
              <c:layout>
                <c:manualLayout>
                  <c:x val="0"/>
                  <c:y val="-5.55555555555554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BFD-4459-800F-93D830B924A3}"/>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Лист4!$A$5:$A$7</c:f>
              <c:numCache>
                <c:formatCode>General</c:formatCode>
                <c:ptCount val="3"/>
                <c:pt idx="0">
                  <c:v>2007</c:v>
                </c:pt>
                <c:pt idx="1">
                  <c:v>2009</c:v>
                </c:pt>
                <c:pt idx="2">
                  <c:v>2017</c:v>
                </c:pt>
              </c:numCache>
            </c:numRef>
          </c:cat>
          <c:val>
            <c:numRef>
              <c:f>Лист4!$E$5:$E$7</c:f>
              <c:numCache>
                <c:formatCode>0.0%</c:formatCode>
                <c:ptCount val="3"/>
                <c:pt idx="0">
                  <c:v>4.0000000000000001E-3</c:v>
                </c:pt>
                <c:pt idx="1">
                  <c:v>2E-3</c:v>
                </c:pt>
                <c:pt idx="2">
                  <c:v>4.0000000000000001E-3</c:v>
                </c:pt>
              </c:numCache>
            </c:numRef>
          </c:val>
          <c:extLst>
            <c:ext xmlns:c16="http://schemas.microsoft.com/office/drawing/2014/chart" uri="{C3380CC4-5D6E-409C-BE32-E72D297353CC}">
              <c16:uniqueId val="{00000006-FBFD-4459-800F-93D830B924A3}"/>
            </c:ext>
          </c:extLst>
        </c:ser>
        <c:dLbls>
          <c:showLegendKey val="0"/>
          <c:showVal val="0"/>
          <c:showCatName val="0"/>
          <c:showSerName val="0"/>
          <c:showPercent val="0"/>
          <c:showBubbleSize val="0"/>
        </c:dLbls>
        <c:gapWidth val="150"/>
        <c:shape val="box"/>
        <c:axId val="2122137736"/>
        <c:axId val="2122140776"/>
        <c:axId val="0"/>
      </c:bar3DChart>
      <c:catAx>
        <c:axId val="2122137736"/>
        <c:scaling>
          <c:orientation val="minMax"/>
        </c:scaling>
        <c:delete val="0"/>
        <c:axPos val="b"/>
        <c:numFmt formatCode="General" sourceLinked="1"/>
        <c:majorTickMark val="out"/>
        <c:minorTickMark val="none"/>
        <c:tickLblPos val="nextTo"/>
        <c:crossAx val="2122140776"/>
        <c:crosses val="autoZero"/>
        <c:auto val="1"/>
        <c:lblAlgn val="ctr"/>
        <c:lblOffset val="100"/>
        <c:noMultiLvlLbl val="0"/>
      </c:catAx>
      <c:valAx>
        <c:axId val="2122140776"/>
        <c:scaling>
          <c:orientation val="minMax"/>
        </c:scaling>
        <c:delete val="0"/>
        <c:axPos val="l"/>
        <c:majorGridlines/>
        <c:numFmt formatCode="0.0%" sourceLinked="1"/>
        <c:majorTickMark val="out"/>
        <c:minorTickMark val="none"/>
        <c:tickLblPos val="nextTo"/>
        <c:crossAx val="2122137736"/>
        <c:crosses val="autoZero"/>
        <c:crossBetween val="between"/>
      </c:valAx>
    </c:plotArea>
    <c:legend>
      <c:legendPos val="r"/>
      <c:overlay val="0"/>
    </c:legend>
    <c:plotVisOnly val="1"/>
    <c:dispBlanksAs val="gap"/>
    <c:showDLblsOverMax val="0"/>
  </c:chart>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'Barchart Number of appl'!$A$7:$A$17</c:f>
              <c:numCache>
                <c:formatCode>0</c:formatCode>
                <c:ptCount val="11"/>
                <c:pt idx="0">
                  <c:v>2007</c:v>
                </c:pt>
                <c:pt idx="1">
                  <c:v>2008</c:v>
                </c:pt>
                <c:pt idx="2">
                  <c:v>2009</c:v>
                </c:pt>
                <c:pt idx="3">
                  <c:v>2010</c:v>
                </c:pt>
                <c:pt idx="4">
                  <c:v>2011</c:v>
                </c:pt>
                <c:pt idx="5">
                  <c:v>2012</c:v>
                </c:pt>
                <c:pt idx="6">
                  <c:v>2013</c:v>
                </c:pt>
                <c:pt idx="7">
                  <c:v>2014</c:v>
                </c:pt>
                <c:pt idx="8">
                  <c:v>2015</c:v>
                </c:pt>
                <c:pt idx="9">
                  <c:v>2016</c:v>
                </c:pt>
                <c:pt idx="10">
                  <c:v>2017</c:v>
                </c:pt>
              </c:numCache>
            </c:numRef>
          </c:cat>
          <c:val>
            <c:numRef>
              <c:f>'Barchart Number of appl'!$B$7:$B$17</c:f>
              <c:numCache>
                <c:formatCode>0</c:formatCode>
                <c:ptCount val="11"/>
                <c:pt idx="0">
                  <c:v>34225</c:v>
                </c:pt>
                <c:pt idx="1">
                  <c:v>33431</c:v>
                </c:pt>
                <c:pt idx="2">
                  <c:v>33579</c:v>
                </c:pt>
                <c:pt idx="3">
                  <c:v>30264</c:v>
                </c:pt>
                <c:pt idx="4">
                  <c:v>39525</c:v>
                </c:pt>
                <c:pt idx="5">
                  <c:v>55546</c:v>
                </c:pt>
                <c:pt idx="6">
                  <c:v>52777</c:v>
                </c:pt>
                <c:pt idx="7">
                  <c:v>53200</c:v>
                </c:pt>
                <c:pt idx="8">
                  <c:v>53048</c:v>
                </c:pt>
                <c:pt idx="9">
                  <c:v>52039</c:v>
                </c:pt>
                <c:pt idx="10">
                  <c:v>48449</c:v>
                </c:pt>
              </c:numCache>
            </c:numRef>
          </c:val>
          <c:extLst>
            <c:ext xmlns:c16="http://schemas.microsoft.com/office/drawing/2014/chart" uri="{C3380CC4-5D6E-409C-BE32-E72D297353CC}">
              <c16:uniqueId val="{00000000-7425-4FA0-9B4F-DD4E65C535D4}"/>
            </c:ext>
          </c:extLst>
        </c:ser>
        <c:dLbls>
          <c:dLblPos val="outEnd"/>
          <c:showLegendKey val="0"/>
          <c:showVal val="1"/>
          <c:showCatName val="0"/>
          <c:showSerName val="0"/>
          <c:showPercent val="0"/>
          <c:showBubbleSize val="0"/>
        </c:dLbls>
        <c:gapWidth val="219"/>
        <c:overlap val="-27"/>
        <c:axId val="-2136611496"/>
        <c:axId val="-2136601496"/>
      </c:barChart>
      <c:catAx>
        <c:axId val="-2136611496"/>
        <c:scaling>
          <c:orientation val="minMax"/>
        </c:scaling>
        <c:delete val="0"/>
        <c:axPos val="b"/>
        <c:numFmt formatCode="0"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36601496"/>
        <c:crosses val="autoZero"/>
        <c:auto val="1"/>
        <c:lblAlgn val="ctr"/>
        <c:lblOffset val="100"/>
        <c:noMultiLvlLbl val="0"/>
      </c:catAx>
      <c:valAx>
        <c:axId val="-21366014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3661149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'Average scores'!$E$1</c:f>
              <c:strCache>
                <c:ptCount val="1"/>
                <c:pt idx="0">
                  <c:v>Average score of ORT participants</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exp"/>
            <c:dispRSqr val="0"/>
            <c:dispEq val="0"/>
          </c:trendline>
          <c:cat>
            <c:numRef>
              <c:f>'Average scores'!$A$7:$A$17</c:f>
              <c:numCache>
                <c:formatCode>@</c:formatCode>
                <c:ptCount val="11"/>
                <c:pt idx="0">
                  <c:v>2007</c:v>
                </c:pt>
                <c:pt idx="1">
                  <c:v>2008</c:v>
                </c:pt>
                <c:pt idx="2">
                  <c:v>2009</c:v>
                </c:pt>
                <c:pt idx="3">
                  <c:v>2010</c:v>
                </c:pt>
                <c:pt idx="4">
                  <c:v>2011</c:v>
                </c:pt>
                <c:pt idx="5">
                  <c:v>2012</c:v>
                </c:pt>
                <c:pt idx="6">
                  <c:v>2013</c:v>
                </c:pt>
                <c:pt idx="7">
                  <c:v>2014</c:v>
                </c:pt>
                <c:pt idx="8">
                  <c:v>2015</c:v>
                </c:pt>
                <c:pt idx="9">
                  <c:v>2016</c:v>
                </c:pt>
                <c:pt idx="10">
                  <c:v>2017</c:v>
                </c:pt>
              </c:numCache>
            </c:numRef>
          </c:cat>
          <c:val>
            <c:numRef>
              <c:f>'Average scores'!$E$7:$E$17</c:f>
              <c:numCache>
                <c:formatCode>0.0</c:formatCode>
                <c:ptCount val="11"/>
                <c:pt idx="0">
                  <c:v>114.6</c:v>
                </c:pt>
                <c:pt idx="1">
                  <c:v>114.9</c:v>
                </c:pt>
                <c:pt idx="2">
                  <c:v>114</c:v>
                </c:pt>
                <c:pt idx="3">
                  <c:v>113.5</c:v>
                </c:pt>
                <c:pt idx="4">
                  <c:v>111.3</c:v>
                </c:pt>
                <c:pt idx="5">
                  <c:v>109.4</c:v>
                </c:pt>
                <c:pt idx="6">
                  <c:v>109.8</c:v>
                </c:pt>
                <c:pt idx="7">
                  <c:v>104.9</c:v>
                </c:pt>
                <c:pt idx="8">
                  <c:v>114.6</c:v>
                </c:pt>
                <c:pt idx="9">
                  <c:v>115.4</c:v>
                </c:pt>
                <c:pt idx="10">
                  <c:v>117.8</c:v>
                </c:pt>
              </c:numCache>
            </c:numRef>
          </c:val>
          <c:smooth val="0"/>
          <c:extLst>
            <c:ext xmlns:c16="http://schemas.microsoft.com/office/drawing/2014/chart" uri="{C3380CC4-5D6E-409C-BE32-E72D297353CC}">
              <c16:uniqueId val="{00000001-94E9-490E-8901-68D837E3D3CA}"/>
            </c:ext>
          </c:extLst>
        </c:ser>
        <c:ser>
          <c:idx val="1"/>
          <c:order val="1"/>
          <c:tx>
            <c:strRef>
              <c:f>'Average scores'!$F$1</c:f>
              <c:strCache>
                <c:ptCount val="1"/>
                <c:pt idx="0">
                  <c:v>Average score of enrolled applicants.</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2"/>
                </a:solidFill>
                <a:prstDash val="sysDot"/>
              </a:ln>
              <a:effectLst/>
            </c:spPr>
            <c:trendlineType val="linear"/>
            <c:dispRSqr val="0"/>
            <c:dispEq val="0"/>
          </c:trendline>
          <c:cat>
            <c:numRef>
              <c:f>'Average scores'!$A$7:$A$17</c:f>
              <c:numCache>
                <c:formatCode>@</c:formatCode>
                <c:ptCount val="11"/>
                <c:pt idx="0">
                  <c:v>2007</c:v>
                </c:pt>
                <c:pt idx="1">
                  <c:v>2008</c:v>
                </c:pt>
                <c:pt idx="2">
                  <c:v>2009</c:v>
                </c:pt>
                <c:pt idx="3">
                  <c:v>2010</c:v>
                </c:pt>
                <c:pt idx="4">
                  <c:v>2011</c:v>
                </c:pt>
                <c:pt idx="5">
                  <c:v>2012</c:v>
                </c:pt>
                <c:pt idx="6">
                  <c:v>2013</c:v>
                </c:pt>
                <c:pt idx="7">
                  <c:v>2014</c:v>
                </c:pt>
                <c:pt idx="8">
                  <c:v>2015</c:v>
                </c:pt>
                <c:pt idx="9">
                  <c:v>2016</c:v>
                </c:pt>
                <c:pt idx="10">
                  <c:v>2017</c:v>
                </c:pt>
              </c:numCache>
            </c:numRef>
          </c:cat>
          <c:val>
            <c:numRef>
              <c:f>'Average scores'!$F$7:$F$17</c:f>
              <c:numCache>
                <c:formatCode>0.0</c:formatCode>
                <c:ptCount val="11"/>
                <c:pt idx="0">
                  <c:v>143.69999999999999</c:v>
                </c:pt>
                <c:pt idx="1">
                  <c:v>140.6</c:v>
                </c:pt>
                <c:pt idx="2">
                  <c:v>139.9</c:v>
                </c:pt>
                <c:pt idx="3">
                  <c:v>134.9</c:v>
                </c:pt>
                <c:pt idx="4">
                  <c:v>136.30000000000001</c:v>
                </c:pt>
                <c:pt idx="5">
                  <c:v>141.5</c:v>
                </c:pt>
                <c:pt idx="6">
                  <c:v>145</c:v>
                </c:pt>
                <c:pt idx="7">
                  <c:v>134.80000000000001</c:v>
                </c:pt>
                <c:pt idx="8">
                  <c:v>149.5</c:v>
                </c:pt>
                <c:pt idx="9">
                  <c:v>150</c:v>
                </c:pt>
                <c:pt idx="10">
                  <c:v>148.4</c:v>
                </c:pt>
              </c:numCache>
            </c:numRef>
          </c:val>
          <c:smooth val="0"/>
          <c:extLst>
            <c:ext xmlns:c16="http://schemas.microsoft.com/office/drawing/2014/chart" uri="{C3380CC4-5D6E-409C-BE32-E72D297353CC}">
              <c16:uniqueId val="{00000003-94E9-490E-8901-68D837E3D3CA}"/>
            </c:ext>
          </c:extLst>
        </c:ser>
        <c:dLbls>
          <c:dLblPos val="t"/>
          <c:showLegendKey val="0"/>
          <c:showVal val="1"/>
          <c:showCatName val="0"/>
          <c:showSerName val="0"/>
          <c:showPercent val="0"/>
          <c:showBubbleSize val="0"/>
        </c:dLbls>
        <c:marker val="1"/>
        <c:smooth val="0"/>
        <c:axId val="-2136525240"/>
        <c:axId val="-2136521880"/>
      </c:lineChart>
      <c:catAx>
        <c:axId val="-2136525240"/>
        <c:scaling>
          <c:orientation val="minMax"/>
        </c:scaling>
        <c:delete val="0"/>
        <c:axPos val="b"/>
        <c:numFmt formatCode="@"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36521880"/>
        <c:crosses val="autoZero"/>
        <c:auto val="1"/>
        <c:lblAlgn val="ctr"/>
        <c:lblOffset val="100"/>
        <c:noMultiLvlLbl val="0"/>
      </c:catAx>
      <c:valAx>
        <c:axId val="-2136521880"/>
        <c:scaling>
          <c:orientation val="minMax"/>
          <c:min val="100"/>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365252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ja-JP" sz="900" b="1" i="0" u="none" strike="noStrike" kern="1200" spc="0" baseline="0">
                <a:solidFill>
                  <a:schemeClr val="tx1">
                    <a:lumMod val="65000"/>
                    <a:lumOff val="35000"/>
                  </a:schemeClr>
                </a:solidFill>
                <a:latin typeface="+mn-lt"/>
                <a:ea typeface="+mn-ea"/>
                <a:cs typeface="+mn-cs"/>
              </a:defRPr>
            </a:pPr>
            <a:r>
              <a:rPr lang="en-US" sz="900" b="1" i="0" baseline="0">
                <a:effectLst/>
              </a:rPr>
              <a:t>2016-2017: Kyrgyz language in Kyrgyz schools</a:t>
            </a:r>
            <a:endParaRPr lang="en-US" sz="900" b="1">
              <a:effectLst/>
            </a:endParaRPr>
          </a:p>
        </c:rich>
      </c:tx>
      <c:overlay val="0"/>
      <c:spPr>
        <a:noFill/>
        <a:ln>
          <a:noFill/>
        </a:ln>
        <a:effectLst/>
      </c:sp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A6D5-41AF-AEEB-2FCA9CDE77D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A6D5-41AF-AEEB-2FCA9CDE77D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A6D5-41AF-AEEB-2FCA9CDE77D1}"/>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A6D5-41AF-AEEB-2FCA9CDE77D1}"/>
              </c:ext>
            </c:extLst>
          </c:dPt>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'Кыргызский язык'!$J$4:$M$4</c:f>
              <c:strCache>
                <c:ptCount val="4"/>
                <c:pt idx="0">
                  <c:v>Did not pass</c:v>
                </c:pt>
                <c:pt idx="1">
                  <c:v>Got "3"</c:v>
                </c:pt>
                <c:pt idx="2">
                  <c:v>Got "4"</c:v>
                </c:pt>
                <c:pt idx="3">
                  <c:v>Got "5"</c:v>
                </c:pt>
              </c:strCache>
            </c:strRef>
          </c:cat>
          <c:val>
            <c:numRef>
              <c:f>'Кыргызский язык'!$J$13:$M$13</c:f>
              <c:numCache>
                <c:formatCode>0.0%</c:formatCode>
                <c:ptCount val="4"/>
                <c:pt idx="0">
                  <c:v>0.18309201307800099</c:v>
                </c:pt>
                <c:pt idx="1">
                  <c:v>0.206445586174685</c:v>
                </c:pt>
                <c:pt idx="2">
                  <c:v>0.27463801961700102</c:v>
                </c:pt>
                <c:pt idx="3">
                  <c:v>0.33582438113031299</c:v>
                </c:pt>
              </c:numCache>
            </c:numRef>
          </c:val>
          <c:extLst>
            <c:ext xmlns:c16="http://schemas.microsoft.com/office/drawing/2014/chart" uri="{C3380CC4-5D6E-409C-BE32-E72D297353CC}">
              <c16:uniqueId val="{00000008-A6D5-41AF-AEEB-2FCA9CDE77D1}"/>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ja-JP" sz="900" b="1" i="0" u="none" strike="noStrike" kern="1200" spc="0" baseline="0">
                <a:solidFill>
                  <a:schemeClr val="tx1">
                    <a:lumMod val="65000"/>
                    <a:lumOff val="35000"/>
                  </a:schemeClr>
                </a:solidFill>
                <a:latin typeface="+mn-lt"/>
                <a:ea typeface="+mn-ea"/>
                <a:cs typeface="+mn-cs"/>
              </a:defRPr>
            </a:pPr>
            <a:r>
              <a:rPr lang="en-US" sz="900" b="1">
                <a:latin typeface="+mn-lt"/>
              </a:rPr>
              <a:t>2015-2016: Kyrgyz language</a:t>
            </a:r>
            <a:r>
              <a:rPr lang="en-US" sz="900" b="1" baseline="0">
                <a:latin typeface="+mn-lt"/>
              </a:rPr>
              <a:t> in Kyrgyz schools</a:t>
            </a:r>
            <a:endParaRPr lang="en-US" sz="900" b="1">
              <a:latin typeface="+mn-lt"/>
            </a:endParaRPr>
          </a:p>
        </c:rich>
      </c:tx>
      <c:overlay val="0"/>
      <c:spPr>
        <a:noFill/>
        <a:ln>
          <a:noFill/>
        </a:ln>
        <a:effectLst/>
      </c:sp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4FE-45C8-8212-5956CE220D6D}"/>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54FE-45C8-8212-5956CE220D6D}"/>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4FE-45C8-8212-5956CE220D6D}"/>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54FE-45C8-8212-5956CE220D6D}"/>
              </c:ext>
            </c:extLst>
          </c:dPt>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'Кыргызский язык'!$K$4:$N$4</c:f>
              <c:strCache>
                <c:ptCount val="4"/>
                <c:pt idx="0">
                  <c:v>Did not pass</c:v>
                </c:pt>
                <c:pt idx="1">
                  <c:v>Got "3"</c:v>
                </c:pt>
                <c:pt idx="2">
                  <c:v>Got "4"</c:v>
                </c:pt>
                <c:pt idx="3">
                  <c:v>Got "5"</c:v>
                </c:pt>
              </c:strCache>
            </c:strRef>
          </c:cat>
          <c:val>
            <c:numRef>
              <c:f>'Кыргызский язык'!$K$13:$N$13</c:f>
              <c:numCache>
                <c:formatCode>0.0%</c:formatCode>
                <c:ptCount val="4"/>
                <c:pt idx="0">
                  <c:v>2.3124357656731799E-2</c:v>
                </c:pt>
                <c:pt idx="1">
                  <c:v>0.210688591983556</c:v>
                </c:pt>
                <c:pt idx="2">
                  <c:v>0.33247687564234302</c:v>
                </c:pt>
                <c:pt idx="3">
                  <c:v>0.433710174717369</c:v>
                </c:pt>
              </c:numCache>
            </c:numRef>
          </c:val>
          <c:extLst>
            <c:ext xmlns:c16="http://schemas.microsoft.com/office/drawing/2014/chart" uri="{C3380CC4-5D6E-409C-BE32-E72D297353CC}">
              <c16:uniqueId val="{00000008-54FE-45C8-8212-5956CE220D6D}"/>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lang="ja-JP" sz="900" b="1" i="0" u="none" strike="noStrike" kern="1200" spc="0" baseline="0">
                <a:solidFill>
                  <a:schemeClr val="tx1">
                    <a:lumMod val="65000"/>
                    <a:lumOff val="35000"/>
                  </a:schemeClr>
                </a:solidFill>
                <a:latin typeface="+mn-lt"/>
                <a:ea typeface="+mn-ea"/>
                <a:cs typeface="+mn-cs"/>
              </a:defRPr>
            </a:pPr>
            <a:r>
              <a:rPr lang="en-US" sz="900" b="1" baseline="0"/>
              <a:t>2015-2016: Uzbek language in Uzbek schools</a:t>
            </a:r>
            <a:endParaRPr lang="en-US" sz="900" b="1"/>
          </a:p>
        </c:rich>
      </c:tx>
      <c:layout>
        <c:manualLayout>
          <c:xMode val="edge"/>
          <c:yMode val="edge"/>
          <c:x val="0.12532189542483699"/>
          <c:y val="3.5566093657379998E-2"/>
        </c:manualLayout>
      </c:layout>
      <c:overlay val="0"/>
      <c:spPr>
        <a:noFill/>
        <a:ln>
          <a:noFill/>
        </a:ln>
        <a:effectLst/>
      </c:sp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2C46-4C3F-922F-A76072F55E2C}"/>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2C46-4C3F-922F-A76072F55E2C}"/>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2C46-4C3F-922F-A76072F55E2C}"/>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2C46-4C3F-922F-A76072F55E2C}"/>
              </c:ext>
            </c:extLst>
          </c:dPt>
          <c:dLbls>
            <c:spPr>
              <a:noFill/>
              <a:ln>
                <a:noFill/>
              </a:ln>
              <a:effectLst/>
            </c:spPr>
            <c:txPr>
              <a:bodyPr rot="0" spcFirstLastPara="1" vertOverflow="ellipsis" vert="horz" wrap="square" lIns="38100" tIns="19050" rIns="38100" bIns="19050" anchor="ctr" anchorCtr="1">
                <a:spAutoFit/>
              </a:bodyPr>
              <a:lstStyle/>
              <a:p>
                <a:pPr>
                  <a:defRPr lang="ja-JP" sz="1000" b="0" i="0" u="none" strike="noStrike" kern="1200" baseline="0">
                    <a:solidFill>
                      <a:schemeClr val="tx1">
                        <a:lumMod val="75000"/>
                        <a:lumOff val="25000"/>
                      </a:schemeClr>
                    </a:solidFill>
                    <a:latin typeface="+mn-lt"/>
                    <a:ea typeface="+mn-ea"/>
                    <a:cs typeface="+mn-cs"/>
                  </a:defRPr>
                </a:pPr>
                <a:endParaRPr lang="es-E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'Узбекский язык'!$K$4:$N$4</c:f>
              <c:strCache>
                <c:ptCount val="4"/>
                <c:pt idx="0">
                  <c:v>Did not pass</c:v>
                </c:pt>
                <c:pt idx="1">
                  <c:v>Got "3"</c:v>
                </c:pt>
                <c:pt idx="2">
                  <c:v>Got "4"</c:v>
                </c:pt>
                <c:pt idx="3">
                  <c:v>Got "5"</c:v>
                </c:pt>
              </c:strCache>
            </c:strRef>
          </c:cat>
          <c:val>
            <c:numRef>
              <c:f>'Узбекский язык'!$K$8:$N$8</c:f>
              <c:numCache>
                <c:formatCode>General</c:formatCode>
                <c:ptCount val="4"/>
                <c:pt idx="0">
                  <c:v>120</c:v>
                </c:pt>
                <c:pt idx="1">
                  <c:v>339</c:v>
                </c:pt>
                <c:pt idx="2">
                  <c:v>161</c:v>
                </c:pt>
                <c:pt idx="3">
                  <c:v>24</c:v>
                </c:pt>
              </c:numCache>
            </c:numRef>
          </c:val>
          <c:extLst>
            <c:ext xmlns:c16="http://schemas.microsoft.com/office/drawing/2014/chart" uri="{C3380CC4-5D6E-409C-BE32-E72D297353CC}">
              <c16:uniqueId val="{00000008-2C46-4C3F-922F-A76072F55E2C}"/>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ja-JP" sz="900" b="1" i="0" u="none" strike="noStrike" kern="1200" spc="0" baseline="0">
                <a:solidFill>
                  <a:schemeClr val="tx1">
                    <a:lumMod val="65000"/>
                    <a:lumOff val="35000"/>
                  </a:schemeClr>
                </a:solidFill>
                <a:latin typeface="+mn-lt"/>
                <a:ea typeface="+mn-ea"/>
                <a:cs typeface="+mn-cs"/>
              </a:defRPr>
            </a:pPr>
            <a:r>
              <a:rPr lang="en-US" sz="900" b="1"/>
              <a:t>2016-2017:</a:t>
            </a:r>
            <a:r>
              <a:rPr lang="en-US" sz="900" b="1" baseline="0"/>
              <a:t> </a:t>
            </a:r>
            <a:r>
              <a:rPr lang="en-US" sz="900" b="1"/>
              <a:t>Russian</a:t>
            </a:r>
            <a:r>
              <a:rPr lang="en-US" sz="900" b="1" baseline="0"/>
              <a:t> language in Russian schools</a:t>
            </a:r>
            <a:endParaRPr lang="en-US" sz="900" b="1"/>
          </a:p>
        </c:rich>
      </c:tx>
      <c:overlay val="0"/>
      <c:spPr>
        <a:noFill/>
        <a:ln>
          <a:noFill/>
        </a:ln>
        <a:effectLst/>
      </c:sp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B042-4613-80FC-B6FD68D9DD75}"/>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B042-4613-80FC-B6FD68D9DD75}"/>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B042-4613-80FC-B6FD68D9DD75}"/>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B042-4613-80FC-B6FD68D9DD75}"/>
              </c:ext>
            </c:extLst>
          </c:dPt>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'Русский язык'!$J$4:$M$4</c:f>
              <c:strCache>
                <c:ptCount val="4"/>
                <c:pt idx="0">
                  <c:v>Did not pass</c:v>
                </c:pt>
                <c:pt idx="1">
                  <c:v>Got "3"</c:v>
                </c:pt>
                <c:pt idx="2">
                  <c:v>Got "4"</c:v>
                </c:pt>
                <c:pt idx="3">
                  <c:v>Got "5"</c:v>
                </c:pt>
              </c:strCache>
            </c:strRef>
          </c:cat>
          <c:val>
            <c:numRef>
              <c:f>'Русский язык'!$J$13:$M$13</c:f>
              <c:numCache>
                <c:formatCode>0.0%</c:formatCode>
                <c:ptCount val="4"/>
                <c:pt idx="0">
                  <c:v>0.37536052740008202</c:v>
                </c:pt>
                <c:pt idx="1">
                  <c:v>0.37536052740008202</c:v>
                </c:pt>
                <c:pt idx="2">
                  <c:v>0.20230737536052701</c:v>
                </c:pt>
                <c:pt idx="3">
                  <c:v>0.14791924186238201</c:v>
                </c:pt>
              </c:numCache>
            </c:numRef>
          </c:val>
          <c:extLst>
            <c:ext xmlns:c16="http://schemas.microsoft.com/office/drawing/2014/chart" uri="{C3380CC4-5D6E-409C-BE32-E72D297353CC}">
              <c16:uniqueId val="{00000008-B042-4613-80FC-B6FD68D9DD75}"/>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lang="ja-JP" sz="1100" b="1" i="0" u="none" strike="noStrike" kern="1200" spc="0" baseline="0">
                <a:solidFill>
                  <a:schemeClr val="tx1">
                    <a:lumMod val="65000"/>
                    <a:lumOff val="35000"/>
                  </a:schemeClr>
                </a:solidFill>
                <a:latin typeface="+mn-lt"/>
                <a:ea typeface="+mn-ea"/>
                <a:cs typeface="+mn-cs"/>
              </a:defRPr>
            </a:pPr>
            <a:r>
              <a:rPr lang="en-US" sz="1100" b="1"/>
              <a:t>Staff</a:t>
            </a:r>
            <a:r>
              <a:rPr lang="en-US" sz="1100" b="1" baseline="0"/>
              <a:t> by location type</a:t>
            </a:r>
            <a:endParaRPr lang="en-US" sz="1100" b="1"/>
          </a:p>
        </c:rich>
      </c:tx>
      <c:overlay val="0"/>
      <c:spPr>
        <a:noFill/>
        <a:ln>
          <a:noFill/>
        </a:ln>
        <a:effectLst/>
      </c:spPr>
    </c:title>
    <c:autoTitleDeleted val="0"/>
    <c:plotArea>
      <c:layout/>
      <c:lineChart>
        <c:grouping val="standard"/>
        <c:varyColors val="0"/>
        <c:ser>
          <c:idx val="0"/>
          <c:order val="0"/>
          <c:tx>
            <c:strRef>
              <c:f>'Stuff by location type'!$A$7</c:f>
              <c:strCache>
                <c:ptCount val="1"/>
                <c:pt idx="0">
                  <c:v>Kyrgyz Republic</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'Stuff by location type'!$B$5:$I$5</c:f>
              <c:numCache>
                <c:formatCode>@</c:formatCode>
                <c:ptCount val="8"/>
                <c:pt idx="0">
                  <c:v>2009</c:v>
                </c:pt>
                <c:pt idx="1">
                  <c:v>2010</c:v>
                </c:pt>
                <c:pt idx="2">
                  <c:v>2011</c:v>
                </c:pt>
                <c:pt idx="3">
                  <c:v>2012</c:v>
                </c:pt>
                <c:pt idx="4">
                  <c:v>2013</c:v>
                </c:pt>
                <c:pt idx="5">
                  <c:v>2014</c:v>
                </c:pt>
                <c:pt idx="6">
                  <c:v>2015</c:v>
                </c:pt>
                <c:pt idx="7">
                  <c:v>2016</c:v>
                </c:pt>
              </c:numCache>
            </c:numRef>
          </c:cat>
          <c:val>
            <c:numRef>
              <c:f>'Stuff by location type'!$B$7:$I$7</c:f>
              <c:numCache>
                <c:formatCode>General</c:formatCode>
                <c:ptCount val="8"/>
                <c:pt idx="0">
                  <c:v>4206</c:v>
                </c:pt>
                <c:pt idx="1">
                  <c:v>4605</c:v>
                </c:pt>
                <c:pt idx="2">
                  <c:v>5269</c:v>
                </c:pt>
                <c:pt idx="3">
                  <c:v>5877</c:v>
                </c:pt>
                <c:pt idx="4">
                  <c:v>6550</c:v>
                </c:pt>
                <c:pt idx="5">
                  <c:v>7486</c:v>
                </c:pt>
                <c:pt idx="6">
                  <c:v>8207</c:v>
                </c:pt>
                <c:pt idx="7">
                  <c:v>9192</c:v>
                </c:pt>
              </c:numCache>
            </c:numRef>
          </c:val>
          <c:smooth val="0"/>
          <c:extLst>
            <c:ext xmlns:c16="http://schemas.microsoft.com/office/drawing/2014/chart" uri="{C3380CC4-5D6E-409C-BE32-E72D297353CC}">
              <c16:uniqueId val="{00000000-8317-4403-9812-C0889722772C}"/>
            </c:ext>
          </c:extLst>
        </c:ser>
        <c:ser>
          <c:idx val="1"/>
          <c:order val="1"/>
          <c:tx>
            <c:strRef>
              <c:f>'Stuff by location type'!$A$15</c:f>
              <c:strCache>
                <c:ptCount val="1"/>
                <c:pt idx="0">
                  <c:v>Urban</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'Stuff by location type'!$B$5:$I$5</c:f>
              <c:numCache>
                <c:formatCode>@</c:formatCode>
                <c:ptCount val="8"/>
                <c:pt idx="0">
                  <c:v>2009</c:v>
                </c:pt>
                <c:pt idx="1">
                  <c:v>2010</c:v>
                </c:pt>
                <c:pt idx="2">
                  <c:v>2011</c:v>
                </c:pt>
                <c:pt idx="3">
                  <c:v>2012</c:v>
                </c:pt>
                <c:pt idx="4">
                  <c:v>2013</c:v>
                </c:pt>
                <c:pt idx="5">
                  <c:v>2014</c:v>
                </c:pt>
                <c:pt idx="6">
                  <c:v>2015</c:v>
                </c:pt>
                <c:pt idx="7">
                  <c:v>2016</c:v>
                </c:pt>
              </c:numCache>
            </c:numRef>
          </c:cat>
          <c:val>
            <c:numRef>
              <c:f>'Stuff by location type'!$B$15:$I$15</c:f>
              <c:numCache>
                <c:formatCode>General</c:formatCode>
                <c:ptCount val="8"/>
                <c:pt idx="0">
                  <c:v>2685</c:v>
                </c:pt>
                <c:pt idx="1">
                  <c:v>2804</c:v>
                </c:pt>
                <c:pt idx="2">
                  <c:v>3083</c:v>
                </c:pt>
                <c:pt idx="3">
                  <c:v>3178</c:v>
                </c:pt>
                <c:pt idx="4">
                  <c:v>3205</c:v>
                </c:pt>
                <c:pt idx="5">
                  <c:v>3367</c:v>
                </c:pt>
                <c:pt idx="6">
                  <c:v>3492</c:v>
                </c:pt>
                <c:pt idx="7">
                  <c:v>3590</c:v>
                </c:pt>
              </c:numCache>
            </c:numRef>
          </c:val>
          <c:smooth val="0"/>
          <c:extLst>
            <c:ext xmlns:c16="http://schemas.microsoft.com/office/drawing/2014/chart" uri="{C3380CC4-5D6E-409C-BE32-E72D297353CC}">
              <c16:uniqueId val="{00000001-8317-4403-9812-C0889722772C}"/>
            </c:ext>
          </c:extLst>
        </c:ser>
        <c:ser>
          <c:idx val="2"/>
          <c:order val="2"/>
          <c:tx>
            <c:strRef>
              <c:f>'Stuff by location type'!$A$23</c:f>
              <c:strCache>
                <c:ptCount val="1"/>
                <c:pt idx="0">
                  <c:v>Rural</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f>'Stuff by location type'!$B$5:$I$5</c:f>
              <c:numCache>
                <c:formatCode>@</c:formatCode>
                <c:ptCount val="8"/>
                <c:pt idx="0">
                  <c:v>2009</c:v>
                </c:pt>
                <c:pt idx="1">
                  <c:v>2010</c:v>
                </c:pt>
                <c:pt idx="2">
                  <c:v>2011</c:v>
                </c:pt>
                <c:pt idx="3">
                  <c:v>2012</c:v>
                </c:pt>
                <c:pt idx="4">
                  <c:v>2013</c:v>
                </c:pt>
                <c:pt idx="5">
                  <c:v>2014</c:v>
                </c:pt>
                <c:pt idx="6">
                  <c:v>2015</c:v>
                </c:pt>
                <c:pt idx="7">
                  <c:v>2016</c:v>
                </c:pt>
              </c:numCache>
            </c:numRef>
          </c:cat>
          <c:val>
            <c:numRef>
              <c:f>'Stuff by location type'!$B$23:$I$23</c:f>
              <c:numCache>
                <c:formatCode>General</c:formatCode>
                <c:ptCount val="8"/>
                <c:pt idx="0">
                  <c:v>1521</c:v>
                </c:pt>
                <c:pt idx="1">
                  <c:v>1801</c:v>
                </c:pt>
                <c:pt idx="2">
                  <c:v>2186</c:v>
                </c:pt>
                <c:pt idx="3">
                  <c:v>2699</c:v>
                </c:pt>
                <c:pt idx="4">
                  <c:v>3345</c:v>
                </c:pt>
                <c:pt idx="5">
                  <c:v>4119</c:v>
                </c:pt>
                <c:pt idx="6">
                  <c:v>4715</c:v>
                </c:pt>
                <c:pt idx="7">
                  <c:v>5602</c:v>
                </c:pt>
              </c:numCache>
            </c:numRef>
          </c:val>
          <c:smooth val="0"/>
          <c:extLst>
            <c:ext xmlns:c16="http://schemas.microsoft.com/office/drawing/2014/chart" uri="{C3380CC4-5D6E-409C-BE32-E72D297353CC}">
              <c16:uniqueId val="{00000002-8317-4403-9812-C0889722772C}"/>
            </c:ext>
          </c:extLst>
        </c:ser>
        <c:dLbls>
          <c:showLegendKey val="0"/>
          <c:showVal val="0"/>
          <c:showCatName val="0"/>
          <c:showSerName val="0"/>
          <c:showPercent val="0"/>
          <c:showBubbleSize val="0"/>
        </c:dLbls>
        <c:marker val="1"/>
        <c:smooth val="0"/>
        <c:axId val="-2136224008"/>
        <c:axId val="-2136218120"/>
      </c:lineChart>
      <c:catAx>
        <c:axId val="-2136224008"/>
        <c:scaling>
          <c:orientation val="minMax"/>
        </c:scaling>
        <c:delete val="0"/>
        <c:axPos val="b"/>
        <c:numFmt formatCode="@"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36218120"/>
        <c:crosses val="autoZero"/>
        <c:auto val="1"/>
        <c:lblAlgn val="ctr"/>
        <c:lblOffset val="100"/>
        <c:noMultiLvlLbl val="0"/>
      </c:catAx>
      <c:valAx>
        <c:axId val="-21362181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362240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1"/>
          <c:order val="0"/>
          <c:tx>
            <c:strRef>
              <c:f>'Data 3'!$C$103</c:f>
              <c:strCache>
                <c:ptCount val="1"/>
                <c:pt idx="0">
                  <c:v>Total Staff</c:v>
                </c:pt>
              </c:strCache>
            </c:strRef>
          </c:tx>
          <c:invertIfNegative val="0"/>
          <c:cat>
            <c:numRef>
              <c:f>'Data 3'!$B$104:$B$111</c:f>
              <c:numCache>
                <c:formatCode>General</c:formatCode>
                <c:ptCount val="8"/>
                <c:pt idx="0">
                  <c:v>2009</c:v>
                </c:pt>
                <c:pt idx="1">
                  <c:v>2010</c:v>
                </c:pt>
                <c:pt idx="2">
                  <c:v>2011</c:v>
                </c:pt>
                <c:pt idx="3">
                  <c:v>2012</c:v>
                </c:pt>
                <c:pt idx="4">
                  <c:v>2013</c:v>
                </c:pt>
                <c:pt idx="5">
                  <c:v>2014</c:v>
                </c:pt>
                <c:pt idx="6">
                  <c:v>2015</c:v>
                </c:pt>
                <c:pt idx="7">
                  <c:v>2016</c:v>
                </c:pt>
              </c:numCache>
            </c:numRef>
          </c:cat>
          <c:val>
            <c:numRef>
              <c:f>'Data 3'!$C$104:$C$111</c:f>
              <c:numCache>
                <c:formatCode>General</c:formatCode>
                <c:ptCount val="8"/>
                <c:pt idx="0">
                  <c:v>4206</c:v>
                </c:pt>
                <c:pt idx="1">
                  <c:v>4605</c:v>
                </c:pt>
                <c:pt idx="2">
                  <c:v>5269</c:v>
                </c:pt>
                <c:pt idx="3">
                  <c:v>5877</c:v>
                </c:pt>
                <c:pt idx="4">
                  <c:v>6550</c:v>
                </c:pt>
                <c:pt idx="5">
                  <c:v>7486</c:v>
                </c:pt>
                <c:pt idx="6">
                  <c:v>8207</c:v>
                </c:pt>
                <c:pt idx="7">
                  <c:v>9192</c:v>
                </c:pt>
              </c:numCache>
            </c:numRef>
          </c:val>
          <c:extLst>
            <c:ext xmlns:c16="http://schemas.microsoft.com/office/drawing/2014/chart" uri="{C3380CC4-5D6E-409C-BE32-E72D297353CC}">
              <c16:uniqueId val="{00000000-F7E4-4CCE-8583-410D7E57E05E}"/>
            </c:ext>
          </c:extLst>
        </c:ser>
        <c:dLbls>
          <c:showLegendKey val="0"/>
          <c:showVal val="0"/>
          <c:showCatName val="0"/>
          <c:showSerName val="0"/>
          <c:showPercent val="0"/>
          <c:showBubbleSize val="0"/>
        </c:dLbls>
        <c:gapWidth val="55"/>
        <c:overlap val="100"/>
        <c:axId val="2122217112"/>
        <c:axId val="2122220120"/>
      </c:barChart>
      <c:lineChart>
        <c:grouping val="standard"/>
        <c:varyColors val="0"/>
        <c:ser>
          <c:idx val="3"/>
          <c:order val="1"/>
          <c:tx>
            <c:strRef>
              <c:f>'Data 3'!$E$103</c:f>
              <c:strCache>
                <c:ptCount val="1"/>
                <c:pt idx="0">
                  <c:v>Proportion of staff who have completed higher education</c:v>
                </c:pt>
              </c:strCache>
            </c:strRef>
          </c:tx>
          <c:marker>
            <c:symbol val="none"/>
          </c:marker>
          <c:cat>
            <c:numRef>
              <c:f>'Data 3'!$B$104:$B$111</c:f>
              <c:numCache>
                <c:formatCode>General</c:formatCode>
                <c:ptCount val="8"/>
                <c:pt idx="0">
                  <c:v>2009</c:v>
                </c:pt>
                <c:pt idx="1">
                  <c:v>2010</c:v>
                </c:pt>
                <c:pt idx="2">
                  <c:v>2011</c:v>
                </c:pt>
                <c:pt idx="3">
                  <c:v>2012</c:v>
                </c:pt>
                <c:pt idx="4">
                  <c:v>2013</c:v>
                </c:pt>
                <c:pt idx="5">
                  <c:v>2014</c:v>
                </c:pt>
                <c:pt idx="6">
                  <c:v>2015</c:v>
                </c:pt>
                <c:pt idx="7">
                  <c:v>2016</c:v>
                </c:pt>
              </c:numCache>
            </c:numRef>
          </c:cat>
          <c:val>
            <c:numRef>
              <c:f>'Data 3'!$E$104:$E$111</c:f>
              <c:numCache>
                <c:formatCode>0%</c:formatCode>
                <c:ptCount val="8"/>
                <c:pt idx="0">
                  <c:v>0.52258678078934795</c:v>
                </c:pt>
                <c:pt idx="1">
                  <c:v>0.53984799131378902</c:v>
                </c:pt>
                <c:pt idx="2">
                  <c:v>0.58341241222243301</c:v>
                </c:pt>
                <c:pt idx="3">
                  <c:v>0.57648460098689802</c:v>
                </c:pt>
                <c:pt idx="4">
                  <c:v>0.597099236641222</c:v>
                </c:pt>
                <c:pt idx="5">
                  <c:v>0.60526315789473695</c:v>
                </c:pt>
                <c:pt idx="6">
                  <c:v>0.61800901669306696</c:v>
                </c:pt>
                <c:pt idx="7">
                  <c:v>0.63751087902523895</c:v>
                </c:pt>
              </c:numCache>
            </c:numRef>
          </c:val>
          <c:smooth val="0"/>
          <c:extLst>
            <c:ext xmlns:c16="http://schemas.microsoft.com/office/drawing/2014/chart" uri="{C3380CC4-5D6E-409C-BE32-E72D297353CC}">
              <c16:uniqueId val="{00000001-F7E4-4CCE-8583-410D7E57E05E}"/>
            </c:ext>
          </c:extLst>
        </c:ser>
        <c:dLbls>
          <c:showLegendKey val="0"/>
          <c:showVal val="0"/>
          <c:showCatName val="0"/>
          <c:showSerName val="0"/>
          <c:showPercent val="0"/>
          <c:showBubbleSize val="0"/>
        </c:dLbls>
        <c:marker val="1"/>
        <c:smooth val="0"/>
        <c:axId val="2122226456"/>
        <c:axId val="2122223096"/>
      </c:lineChart>
      <c:catAx>
        <c:axId val="2122217112"/>
        <c:scaling>
          <c:orientation val="minMax"/>
        </c:scaling>
        <c:delete val="0"/>
        <c:axPos val="b"/>
        <c:numFmt formatCode="General" sourceLinked="1"/>
        <c:majorTickMark val="none"/>
        <c:minorTickMark val="none"/>
        <c:tickLblPos val="nextTo"/>
        <c:txPr>
          <a:bodyPr/>
          <a:lstStyle/>
          <a:p>
            <a:pPr>
              <a:defRPr lang="ja-JP"/>
            </a:pPr>
            <a:endParaRPr lang="es-ES"/>
          </a:p>
        </c:txPr>
        <c:crossAx val="2122220120"/>
        <c:crosses val="autoZero"/>
        <c:auto val="1"/>
        <c:lblAlgn val="ctr"/>
        <c:lblOffset val="100"/>
        <c:noMultiLvlLbl val="0"/>
      </c:catAx>
      <c:valAx>
        <c:axId val="2122220120"/>
        <c:scaling>
          <c:orientation val="minMax"/>
        </c:scaling>
        <c:delete val="0"/>
        <c:axPos val="l"/>
        <c:majorGridlines/>
        <c:numFmt formatCode="General" sourceLinked="1"/>
        <c:majorTickMark val="none"/>
        <c:minorTickMark val="none"/>
        <c:tickLblPos val="nextTo"/>
        <c:txPr>
          <a:bodyPr/>
          <a:lstStyle/>
          <a:p>
            <a:pPr>
              <a:defRPr lang="ja-JP"/>
            </a:pPr>
            <a:endParaRPr lang="es-ES"/>
          </a:p>
        </c:txPr>
        <c:crossAx val="2122217112"/>
        <c:crosses val="autoZero"/>
        <c:crossBetween val="between"/>
      </c:valAx>
      <c:valAx>
        <c:axId val="2122223096"/>
        <c:scaling>
          <c:orientation val="minMax"/>
        </c:scaling>
        <c:delete val="0"/>
        <c:axPos val="r"/>
        <c:numFmt formatCode="0%" sourceLinked="1"/>
        <c:majorTickMark val="out"/>
        <c:minorTickMark val="none"/>
        <c:tickLblPos val="nextTo"/>
        <c:txPr>
          <a:bodyPr/>
          <a:lstStyle/>
          <a:p>
            <a:pPr>
              <a:defRPr lang="ja-JP"/>
            </a:pPr>
            <a:endParaRPr lang="es-ES"/>
          </a:p>
        </c:txPr>
        <c:crossAx val="2122226456"/>
        <c:crosses val="max"/>
        <c:crossBetween val="between"/>
      </c:valAx>
      <c:catAx>
        <c:axId val="2122226456"/>
        <c:scaling>
          <c:orientation val="minMax"/>
        </c:scaling>
        <c:delete val="1"/>
        <c:axPos val="b"/>
        <c:numFmt formatCode="General" sourceLinked="1"/>
        <c:majorTickMark val="out"/>
        <c:minorTickMark val="none"/>
        <c:tickLblPos val="nextTo"/>
        <c:crossAx val="2122223096"/>
        <c:crosses val="autoZero"/>
        <c:auto val="1"/>
        <c:lblAlgn val="ctr"/>
        <c:lblOffset val="100"/>
        <c:noMultiLvlLbl val="0"/>
      </c:catAx>
    </c:plotArea>
    <c:legend>
      <c:legendPos val="r"/>
      <c:overlay val="0"/>
      <c:txPr>
        <a:bodyPr/>
        <a:lstStyle/>
        <a:p>
          <a:pPr>
            <a:defRPr lang="ja-JP"/>
          </a:pPr>
          <a:endParaRPr lang="es-ES"/>
        </a:p>
      </c:txPr>
    </c:legend>
    <c:plotVisOnly val="1"/>
    <c:dispBlanksAs val="gap"/>
    <c:showDLblsOverMax val="0"/>
  </c:chart>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ru-RU" sz="1100"/>
              <a:t>Образование педагогов  школ (2016-2017)</a:t>
            </a:r>
          </a:p>
        </c:rich>
      </c:tx>
      <c:overlay val="0"/>
    </c:title>
    <c:autoTitleDeleted val="0"/>
    <c:plotArea>
      <c:layout/>
      <c:pieChart>
        <c:varyColors val="1"/>
        <c:ser>
          <c:idx val="0"/>
          <c:order val="0"/>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Лист5!$B$3:$B$6</c:f>
              <c:strCache>
                <c:ptCount val="4"/>
                <c:pt idx="0">
                  <c:v>высшее образования</c:v>
                </c:pt>
                <c:pt idx="1">
                  <c:v>незаконченное высшее</c:v>
                </c:pt>
                <c:pt idx="2">
                  <c:v>средне-профессиональное</c:v>
                </c:pt>
                <c:pt idx="3">
                  <c:v>среднее</c:v>
                </c:pt>
              </c:strCache>
            </c:strRef>
          </c:cat>
          <c:val>
            <c:numRef>
              <c:f>Лист5!$C$3:$C$6</c:f>
              <c:numCache>
                <c:formatCode>0%</c:formatCode>
                <c:ptCount val="4"/>
                <c:pt idx="0" formatCode="0.0%">
                  <c:v>0.86599999999999999</c:v>
                </c:pt>
                <c:pt idx="1">
                  <c:v>0.03</c:v>
                </c:pt>
                <c:pt idx="2" formatCode="0.0%">
                  <c:v>9.7000000000000003E-2</c:v>
                </c:pt>
                <c:pt idx="3" formatCode="0.0%">
                  <c:v>6.5423617926071301E-3</c:v>
                </c:pt>
              </c:numCache>
            </c:numRef>
          </c:val>
          <c:extLst>
            <c:ext xmlns:c16="http://schemas.microsoft.com/office/drawing/2014/chart" uri="{C3380CC4-5D6E-409C-BE32-E72D297353CC}">
              <c16:uniqueId val="{00000000-2D63-42A8-8ACA-1C95589AA2B7}"/>
            </c:ext>
          </c:extLst>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'Кырг. язык обуч-я'!$BH$524</c:f>
              <c:strCache>
                <c:ptCount val="1"/>
                <c:pt idx="0">
                  <c:v>Kyrgyz language</c:v>
                </c:pt>
              </c:strCache>
            </c:strRef>
          </c:tx>
          <c:invertIfNegative val="0"/>
          <c:cat>
            <c:strRef>
              <c:f>'Кырг. язык обуч-я'!$BG$525:$BG$535</c:f>
              <c:strCache>
                <c:ptCount val="11"/>
                <c:pt idx="0">
                  <c:v>1 grade</c:v>
                </c:pt>
                <c:pt idx="1">
                  <c:v>2 grade</c:v>
                </c:pt>
                <c:pt idx="2">
                  <c:v>3  grade</c:v>
                </c:pt>
                <c:pt idx="3">
                  <c:v>4 grade</c:v>
                </c:pt>
                <c:pt idx="4">
                  <c:v>5 grade</c:v>
                </c:pt>
                <c:pt idx="5">
                  <c:v>6 grade</c:v>
                </c:pt>
                <c:pt idx="6">
                  <c:v>7 grade</c:v>
                </c:pt>
                <c:pt idx="7">
                  <c:v>8 grade</c:v>
                </c:pt>
                <c:pt idx="8">
                  <c:v>9 grade</c:v>
                </c:pt>
                <c:pt idx="9">
                  <c:v>10 grade</c:v>
                </c:pt>
                <c:pt idx="10">
                  <c:v>11 grade</c:v>
                </c:pt>
              </c:strCache>
            </c:strRef>
          </c:cat>
          <c:val>
            <c:numRef>
              <c:f>'Кырг. язык обуч-я'!$BH$525:$BH$535</c:f>
              <c:numCache>
                <c:formatCode>0%</c:formatCode>
                <c:ptCount val="11"/>
                <c:pt idx="0">
                  <c:v>0.85104999999999997</c:v>
                </c:pt>
                <c:pt idx="1">
                  <c:v>0.87029999999999996</c:v>
                </c:pt>
                <c:pt idx="2">
                  <c:v>0.96489999999999998</c:v>
                </c:pt>
                <c:pt idx="3">
                  <c:v>1.0062</c:v>
                </c:pt>
                <c:pt idx="4">
                  <c:v>1.2412000000000001</c:v>
                </c:pt>
                <c:pt idx="5">
                  <c:v>1.1436999999999999</c:v>
                </c:pt>
                <c:pt idx="6">
                  <c:v>1.4373</c:v>
                </c:pt>
                <c:pt idx="7">
                  <c:v>1.3181</c:v>
                </c:pt>
                <c:pt idx="8">
                  <c:v>1.3805000000000001</c:v>
                </c:pt>
                <c:pt idx="9">
                  <c:v>1.6355999999999999</c:v>
                </c:pt>
                <c:pt idx="10">
                  <c:v>1.4166000000000001</c:v>
                </c:pt>
              </c:numCache>
            </c:numRef>
          </c:val>
          <c:extLst>
            <c:ext xmlns:c16="http://schemas.microsoft.com/office/drawing/2014/chart" uri="{C3380CC4-5D6E-409C-BE32-E72D297353CC}">
              <c16:uniqueId val="{00000000-3374-4680-B0F6-CD81CEEAC359}"/>
            </c:ext>
          </c:extLst>
        </c:ser>
        <c:ser>
          <c:idx val="1"/>
          <c:order val="1"/>
          <c:tx>
            <c:strRef>
              <c:f>'Кырг. язык обуч-я'!$BI$524</c:f>
              <c:strCache>
                <c:ptCount val="1"/>
                <c:pt idx="0">
                  <c:v>Russian language</c:v>
                </c:pt>
              </c:strCache>
            </c:strRef>
          </c:tx>
          <c:invertIfNegative val="0"/>
          <c:cat>
            <c:strRef>
              <c:f>'Кырг. язык обуч-я'!$BG$525:$BG$535</c:f>
              <c:strCache>
                <c:ptCount val="11"/>
                <c:pt idx="0">
                  <c:v>1 grade</c:v>
                </c:pt>
                <c:pt idx="1">
                  <c:v>2 grade</c:v>
                </c:pt>
                <c:pt idx="2">
                  <c:v>3  grade</c:v>
                </c:pt>
                <c:pt idx="3">
                  <c:v>4 grade</c:v>
                </c:pt>
                <c:pt idx="4">
                  <c:v>5 grade</c:v>
                </c:pt>
                <c:pt idx="5">
                  <c:v>6 grade</c:v>
                </c:pt>
                <c:pt idx="6">
                  <c:v>7 grade</c:v>
                </c:pt>
                <c:pt idx="7">
                  <c:v>8 grade</c:v>
                </c:pt>
                <c:pt idx="8">
                  <c:v>9 grade</c:v>
                </c:pt>
                <c:pt idx="9">
                  <c:v>10 grade</c:v>
                </c:pt>
                <c:pt idx="10">
                  <c:v>11 grade</c:v>
                </c:pt>
              </c:strCache>
            </c:strRef>
          </c:cat>
          <c:val>
            <c:numRef>
              <c:f>'Кырг. язык обуч-я'!$BI$525:$BI$535</c:f>
              <c:numCache>
                <c:formatCode>0%</c:formatCode>
                <c:ptCount val="11"/>
                <c:pt idx="0">
                  <c:v>0.69382446604074</c:v>
                </c:pt>
                <c:pt idx="1">
                  <c:v>0.81109071840587299</c:v>
                </c:pt>
                <c:pt idx="2">
                  <c:v>0.77479825224333099</c:v>
                </c:pt>
                <c:pt idx="3">
                  <c:v>0.843479283695587</c:v>
                </c:pt>
                <c:pt idx="4">
                  <c:v>0.63254514722889399</c:v>
                </c:pt>
                <c:pt idx="5">
                  <c:v>0.604603814492361</c:v>
                </c:pt>
                <c:pt idx="6">
                  <c:v>0.71507104787618203</c:v>
                </c:pt>
                <c:pt idx="7">
                  <c:v>0.57738285904647202</c:v>
                </c:pt>
                <c:pt idx="8">
                  <c:v>0.52853084610579903</c:v>
                </c:pt>
                <c:pt idx="9">
                  <c:v>0.73344034242910705</c:v>
                </c:pt>
                <c:pt idx="10">
                  <c:v>0.63381573027560101</c:v>
                </c:pt>
              </c:numCache>
            </c:numRef>
          </c:val>
          <c:extLst>
            <c:ext xmlns:c16="http://schemas.microsoft.com/office/drawing/2014/chart" uri="{C3380CC4-5D6E-409C-BE32-E72D297353CC}">
              <c16:uniqueId val="{00000001-3374-4680-B0F6-CD81CEEAC359}"/>
            </c:ext>
          </c:extLst>
        </c:ser>
        <c:ser>
          <c:idx val="2"/>
          <c:order val="2"/>
          <c:tx>
            <c:strRef>
              <c:f>'Кырг. язык обуч-я'!$BJ$524</c:f>
              <c:strCache>
                <c:ptCount val="1"/>
                <c:pt idx="0">
                  <c:v>Uzbek language</c:v>
                </c:pt>
              </c:strCache>
            </c:strRef>
          </c:tx>
          <c:invertIfNegative val="0"/>
          <c:cat>
            <c:strRef>
              <c:f>'Кырг. язык обуч-я'!$BG$525:$BG$535</c:f>
              <c:strCache>
                <c:ptCount val="11"/>
                <c:pt idx="0">
                  <c:v>1 grade</c:v>
                </c:pt>
                <c:pt idx="1">
                  <c:v>2 grade</c:v>
                </c:pt>
                <c:pt idx="2">
                  <c:v>3  grade</c:v>
                </c:pt>
                <c:pt idx="3">
                  <c:v>4 grade</c:v>
                </c:pt>
                <c:pt idx="4">
                  <c:v>5 grade</c:v>
                </c:pt>
                <c:pt idx="5">
                  <c:v>6 grade</c:v>
                </c:pt>
                <c:pt idx="6">
                  <c:v>7 grade</c:v>
                </c:pt>
                <c:pt idx="7">
                  <c:v>8 grade</c:v>
                </c:pt>
                <c:pt idx="8">
                  <c:v>9 grade</c:v>
                </c:pt>
                <c:pt idx="9">
                  <c:v>10 grade</c:v>
                </c:pt>
                <c:pt idx="10">
                  <c:v>11 grade</c:v>
                </c:pt>
              </c:strCache>
            </c:strRef>
          </c:cat>
          <c:val>
            <c:numRef>
              <c:f>'Кырг. язык обуч-я'!$BJ$525:$BJ$535</c:f>
              <c:numCache>
                <c:formatCode>0%</c:formatCode>
                <c:ptCount val="11"/>
                <c:pt idx="0">
                  <c:v>0.73490253449732501</c:v>
                </c:pt>
                <c:pt idx="1">
                  <c:v>0.98716814159291999</c:v>
                </c:pt>
                <c:pt idx="2">
                  <c:v>0.68481561259180501</c:v>
                </c:pt>
                <c:pt idx="3">
                  <c:v>0.72499028749028804</c:v>
                </c:pt>
                <c:pt idx="4">
                  <c:v>0.65615279730708598</c:v>
                </c:pt>
                <c:pt idx="5">
                  <c:v>1.0614869464426999</c:v>
                </c:pt>
                <c:pt idx="6">
                  <c:v>0.96481911222182604</c:v>
                </c:pt>
                <c:pt idx="7">
                  <c:v>0.94332952340448195</c:v>
                </c:pt>
                <c:pt idx="8">
                  <c:v>0.82389774099490398</c:v>
                </c:pt>
                <c:pt idx="9">
                  <c:v>0.87348232239672097</c:v>
                </c:pt>
                <c:pt idx="10">
                  <c:v>0.78483195111305104</c:v>
                </c:pt>
              </c:numCache>
            </c:numRef>
          </c:val>
          <c:extLst>
            <c:ext xmlns:c16="http://schemas.microsoft.com/office/drawing/2014/chart" uri="{C3380CC4-5D6E-409C-BE32-E72D297353CC}">
              <c16:uniqueId val="{00000002-3374-4680-B0F6-CD81CEEAC359}"/>
            </c:ext>
          </c:extLst>
        </c:ser>
        <c:ser>
          <c:idx val="3"/>
          <c:order val="3"/>
          <c:tx>
            <c:strRef>
              <c:f>'Кырг. язык обуч-я'!$BK$524</c:f>
              <c:strCache>
                <c:ptCount val="1"/>
                <c:pt idx="0">
                  <c:v>Tajik language</c:v>
                </c:pt>
              </c:strCache>
            </c:strRef>
          </c:tx>
          <c:invertIfNegative val="0"/>
          <c:cat>
            <c:strRef>
              <c:f>'Кырг. язык обуч-я'!$BG$525:$BG$535</c:f>
              <c:strCache>
                <c:ptCount val="11"/>
                <c:pt idx="0">
                  <c:v>1 grade</c:v>
                </c:pt>
                <c:pt idx="1">
                  <c:v>2 grade</c:v>
                </c:pt>
                <c:pt idx="2">
                  <c:v>3  grade</c:v>
                </c:pt>
                <c:pt idx="3">
                  <c:v>4 grade</c:v>
                </c:pt>
                <c:pt idx="4">
                  <c:v>5 grade</c:v>
                </c:pt>
                <c:pt idx="5">
                  <c:v>6 grade</c:v>
                </c:pt>
                <c:pt idx="6">
                  <c:v>7 grade</c:v>
                </c:pt>
                <c:pt idx="7">
                  <c:v>8 grade</c:v>
                </c:pt>
                <c:pt idx="8">
                  <c:v>9 grade</c:v>
                </c:pt>
                <c:pt idx="9">
                  <c:v>10 grade</c:v>
                </c:pt>
                <c:pt idx="10">
                  <c:v>11 grade</c:v>
                </c:pt>
              </c:strCache>
            </c:strRef>
          </c:cat>
          <c:val>
            <c:numRef>
              <c:f>'Кырг. язык обуч-я'!$BK$525:$BK$535</c:f>
              <c:numCache>
                <c:formatCode>0%</c:formatCode>
                <c:ptCount val="11"/>
                <c:pt idx="0">
                  <c:v>0.52820121951219501</c:v>
                </c:pt>
                <c:pt idx="1">
                  <c:v>0.250495049504951</c:v>
                </c:pt>
                <c:pt idx="2">
                  <c:v>0.31281565656565702</c:v>
                </c:pt>
                <c:pt idx="3">
                  <c:v>0.32240437158469998</c:v>
                </c:pt>
                <c:pt idx="4">
                  <c:v>0.47078353253652</c:v>
                </c:pt>
                <c:pt idx="5">
                  <c:v>0.46512276785714302</c:v>
                </c:pt>
                <c:pt idx="6">
                  <c:v>0.629201680672269</c:v>
                </c:pt>
                <c:pt idx="7">
                  <c:v>0.60245433789954295</c:v>
                </c:pt>
                <c:pt idx="8">
                  <c:v>0.56606606606606602</c:v>
                </c:pt>
                <c:pt idx="9">
                  <c:v>0.52456467661691497</c:v>
                </c:pt>
                <c:pt idx="10">
                  <c:v>0.43687500000000001</c:v>
                </c:pt>
              </c:numCache>
            </c:numRef>
          </c:val>
          <c:extLst>
            <c:ext xmlns:c16="http://schemas.microsoft.com/office/drawing/2014/chart" uri="{C3380CC4-5D6E-409C-BE32-E72D297353CC}">
              <c16:uniqueId val="{00000003-3374-4680-B0F6-CD81CEEAC359}"/>
            </c:ext>
          </c:extLst>
        </c:ser>
        <c:dLbls>
          <c:showLegendKey val="0"/>
          <c:showVal val="0"/>
          <c:showCatName val="0"/>
          <c:showSerName val="0"/>
          <c:showPercent val="0"/>
          <c:showBubbleSize val="0"/>
        </c:dLbls>
        <c:gapWidth val="150"/>
        <c:axId val="-2136140040"/>
        <c:axId val="-2136136856"/>
      </c:barChart>
      <c:catAx>
        <c:axId val="-2136140040"/>
        <c:scaling>
          <c:orientation val="minMax"/>
        </c:scaling>
        <c:delete val="0"/>
        <c:axPos val="b"/>
        <c:numFmt formatCode="General" sourceLinked="0"/>
        <c:majorTickMark val="out"/>
        <c:minorTickMark val="none"/>
        <c:tickLblPos val="nextTo"/>
        <c:txPr>
          <a:bodyPr/>
          <a:lstStyle/>
          <a:p>
            <a:pPr>
              <a:defRPr lang="ja-JP"/>
            </a:pPr>
            <a:endParaRPr lang="es-ES"/>
          </a:p>
        </c:txPr>
        <c:crossAx val="-2136136856"/>
        <c:crosses val="autoZero"/>
        <c:auto val="1"/>
        <c:lblAlgn val="ctr"/>
        <c:lblOffset val="100"/>
        <c:noMultiLvlLbl val="0"/>
      </c:catAx>
      <c:valAx>
        <c:axId val="-2136136856"/>
        <c:scaling>
          <c:orientation val="minMax"/>
        </c:scaling>
        <c:delete val="0"/>
        <c:axPos val="l"/>
        <c:majorGridlines/>
        <c:numFmt formatCode="0%" sourceLinked="1"/>
        <c:majorTickMark val="out"/>
        <c:minorTickMark val="none"/>
        <c:tickLblPos val="nextTo"/>
        <c:txPr>
          <a:bodyPr/>
          <a:lstStyle/>
          <a:p>
            <a:pPr>
              <a:defRPr lang="ja-JP"/>
            </a:pPr>
            <a:endParaRPr lang="es-ES"/>
          </a:p>
        </c:txPr>
        <c:crossAx val="-2136140040"/>
        <c:crosses val="autoZero"/>
        <c:crossBetween val="between"/>
      </c:valAx>
    </c:plotArea>
    <c:legend>
      <c:legendPos val="b"/>
      <c:overlay val="0"/>
      <c:txPr>
        <a:bodyPr/>
        <a:lstStyle/>
        <a:p>
          <a:pPr>
            <a:defRPr lang="ja-JP"/>
          </a:pPr>
          <a:endParaRPr lang="es-ES"/>
        </a:p>
      </c:txPr>
    </c:legend>
    <c:plotVisOnly val="1"/>
    <c:dispBlanksAs val="gap"/>
    <c:showDLblsOverMax val="0"/>
  </c:chart>
  <c:externalData r:id="rId1">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lang="ja-JP"/>
            </a:pPr>
            <a:r>
              <a:rPr lang="en-IN" sz="1200" b="1" i="0" u="none" strike="noStrike" baseline="0">
                <a:effectLst/>
              </a:rPr>
              <a:t>Number of Children in Schools and Average Children per Schools</a:t>
            </a:r>
            <a:endParaRPr lang="en-US" sz="1200" b="1"/>
          </a:p>
        </c:rich>
      </c:tx>
      <c:layout>
        <c:manualLayout>
          <c:xMode val="edge"/>
          <c:yMode val="edge"/>
          <c:x val="0.12758792650918599"/>
          <c:y val="1.88679245283019E-2"/>
        </c:manualLayout>
      </c:layout>
      <c:overlay val="0"/>
    </c:title>
    <c:autoTitleDeleted val="0"/>
    <c:plotArea>
      <c:layout/>
      <c:barChart>
        <c:barDir val="col"/>
        <c:grouping val="clustered"/>
        <c:varyColors val="0"/>
        <c:ser>
          <c:idx val="0"/>
          <c:order val="0"/>
          <c:tx>
            <c:strRef>
              <c:f>'[Диаграмма в Microsoft Word]Data 1'!$C$23</c:f>
              <c:strCache>
                <c:ptCount val="1"/>
                <c:pt idx="0">
                  <c:v>Number of Children in School</c:v>
                </c:pt>
              </c:strCache>
            </c:strRef>
          </c:tx>
          <c:invertIfNegative val="0"/>
          <c:cat>
            <c:numRef>
              <c:f>'[Диаграмма в Microsoft Word]Data 1'!$B$24:$B$33</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'[Диаграмма в Microsoft Word]Data 1'!$C$24:$C$33</c:f>
              <c:numCache>
                <c:formatCode>General</c:formatCode>
                <c:ptCount val="10"/>
                <c:pt idx="0">
                  <c:v>1080061</c:v>
                </c:pt>
                <c:pt idx="1">
                  <c:v>1053668</c:v>
                </c:pt>
                <c:pt idx="2">
                  <c:v>1036834</c:v>
                </c:pt>
                <c:pt idx="3">
                  <c:v>1018868</c:v>
                </c:pt>
                <c:pt idx="4">
                  <c:v>1015172</c:v>
                </c:pt>
                <c:pt idx="5">
                  <c:v>1012303</c:v>
                </c:pt>
                <c:pt idx="6">
                  <c:v>1027123</c:v>
                </c:pt>
                <c:pt idx="7">
                  <c:v>1043629</c:v>
                </c:pt>
                <c:pt idx="8">
                  <c:v>1091260</c:v>
                </c:pt>
                <c:pt idx="9">
                  <c:v>1175780</c:v>
                </c:pt>
              </c:numCache>
            </c:numRef>
          </c:val>
          <c:extLst>
            <c:ext xmlns:c16="http://schemas.microsoft.com/office/drawing/2014/chart" uri="{C3380CC4-5D6E-409C-BE32-E72D297353CC}">
              <c16:uniqueId val="{00000000-29EF-4918-9C7A-BC5FB0E5099C}"/>
            </c:ext>
          </c:extLst>
        </c:ser>
        <c:dLbls>
          <c:showLegendKey val="0"/>
          <c:showVal val="0"/>
          <c:showCatName val="0"/>
          <c:showSerName val="0"/>
          <c:showPercent val="0"/>
          <c:showBubbleSize val="0"/>
        </c:dLbls>
        <c:gapWidth val="55"/>
        <c:axId val="2122258440"/>
        <c:axId val="2122261464"/>
      </c:barChart>
      <c:lineChart>
        <c:grouping val="standard"/>
        <c:varyColors val="0"/>
        <c:ser>
          <c:idx val="1"/>
          <c:order val="1"/>
          <c:tx>
            <c:strRef>
              <c:f>'[Диаграмма в Microsoft Word]Data 1'!$E$23</c:f>
              <c:strCache>
                <c:ptCount val="1"/>
                <c:pt idx="0">
                  <c:v>Children Per School</c:v>
                </c:pt>
              </c:strCache>
            </c:strRef>
          </c:tx>
          <c:cat>
            <c:strRef>
              <c:f>'[Диаграмма в Microsoft Word]Data 1'!$B$23:$B$33</c:f>
              <c:strCache>
                <c:ptCount val="11"/>
                <c:pt idx="0">
                  <c:v>Year</c:v>
                </c:pt>
                <c:pt idx="1">
                  <c:v>2007</c:v>
                </c:pt>
                <c:pt idx="2">
                  <c:v>2008</c:v>
                </c:pt>
                <c:pt idx="3">
                  <c:v>2009</c:v>
                </c:pt>
                <c:pt idx="4">
                  <c:v>2010</c:v>
                </c:pt>
                <c:pt idx="5">
                  <c:v>2011</c:v>
                </c:pt>
                <c:pt idx="6">
                  <c:v>2012</c:v>
                </c:pt>
                <c:pt idx="7">
                  <c:v>2013</c:v>
                </c:pt>
                <c:pt idx="8">
                  <c:v>2014</c:v>
                </c:pt>
                <c:pt idx="9">
                  <c:v>2015</c:v>
                </c:pt>
                <c:pt idx="10">
                  <c:v>2016</c:v>
                </c:pt>
              </c:strCache>
            </c:strRef>
          </c:cat>
          <c:val>
            <c:numRef>
              <c:f>'[Диаграмма в Microsoft Word]Data 1'!$E$24:$E$33</c:f>
              <c:numCache>
                <c:formatCode>0</c:formatCode>
                <c:ptCount val="10"/>
                <c:pt idx="0">
                  <c:v>506.35771214252219</c:v>
                </c:pt>
                <c:pt idx="1">
                  <c:v>493.98406000937649</c:v>
                </c:pt>
                <c:pt idx="2">
                  <c:v>485.18203088441749</c:v>
                </c:pt>
                <c:pt idx="3">
                  <c:v>475.21828358208921</c:v>
                </c:pt>
                <c:pt idx="4">
                  <c:v>473.49440298507398</c:v>
                </c:pt>
                <c:pt idx="5">
                  <c:v>473.92462546816421</c:v>
                </c:pt>
                <c:pt idx="6">
                  <c:v>479.73984119570298</c:v>
                </c:pt>
                <c:pt idx="7">
                  <c:v>489.27754336615101</c:v>
                </c:pt>
                <c:pt idx="8">
                  <c:v>508.50885368126751</c:v>
                </c:pt>
                <c:pt idx="9">
                  <c:v>548.40485074626861</c:v>
                </c:pt>
              </c:numCache>
            </c:numRef>
          </c:val>
          <c:smooth val="0"/>
          <c:extLst>
            <c:ext xmlns:c16="http://schemas.microsoft.com/office/drawing/2014/chart" uri="{C3380CC4-5D6E-409C-BE32-E72D297353CC}">
              <c16:uniqueId val="{00000001-29EF-4918-9C7A-BC5FB0E5099C}"/>
            </c:ext>
          </c:extLst>
        </c:ser>
        <c:dLbls>
          <c:showLegendKey val="0"/>
          <c:showVal val="0"/>
          <c:showCatName val="0"/>
          <c:showSerName val="0"/>
          <c:showPercent val="0"/>
          <c:showBubbleSize val="0"/>
        </c:dLbls>
        <c:marker val="1"/>
        <c:smooth val="0"/>
        <c:axId val="2122269928"/>
        <c:axId val="2122266840"/>
      </c:lineChart>
      <c:catAx>
        <c:axId val="2122258440"/>
        <c:scaling>
          <c:orientation val="minMax"/>
        </c:scaling>
        <c:delete val="0"/>
        <c:axPos val="b"/>
        <c:numFmt formatCode="General" sourceLinked="1"/>
        <c:majorTickMark val="none"/>
        <c:minorTickMark val="none"/>
        <c:tickLblPos val="nextTo"/>
        <c:txPr>
          <a:bodyPr/>
          <a:lstStyle/>
          <a:p>
            <a:pPr>
              <a:defRPr lang="ja-JP"/>
            </a:pPr>
            <a:endParaRPr lang="es-ES"/>
          </a:p>
        </c:txPr>
        <c:crossAx val="2122261464"/>
        <c:crosses val="autoZero"/>
        <c:auto val="1"/>
        <c:lblAlgn val="ctr"/>
        <c:lblOffset val="100"/>
        <c:noMultiLvlLbl val="0"/>
      </c:catAx>
      <c:valAx>
        <c:axId val="2122261464"/>
        <c:scaling>
          <c:orientation val="minMax"/>
        </c:scaling>
        <c:delete val="0"/>
        <c:axPos val="l"/>
        <c:majorGridlines/>
        <c:numFmt formatCode="General" sourceLinked="1"/>
        <c:majorTickMark val="none"/>
        <c:minorTickMark val="none"/>
        <c:tickLblPos val="nextTo"/>
        <c:txPr>
          <a:bodyPr/>
          <a:lstStyle/>
          <a:p>
            <a:pPr>
              <a:defRPr lang="ja-JP"/>
            </a:pPr>
            <a:endParaRPr lang="es-ES"/>
          </a:p>
        </c:txPr>
        <c:crossAx val="2122258440"/>
        <c:crosses val="autoZero"/>
        <c:crossBetween val="between"/>
        <c:dispUnits>
          <c:builtInUnit val="millions"/>
          <c:dispUnitsLbl>
            <c:txPr>
              <a:bodyPr/>
              <a:lstStyle/>
              <a:p>
                <a:pPr>
                  <a:defRPr lang="ja-JP"/>
                </a:pPr>
                <a:endParaRPr lang="es-ES"/>
              </a:p>
            </c:txPr>
          </c:dispUnitsLbl>
        </c:dispUnits>
      </c:valAx>
      <c:valAx>
        <c:axId val="2122266840"/>
        <c:scaling>
          <c:orientation val="minMax"/>
        </c:scaling>
        <c:delete val="0"/>
        <c:axPos val="r"/>
        <c:numFmt formatCode="0" sourceLinked="1"/>
        <c:majorTickMark val="out"/>
        <c:minorTickMark val="none"/>
        <c:tickLblPos val="nextTo"/>
        <c:txPr>
          <a:bodyPr/>
          <a:lstStyle/>
          <a:p>
            <a:pPr>
              <a:defRPr lang="ja-JP"/>
            </a:pPr>
            <a:endParaRPr lang="es-ES"/>
          </a:p>
        </c:txPr>
        <c:crossAx val="2122269928"/>
        <c:crosses val="max"/>
        <c:crossBetween val="between"/>
      </c:valAx>
      <c:catAx>
        <c:axId val="2122269928"/>
        <c:scaling>
          <c:orientation val="minMax"/>
        </c:scaling>
        <c:delete val="1"/>
        <c:axPos val="b"/>
        <c:numFmt formatCode="General" sourceLinked="1"/>
        <c:majorTickMark val="out"/>
        <c:minorTickMark val="none"/>
        <c:tickLblPos val="nextTo"/>
        <c:crossAx val="2122266840"/>
        <c:crosses val="autoZero"/>
        <c:auto val="1"/>
        <c:lblAlgn val="ctr"/>
        <c:lblOffset val="100"/>
        <c:noMultiLvlLbl val="0"/>
      </c:catAx>
    </c:plotArea>
    <c:legend>
      <c:legendPos val="b"/>
      <c:overlay val="0"/>
      <c:txPr>
        <a:bodyPr/>
        <a:lstStyle/>
        <a:p>
          <a:pPr>
            <a:defRPr lang="ja-JP"/>
          </a:pPr>
          <a:endParaRPr lang="es-ES"/>
        </a:p>
      </c:txPr>
    </c:legend>
    <c:plotVisOnly val="1"/>
    <c:dispBlanksAs val="gap"/>
    <c:showDLblsOverMax val="0"/>
  </c:chart>
  <c:externalData r:id="rId1">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6270472243632901E-2"/>
          <c:y val="3.4188025821381397E-2"/>
          <c:w val="0.92203327866044205"/>
          <c:h val="0.79153575940244103"/>
        </c:manualLayout>
      </c:layout>
      <c:lineChart>
        <c:grouping val="standard"/>
        <c:varyColors val="0"/>
        <c:ser>
          <c:idx val="0"/>
          <c:order val="0"/>
          <c:tx>
            <c:strRef>
              <c:f>'[Данные для отчета_Часть ПО.xlsx]Д1.2.УЗ 1990-2016'!$A$14</c:f>
              <c:strCache>
                <c:ptCount val="1"/>
                <c:pt idx="0">
                  <c:v>Public PLs</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9"/>
              <c:layout>
                <c:manualLayout>
                  <c:x val="-1.0532542742930801E-2"/>
                  <c:y val="3.576527583153749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3AE-4326-9D23-7FA08AA00BBD}"/>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10"/>
              <c:pt idx="0">
                <c:v>1990</c:v>
              </c:pt>
              <c:pt idx="1">
                <c:v>1995</c:v>
              </c:pt>
              <c:pt idx="2">
                <c:v>2000</c:v>
              </c:pt>
              <c:pt idx="3">
                <c:v>2005</c:v>
              </c:pt>
              <c:pt idx="4">
                <c:v>2010</c:v>
              </c:pt>
              <c:pt idx="5">
                <c:v>2012</c:v>
              </c:pt>
              <c:pt idx="6">
                <c:v>2013</c:v>
              </c:pt>
              <c:pt idx="7">
                <c:v>2014</c:v>
              </c:pt>
              <c:pt idx="8">
                <c:v>2015</c:v>
              </c:pt>
              <c:pt idx="9">
                <c:v>2016</c:v>
              </c:pt>
            </c:numLit>
          </c:cat>
          <c:val>
            <c:numRef>
              <c:f>'[Данные для отчета_Часть ПО.xlsx]Д1.2.УЗ 1990-2016'!$B$14:$K$14</c:f>
              <c:numCache>
                <c:formatCode>0</c:formatCode>
                <c:ptCount val="10"/>
                <c:pt idx="0">
                  <c:v>111</c:v>
                </c:pt>
                <c:pt idx="1">
                  <c:v>113</c:v>
                </c:pt>
                <c:pt idx="2">
                  <c:v>113</c:v>
                </c:pt>
                <c:pt idx="3">
                  <c:v>112</c:v>
                </c:pt>
                <c:pt idx="4" formatCode="General">
                  <c:v>109</c:v>
                </c:pt>
                <c:pt idx="5" formatCode="General">
                  <c:v>110</c:v>
                </c:pt>
                <c:pt idx="6" formatCode="General">
                  <c:v>110</c:v>
                </c:pt>
                <c:pt idx="7" formatCode="General">
                  <c:v>101</c:v>
                </c:pt>
                <c:pt idx="8" formatCode="General">
                  <c:v>101</c:v>
                </c:pt>
                <c:pt idx="9" formatCode="General">
                  <c:v>101</c:v>
                </c:pt>
              </c:numCache>
            </c:numRef>
          </c:val>
          <c:smooth val="0"/>
          <c:extLst>
            <c:ext xmlns:c16="http://schemas.microsoft.com/office/drawing/2014/chart" uri="{C3380CC4-5D6E-409C-BE32-E72D297353CC}">
              <c16:uniqueId val="{00000001-F3AE-4326-9D23-7FA08AA00BBD}"/>
            </c:ext>
          </c:extLst>
        </c:ser>
        <c:ser>
          <c:idx val="1"/>
          <c:order val="1"/>
          <c:tx>
            <c:strRef>
              <c:f>'[Данные для отчета_Часть ПО.xlsx]Д1.2.УЗ 1990-2016'!$A$15</c:f>
              <c:strCache>
                <c:ptCount val="1"/>
                <c:pt idx="0">
                  <c:v>Public SPEI</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7"/>
              <c:layout>
                <c:manualLayout>
                  <c:x val="-4.9428000213079797E-2"/>
                  <c:y val="-3.261077581122529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3AE-4326-9D23-7FA08AA00BBD}"/>
                </c:ext>
              </c:extLst>
            </c:dLbl>
            <c:dLbl>
              <c:idx val="8"/>
              <c:layout>
                <c:manualLayout>
                  <c:x val="1.8540431045608601E-3"/>
                  <c:y val="2.333326644194419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3AE-4326-9D23-7FA08AA00BBD}"/>
                </c:ext>
              </c:extLst>
            </c:dLbl>
            <c:dLbl>
              <c:idx val="9"/>
              <c:layout>
                <c:manualLayout>
                  <c:x val="-6.7061133569222401E-4"/>
                  <c:y val="-4.5042785200818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3AE-4326-9D23-7FA08AA00BBD}"/>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10"/>
              <c:pt idx="0">
                <c:v>1990</c:v>
              </c:pt>
              <c:pt idx="1">
                <c:v>1995</c:v>
              </c:pt>
              <c:pt idx="2">
                <c:v>2000</c:v>
              </c:pt>
              <c:pt idx="3">
                <c:v>2005</c:v>
              </c:pt>
              <c:pt idx="4">
                <c:v>2010</c:v>
              </c:pt>
              <c:pt idx="5">
                <c:v>2012</c:v>
              </c:pt>
              <c:pt idx="6">
                <c:v>2013</c:v>
              </c:pt>
              <c:pt idx="7">
                <c:v>2014</c:v>
              </c:pt>
              <c:pt idx="8">
                <c:v>2015</c:v>
              </c:pt>
              <c:pt idx="9">
                <c:v>2016</c:v>
              </c:pt>
            </c:numLit>
          </c:cat>
          <c:val>
            <c:numRef>
              <c:f>'[Данные для отчета_Часть ПО.xlsx]Д1.2.УЗ 1990-2016'!$B$15:$K$15</c:f>
              <c:numCache>
                <c:formatCode>0</c:formatCode>
                <c:ptCount val="10"/>
                <c:pt idx="0">
                  <c:v>48</c:v>
                </c:pt>
                <c:pt idx="1">
                  <c:v>54</c:v>
                </c:pt>
                <c:pt idx="2">
                  <c:v>51</c:v>
                </c:pt>
                <c:pt idx="3">
                  <c:v>73</c:v>
                </c:pt>
                <c:pt idx="4" formatCode="General">
                  <c:v>99</c:v>
                </c:pt>
                <c:pt idx="5" formatCode="General">
                  <c:v>96</c:v>
                </c:pt>
                <c:pt idx="6" formatCode="General">
                  <c:v>96</c:v>
                </c:pt>
                <c:pt idx="7" formatCode="General">
                  <c:v>95</c:v>
                </c:pt>
                <c:pt idx="8" formatCode="General">
                  <c:v>97</c:v>
                </c:pt>
                <c:pt idx="9" formatCode="General">
                  <c:v>103</c:v>
                </c:pt>
              </c:numCache>
            </c:numRef>
          </c:val>
          <c:smooth val="0"/>
          <c:extLst>
            <c:ext xmlns:c16="http://schemas.microsoft.com/office/drawing/2014/chart" uri="{C3380CC4-5D6E-409C-BE32-E72D297353CC}">
              <c16:uniqueId val="{00000005-F3AE-4326-9D23-7FA08AA00BBD}"/>
            </c:ext>
          </c:extLst>
        </c:ser>
        <c:ser>
          <c:idx val="2"/>
          <c:order val="2"/>
          <c:tx>
            <c:strRef>
              <c:f>'[Данные для отчета_Часть ПО.xlsx]Д1.2.УЗ 1990-2016'!$A$16</c:f>
              <c:strCache>
                <c:ptCount val="1"/>
                <c:pt idx="0">
                  <c:v>Public HEI</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dLbls>
            <c:dLbl>
              <c:idx val="5"/>
              <c:layout>
                <c:manualLayout>
                  <c:x val="-4.3510841368736702E-2"/>
                  <c:y val="-4.815078754821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3AE-4326-9D23-7FA08AA00BBD}"/>
                </c:ext>
              </c:extLst>
            </c:dLbl>
            <c:dLbl>
              <c:idx val="6"/>
              <c:layout>
                <c:manualLayout>
                  <c:x val="-4.7455613931632099E-2"/>
                  <c:y val="-5.125878989561519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3AE-4326-9D23-7FA08AA00BBD}"/>
                </c:ext>
              </c:extLst>
            </c:dLbl>
            <c:dLbl>
              <c:idx val="9"/>
              <c:layout>
                <c:manualLayout>
                  <c:x val="-1.18343176886863E-4"/>
                  <c:y val="1.400925939974929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F3AE-4326-9D23-7FA08AA00BBD}"/>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10"/>
              <c:pt idx="0">
                <c:v>1990</c:v>
              </c:pt>
              <c:pt idx="1">
                <c:v>1995</c:v>
              </c:pt>
              <c:pt idx="2">
                <c:v>2000</c:v>
              </c:pt>
              <c:pt idx="3">
                <c:v>2005</c:v>
              </c:pt>
              <c:pt idx="4">
                <c:v>2010</c:v>
              </c:pt>
              <c:pt idx="5">
                <c:v>2012</c:v>
              </c:pt>
              <c:pt idx="6">
                <c:v>2013</c:v>
              </c:pt>
              <c:pt idx="7">
                <c:v>2014</c:v>
              </c:pt>
              <c:pt idx="8">
                <c:v>2015</c:v>
              </c:pt>
              <c:pt idx="9">
                <c:v>2016</c:v>
              </c:pt>
            </c:numLit>
          </c:cat>
          <c:val>
            <c:numRef>
              <c:f>'[Данные для отчета_Часть ПО.xlsx]Д1.2.УЗ 1990-2016'!$B$16:$K$16</c:f>
              <c:numCache>
                <c:formatCode>0</c:formatCode>
                <c:ptCount val="10"/>
                <c:pt idx="0">
                  <c:v>9</c:v>
                </c:pt>
                <c:pt idx="1">
                  <c:v>22</c:v>
                </c:pt>
                <c:pt idx="2">
                  <c:v>30</c:v>
                </c:pt>
                <c:pt idx="3">
                  <c:v>33</c:v>
                </c:pt>
                <c:pt idx="4" formatCode="General">
                  <c:v>33</c:v>
                </c:pt>
                <c:pt idx="5" formatCode="General">
                  <c:v>33</c:v>
                </c:pt>
                <c:pt idx="6" formatCode="General">
                  <c:v>34</c:v>
                </c:pt>
                <c:pt idx="7" formatCode="General">
                  <c:v>34</c:v>
                </c:pt>
                <c:pt idx="8" formatCode="General">
                  <c:v>34</c:v>
                </c:pt>
                <c:pt idx="9" formatCode="General">
                  <c:v>33</c:v>
                </c:pt>
              </c:numCache>
            </c:numRef>
          </c:val>
          <c:smooth val="0"/>
          <c:extLst>
            <c:ext xmlns:c16="http://schemas.microsoft.com/office/drawing/2014/chart" uri="{C3380CC4-5D6E-409C-BE32-E72D297353CC}">
              <c16:uniqueId val="{00000009-F3AE-4326-9D23-7FA08AA00BBD}"/>
            </c:ext>
          </c:extLst>
        </c:ser>
        <c:ser>
          <c:idx val="3"/>
          <c:order val="3"/>
          <c:tx>
            <c:strRef>
              <c:f>'[Данные для отчета_Часть ПО.xlsx]Д1.2.УЗ 1990-2016'!$A$17</c:f>
              <c:strCache>
                <c:ptCount val="1"/>
                <c:pt idx="0">
                  <c:v>Private SPEI</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dLbls>
            <c:dLbl>
              <c:idx val="5"/>
              <c:layout>
                <c:manualLayout>
                  <c:x val="-6.0355020212300202E-3"/>
                  <c:y val="5.130528756852890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F3AE-4326-9D23-7FA08AA00BBD}"/>
                </c:ext>
              </c:extLst>
            </c:dLbl>
            <c:dLbl>
              <c:idx val="6"/>
              <c:layout>
                <c:manualLayout>
                  <c:x val="-8.00788830267774E-3"/>
                  <c:y val="3.576527583153749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F3AE-4326-9D23-7FA08AA00BBD}"/>
                </c:ext>
              </c:extLst>
            </c:dLbl>
            <c:dLbl>
              <c:idx val="7"/>
              <c:layout>
                <c:manualLayout>
                  <c:x val="-2.0907294583345799E-3"/>
                  <c:y val="3.576527583153749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F3AE-4326-9D23-7FA08AA00BBD}"/>
                </c:ext>
              </c:extLst>
            </c:dLbl>
            <c:dLbl>
              <c:idx val="8"/>
              <c:layout>
                <c:manualLayout>
                  <c:x val="1.8540431045608601E-3"/>
                  <c:y val="2.644126878934250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F3AE-4326-9D23-7FA08AA00BBD}"/>
                </c:ext>
              </c:extLst>
            </c:dLbl>
            <c:dLbl>
              <c:idx val="9"/>
              <c:layout>
                <c:manualLayout>
                  <c:x val="3.8264293860085698E-3"/>
                  <c:y val="-1.085475937943720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F3AE-4326-9D23-7FA08AA00BBD}"/>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10"/>
              <c:pt idx="0">
                <c:v>1990</c:v>
              </c:pt>
              <c:pt idx="1">
                <c:v>1995</c:v>
              </c:pt>
              <c:pt idx="2">
                <c:v>2000</c:v>
              </c:pt>
              <c:pt idx="3">
                <c:v>2005</c:v>
              </c:pt>
              <c:pt idx="4">
                <c:v>2010</c:v>
              </c:pt>
              <c:pt idx="5">
                <c:v>2012</c:v>
              </c:pt>
              <c:pt idx="6">
                <c:v>2013</c:v>
              </c:pt>
              <c:pt idx="7">
                <c:v>2014</c:v>
              </c:pt>
              <c:pt idx="8">
                <c:v>2015</c:v>
              </c:pt>
              <c:pt idx="9">
                <c:v>2016</c:v>
              </c:pt>
            </c:numLit>
          </c:cat>
          <c:val>
            <c:numRef>
              <c:f>'[Данные для отчета_Часть ПО.xlsx]Д1.2.УЗ 1990-2016'!$B$17:$K$17</c:f>
              <c:numCache>
                <c:formatCode>General</c:formatCode>
                <c:ptCount val="10"/>
                <c:pt idx="2" formatCode="0">
                  <c:v>2</c:v>
                </c:pt>
                <c:pt idx="3" formatCode="0">
                  <c:v>5</c:v>
                </c:pt>
                <c:pt idx="4">
                  <c:v>23</c:v>
                </c:pt>
                <c:pt idx="5">
                  <c:v>36</c:v>
                </c:pt>
                <c:pt idx="6">
                  <c:v>35</c:v>
                </c:pt>
                <c:pt idx="7">
                  <c:v>34</c:v>
                </c:pt>
                <c:pt idx="8">
                  <c:v>33</c:v>
                </c:pt>
                <c:pt idx="9">
                  <c:v>36</c:v>
                </c:pt>
              </c:numCache>
            </c:numRef>
          </c:val>
          <c:smooth val="0"/>
          <c:extLst>
            <c:ext xmlns:c16="http://schemas.microsoft.com/office/drawing/2014/chart" uri="{C3380CC4-5D6E-409C-BE32-E72D297353CC}">
              <c16:uniqueId val="{0000000F-F3AE-4326-9D23-7FA08AA00BBD}"/>
            </c:ext>
          </c:extLst>
        </c:ser>
        <c:ser>
          <c:idx val="4"/>
          <c:order val="4"/>
          <c:tx>
            <c:strRef>
              <c:f>'[Данные для отчета_Часть ПО.xlsx]Д1.2.УЗ 1990-2016'!$A$18</c:f>
              <c:strCache>
                <c:ptCount val="1"/>
                <c:pt idx="0">
                  <c:v>Private HEI</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dLbls>
            <c:dLbl>
              <c:idx val="4"/>
              <c:layout>
                <c:manualLayout>
                  <c:x val="-8.00788830267774E-3"/>
                  <c:y val="4.5089282873732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F3AE-4326-9D23-7FA08AA00BBD}"/>
                </c:ext>
              </c:extLst>
            </c:dLbl>
            <c:dLbl>
              <c:idx val="5"/>
              <c:layout>
                <c:manualLayout>
                  <c:x val="-1.5897433428468701E-2"/>
                  <c:y val="3.576527583153730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F3AE-4326-9D23-7FA08AA00BBD}"/>
                </c:ext>
              </c:extLst>
            </c:dLbl>
            <c:dLbl>
              <c:idx val="6"/>
              <c:layout>
                <c:manualLayout>
                  <c:x val="-1.9842205991364201E-2"/>
                  <c:y val="3.887327817893569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F3AE-4326-9D23-7FA08AA00BBD}"/>
                </c:ext>
              </c:extLst>
            </c:dLbl>
            <c:dLbl>
              <c:idx val="7"/>
              <c:layout>
                <c:manualLayout>
                  <c:x val="-1.58974334284686E-2"/>
                  <c:y val="3.576527583153749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F3AE-4326-9D23-7FA08AA00BBD}"/>
                </c:ext>
              </c:extLst>
            </c:dLbl>
            <c:dLbl>
              <c:idx val="8"/>
              <c:layout>
                <c:manualLayout>
                  <c:x val="-1.7869819709916499E-2"/>
                  <c:y val="3.265727348413920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F3AE-4326-9D23-7FA08AA00BBD}"/>
                </c:ext>
              </c:extLst>
            </c:dLbl>
            <c:dLbl>
              <c:idx val="9"/>
              <c:layout>
                <c:manualLayout>
                  <c:x val="-1.9842205991364201E-2"/>
                  <c:y val="3.265727348413920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F3AE-4326-9D23-7FA08AA00BBD}"/>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10"/>
              <c:pt idx="0">
                <c:v>1990</c:v>
              </c:pt>
              <c:pt idx="1">
                <c:v>1995</c:v>
              </c:pt>
              <c:pt idx="2">
                <c:v>2000</c:v>
              </c:pt>
              <c:pt idx="3">
                <c:v>2005</c:v>
              </c:pt>
              <c:pt idx="4">
                <c:v>2010</c:v>
              </c:pt>
              <c:pt idx="5">
                <c:v>2012</c:v>
              </c:pt>
              <c:pt idx="6">
                <c:v>2013</c:v>
              </c:pt>
              <c:pt idx="7">
                <c:v>2014</c:v>
              </c:pt>
              <c:pt idx="8">
                <c:v>2015</c:v>
              </c:pt>
              <c:pt idx="9">
                <c:v>2016</c:v>
              </c:pt>
            </c:numLit>
          </c:cat>
          <c:val>
            <c:numRef>
              <c:f>'[Данные для отчета_Часть ПО.xlsx]Д1.2.УЗ 1990-2016'!$B$18:$K$18</c:f>
              <c:numCache>
                <c:formatCode>0</c:formatCode>
                <c:ptCount val="10"/>
                <c:pt idx="1">
                  <c:v>10</c:v>
                </c:pt>
                <c:pt idx="2">
                  <c:v>15</c:v>
                </c:pt>
                <c:pt idx="3">
                  <c:v>18</c:v>
                </c:pt>
                <c:pt idx="4" formatCode="General">
                  <c:v>23</c:v>
                </c:pt>
                <c:pt idx="5" formatCode="General">
                  <c:v>21</c:v>
                </c:pt>
                <c:pt idx="6" formatCode="General">
                  <c:v>21</c:v>
                </c:pt>
                <c:pt idx="7" formatCode="General">
                  <c:v>19</c:v>
                </c:pt>
                <c:pt idx="8" formatCode="General">
                  <c:v>18</c:v>
                </c:pt>
                <c:pt idx="9" formatCode="General">
                  <c:v>17</c:v>
                </c:pt>
              </c:numCache>
            </c:numRef>
          </c:val>
          <c:smooth val="0"/>
          <c:extLst>
            <c:ext xmlns:c16="http://schemas.microsoft.com/office/drawing/2014/chart" uri="{C3380CC4-5D6E-409C-BE32-E72D297353CC}">
              <c16:uniqueId val="{00000016-F3AE-4326-9D23-7FA08AA00BBD}"/>
            </c:ext>
          </c:extLst>
        </c:ser>
        <c:dLbls>
          <c:dLblPos val="t"/>
          <c:showLegendKey val="0"/>
          <c:showVal val="1"/>
          <c:showCatName val="0"/>
          <c:showSerName val="0"/>
          <c:showPercent val="0"/>
          <c:showBubbleSize val="0"/>
        </c:dLbls>
        <c:marker val="1"/>
        <c:smooth val="0"/>
        <c:axId val="2121398152"/>
        <c:axId val="2121394424"/>
      </c:lineChart>
      <c:catAx>
        <c:axId val="21213981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ja-JP" sz="1050" b="1" i="0" u="none" strike="noStrike" kern="1200" baseline="0">
                <a:solidFill>
                  <a:schemeClr val="tx1">
                    <a:lumMod val="65000"/>
                    <a:lumOff val="35000"/>
                  </a:schemeClr>
                </a:solidFill>
                <a:latin typeface="+mn-lt"/>
                <a:ea typeface="+mn-ea"/>
                <a:cs typeface="+mn-cs"/>
              </a:defRPr>
            </a:pPr>
            <a:endParaRPr lang="es-ES"/>
          </a:p>
        </c:txPr>
        <c:crossAx val="2121394424"/>
        <c:crosses val="autoZero"/>
        <c:auto val="1"/>
        <c:lblAlgn val="ctr"/>
        <c:lblOffset val="100"/>
        <c:noMultiLvlLbl val="0"/>
      </c:catAx>
      <c:valAx>
        <c:axId val="212139442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21398152"/>
        <c:crosses val="autoZero"/>
        <c:crossBetween val="between"/>
      </c:valAx>
      <c:spPr>
        <a:noFill/>
        <a:ln>
          <a:noFill/>
        </a:ln>
        <a:effectLst/>
      </c:spPr>
    </c:plotArea>
    <c:legend>
      <c:legendPos val="b"/>
      <c:layout>
        <c:manualLayout>
          <c:xMode val="edge"/>
          <c:yMode val="edge"/>
          <c:x val="5.4625160411691402E-2"/>
          <c:y val="0.92890407921637197"/>
          <c:w val="0.88483236502626705"/>
          <c:h val="5.2447906699237899E-2"/>
        </c:manualLayout>
      </c:layout>
      <c:overlay val="0"/>
      <c:spPr>
        <a:noFill/>
        <a:ln>
          <a:noFill/>
        </a:ln>
        <a:effectLst/>
      </c:spPr>
      <c:txPr>
        <a:bodyPr rot="0" spcFirstLastPara="1" vertOverflow="ellipsis" vert="horz" wrap="square" anchor="ctr" anchorCtr="1"/>
        <a:lstStyle/>
        <a:p>
          <a:pPr>
            <a:defRPr lang="ja-JP" sz="11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5753038844854006E-2"/>
          <c:y val="2.7999432719086802E-2"/>
          <c:w val="0.913560545303991"/>
          <c:h val="0.74182231180230795"/>
        </c:manualLayout>
      </c:layout>
      <c:barChart>
        <c:barDir val="col"/>
        <c:grouping val="percentStacked"/>
        <c:varyColors val="0"/>
        <c:ser>
          <c:idx val="0"/>
          <c:order val="0"/>
          <c:tx>
            <c:v>гор ПЛ</c:v>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'Д1.2.УЗ 1990-2016'!$A$28:$A$35</c:f>
              <c:strCache>
                <c:ptCount val="8"/>
                <c:pt idx="0">
                  <c:v>Batken</c:v>
                </c:pt>
                <c:pt idx="1">
                  <c:v>Jalal-Abad</c:v>
                </c:pt>
                <c:pt idx="2">
                  <c:v>Issyk-Kul</c:v>
                </c:pt>
                <c:pt idx="3">
                  <c:v>Naryn</c:v>
                </c:pt>
                <c:pt idx="4">
                  <c:v>Osh</c:v>
                </c:pt>
                <c:pt idx="5">
                  <c:v>Talas</c:v>
                </c:pt>
                <c:pt idx="6">
                  <c:v>Chuy</c:v>
                </c:pt>
                <c:pt idx="7">
                  <c:v>Bishkek</c:v>
                </c:pt>
              </c:strCache>
            </c:strRef>
          </c:cat>
          <c:val>
            <c:numRef>
              <c:f>'Д1.2.УЗ 1990-2016'!$B$28:$B$35</c:f>
              <c:numCache>
                <c:formatCode>General</c:formatCode>
                <c:ptCount val="8"/>
                <c:pt idx="0">
                  <c:v>6</c:v>
                </c:pt>
                <c:pt idx="1">
                  <c:v>7</c:v>
                </c:pt>
                <c:pt idx="2">
                  <c:v>3</c:v>
                </c:pt>
                <c:pt idx="3">
                  <c:v>2</c:v>
                </c:pt>
                <c:pt idx="4">
                  <c:v>3</c:v>
                </c:pt>
                <c:pt idx="5">
                  <c:v>1</c:v>
                </c:pt>
                <c:pt idx="6">
                  <c:v>4</c:v>
                </c:pt>
                <c:pt idx="7">
                  <c:v>18</c:v>
                </c:pt>
              </c:numCache>
            </c:numRef>
          </c:val>
          <c:extLst>
            <c:ext xmlns:c16="http://schemas.microsoft.com/office/drawing/2014/chart" uri="{C3380CC4-5D6E-409C-BE32-E72D297353CC}">
              <c16:uniqueId val="{00000000-681D-4404-A691-5C7C16828301}"/>
            </c:ext>
          </c:extLst>
        </c:ser>
        <c:ser>
          <c:idx val="1"/>
          <c:order val="1"/>
          <c:tx>
            <c:v>село ПЛ</c:v>
          </c:tx>
          <c:spPr>
            <a:solidFill>
              <a:schemeClr val="accent2"/>
            </a:solidFill>
            <a:ln>
              <a:noFill/>
            </a:ln>
            <a:effectLst/>
          </c:spPr>
          <c:invertIfNegative val="0"/>
          <c:dLbls>
            <c:dLbl>
              <c:idx val="7"/>
              <c:delete val="1"/>
              <c:extLst>
                <c:ext xmlns:c15="http://schemas.microsoft.com/office/drawing/2012/chart" uri="{CE6537A1-D6FC-4f65-9D91-7224C49458BB}"/>
                <c:ext xmlns:c16="http://schemas.microsoft.com/office/drawing/2014/chart" uri="{C3380CC4-5D6E-409C-BE32-E72D297353CC}">
                  <c16:uniqueId val="{00000001-681D-4404-A691-5C7C16828301}"/>
                </c:ext>
              </c:extLst>
            </c:dLbl>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'Д1.2.УЗ 1990-2016'!$A$28:$A$35</c:f>
              <c:strCache>
                <c:ptCount val="8"/>
                <c:pt idx="0">
                  <c:v>Batken</c:v>
                </c:pt>
                <c:pt idx="1">
                  <c:v>Jalal-Abad</c:v>
                </c:pt>
                <c:pt idx="2">
                  <c:v>Issyk-Kul</c:v>
                </c:pt>
                <c:pt idx="3">
                  <c:v>Naryn</c:v>
                </c:pt>
                <c:pt idx="4">
                  <c:v>Osh</c:v>
                </c:pt>
                <c:pt idx="5">
                  <c:v>Talas</c:v>
                </c:pt>
                <c:pt idx="6">
                  <c:v>Chuy</c:v>
                </c:pt>
                <c:pt idx="7">
                  <c:v>Bishkek</c:v>
                </c:pt>
              </c:strCache>
            </c:strRef>
          </c:cat>
          <c:val>
            <c:numRef>
              <c:f>'Д1.2.УЗ 1990-2016'!$C$28:$C$35</c:f>
              <c:numCache>
                <c:formatCode>General</c:formatCode>
                <c:ptCount val="8"/>
                <c:pt idx="0">
                  <c:v>4</c:v>
                </c:pt>
                <c:pt idx="1">
                  <c:v>12</c:v>
                </c:pt>
                <c:pt idx="2">
                  <c:v>5</c:v>
                </c:pt>
                <c:pt idx="3">
                  <c:v>5</c:v>
                </c:pt>
                <c:pt idx="4">
                  <c:v>11</c:v>
                </c:pt>
                <c:pt idx="5">
                  <c:v>5</c:v>
                </c:pt>
                <c:pt idx="6">
                  <c:v>15</c:v>
                </c:pt>
                <c:pt idx="7">
                  <c:v>0</c:v>
                </c:pt>
              </c:numCache>
            </c:numRef>
          </c:val>
          <c:extLst>
            <c:ext xmlns:c16="http://schemas.microsoft.com/office/drawing/2014/chart" uri="{C3380CC4-5D6E-409C-BE32-E72D297353CC}">
              <c16:uniqueId val="{00000002-681D-4404-A691-5C7C16828301}"/>
            </c:ext>
          </c:extLst>
        </c:ser>
        <c:ser>
          <c:idx val="2"/>
          <c:order val="2"/>
          <c:tx>
            <c:v>гор СПУЗ</c:v>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'Д1.2.УЗ 1990-2016'!$A$28:$A$35</c:f>
              <c:strCache>
                <c:ptCount val="8"/>
                <c:pt idx="0">
                  <c:v>Batken</c:v>
                </c:pt>
                <c:pt idx="1">
                  <c:v>Jalal-Abad</c:v>
                </c:pt>
                <c:pt idx="2">
                  <c:v>Issyk-Kul</c:v>
                </c:pt>
                <c:pt idx="3">
                  <c:v>Naryn</c:v>
                </c:pt>
                <c:pt idx="4">
                  <c:v>Osh</c:v>
                </c:pt>
                <c:pt idx="5">
                  <c:v>Talas</c:v>
                </c:pt>
                <c:pt idx="6">
                  <c:v>Chuy</c:v>
                </c:pt>
                <c:pt idx="7">
                  <c:v>Bishkek</c:v>
                </c:pt>
              </c:strCache>
            </c:strRef>
          </c:cat>
          <c:val>
            <c:numRef>
              <c:f>'Д1.2.УЗ 1990-2016'!$E$28:$E$35</c:f>
              <c:numCache>
                <c:formatCode>General</c:formatCode>
                <c:ptCount val="8"/>
                <c:pt idx="0">
                  <c:v>10</c:v>
                </c:pt>
                <c:pt idx="1">
                  <c:v>18</c:v>
                </c:pt>
                <c:pt idx="2">
                  <c:v>12</c:v>
                </c:pt>
                <c:pt idx="3">
                  <c:v>4</c:v>
                </c:pt>
                <c:pt idx="4">
                  <c:v>24</c:v>
                </c:pt>
                <c:pt idx="5">
                  <c:v>5</c:v>
                </c:pt>
                <c:pt idx="6">
                  <c:v>12</c:v>
                </c:pt>
                <c:pt idx="7">
                  <c:v>51</c:v>
                </c:pt>
              </c:numCache>
            </c:numRef>
          </c:val>
          <c:extLst>
            <c:ext xmlns:c16="http://schemas.microsoft.com/office/drawing/2014/chart" uri="{C3380CC4-5D6E-409C-BE32-E72D297353CC}">
              <c16:uniqueId val="{00000003-681D-4404-A691-5C7C16828301}"/>
            </c:ext>
          </c:extLst>
        </c:ser>
        <c:ser>
          <c:idx val="3"/>
          <c:order val="3"/>
          <c:tx>
            <c:v>село СПУЗ</c:v>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'Д1.2.УЗ 1990-2016'!$A$28:$A$35</c:f>
              <c:strCache>
                <c:ptCount val="8"/>
                <c:pt idx="0">
                  <c:v>Batken</c:v>
                </c:pt>
                <c:pt idx="1">
                  <c:v>Jalal-Abad</c:v>
                </c:pt>
                <c:pt idx="2">
                  <c:v>Issyk-Kul</c:v>
                </c:pt>
                <c:pt idx="3">
                  <c:v>Naryn</c:v>
                </c:pt>
                <c:pt idx="4">
                  <c:v>Osh</c:v>
                </c:pt>
                <c:pt idx="5">
                  <c:v>Talas</c:v>
                </c:pt>
                <c:pt idx="6">
                  <c:v>Chuy</c:v>
                </c:pt>
                <c:pt idx="7">
                  <c:v>Bishkek</c:v>
                </c:pt>
              </c:strCache>
            </c:strRef>
          </c:cat>
          <c:val>
            <c:numRef>
              <c:f>'Д1.2.УЗ 1990-2016'!$F$28:$F$35</c:f>
              <c:numCache>
                <c:formatCode>General</c:formatCode>
                <c:ptCount val="8"/>
                <c:pt idx="4">
                  <c:v>3</c:v>
                </c:pt>
              </c:numCache>
            </c:numRef>
          </c:val>
          <c:extLst>
            <c:ext xmlns:c16="http://schemas.microsoft.com/office/drawing/2014/chart" uri="{C3380CC4-5D6E-409C-BE32-E72D297353CC}">
              <c16:uniqueId val="{00000004-681D-4404-A691-5C7C16828301}"/>
            </c:ext>
          </c:extLst>
        </c:ser>
        <c:ser>
          <c:idx val="4"/>
          <c:order val="4"/>
          <c:tx>
            <c:v>гор ВУЗ</c:v>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ja-JP"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'Д1.2.УЗ 1990-2016'!$A$28:$A$35</c:f>
              <c:strCache>
                <c:ptCount val="8"/>
                <c:pt idx="0">
                  <c:v>Batken</c:v>
                </c:pt>
                <c:pt idx="1">
                  <c:v>Jalal-Abad</c:v>
                </c:pt>
                <c:pt idx="2">
                  <c:v>Issyk-Kul</c:v>
                </c:pt>
                <c:pt idx="3">
                  <c:v>Naryn</c:v>
                </c:pt>
                <c:pt idx="4">
                  <c:v>Osh</c:v>
                </c:pt>
                <c:pt idx="5">
                  <c:v>Talas</c:v>
                </c:pt>
                <c:pt idx="6">
                  <c:v>Chuy</c:v>
                </c:pt>
                <c:pt idx="7">
                  <c:v>Bishkek</c:v>
                </c:pt>
              </c:strCache>
            </c:strRef>
          </c:cat>
          <c:val>
            <c:numRef>
              <c:f>'Д1.2.УЗ 1990-2016'!$H$28:$H$35</c:f>
              <c:numCache>
                <c:formatCode>General</c:formatCode>
                <c:ptCount val="8"/>
                <c:pt idx="0">
                  <c:v>1</c:v>
                </c:pt>
                <c:pt idx="1">
                  <c:v>3</c:v>
                </c:pt>
                <c:pt idx="2">
                  <c:v>1</c:v>
                </c:pt>
                <c:pt idx="3">
                  <c:v>1</c:v>
                </c:pt>
                <c:pt idx="4">
                  <c:v>7</c:v>
                </c:pt>
                <c:pt idx="5">
                  <c:v>1</c:v>
                </c:pt>
                <c:pt idx="6">
                  <c:v>3</c:v>
                </c:pt>
                <c:pt idx="7">
                  <c:v>33</c:v>
                </c:pt>
              </c:numCache>
            </c:numRef>
          </c:val>
          <c:extLst>
            <c:ext xmlns:c16="http://schemas.microsoft.com/office/drawing/2014/chart" uri="{C3380CC4-5D6E-409C-BE32-E72D297353CC}">
              <c16:uniqueId val="{00000005-681D-4404-A691-5C7C16828301}"/>
            </c:ext>
          </c:extLst>
        </c:ser>
        <c:dLbls>
          <c:dLblPos val="ctr"/>
          <c:showLegendKey val="0"/>
          <c:showVal val="1"/>
          <c:showCatName val="0"/>
          <c:showSerName val="0"/>
          <c:showPercent val="0"/>
          <c:showBubbleSize val="0"/>
        </c:dLbls>
        <c:gapWidth val="150"/>
        <c:overlap val="100"/>
        <c:axId val="-2136062568"/>
        <c:axId val="-2136058984"/>
      </c:barChart>
      <c:catAx>
        <c:axId val="-21360625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ja-JP" sz="900" b="1" i="0" u="none" strike="noStrike" kern="1200" baseline="0">
                <a:solidFill>
                  <a:schemeClr val="tx1">
                    <a:lumMod val="65000"/>
                    <a:lumOff val="35000"/>
                  </a:schemeClr>
                </a:solidFill>
                <a:latin typeface="+mn-lt"/>
                <a:ea typeface="+mn-ea"/>
                <a:cs typeface="+mn-cs"/>
              </a:defRPr>
            </a:pPr>
            <a:endParaRPr lang="es-ES"/>
          </a:p>
        </c:txPr>
        <c:crossAx val="-2136058984"/>
        <c:crosses val="autoZero"/>
        <c:auto val="1"/>
        <c:lblAlgn val="ctr"/>
        <c:lblOffset val="100"/>
        <c:noMultiLvlLbl val="0"/>
      </c:catAx>
      <c:valAx>
        <c:axId val="-213605898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36062568"/>
        <c:crosses val="autoZero"/>
        <c:crossBetween val="between"/>
      </c:valAx>
      <c:spPr>
        <a:noFill/>
        <a:ln>
          <a:noFill/>
        </a:ln>
        <a:effectLst/>
      </c:spPr>
    </c:plotArea>
    <c:legend>
      <c:legendPos val="b"/>
      <c:layout>
        <c:manualLayout>
          <c:xMode val="edge"/>
          <c:yMode val="edge"/>
          <c:x val="0.101375984251969"/>
          <c:y val="0.89409667541557303"/>
          <c:w val="0.82191654614601695"/>
          <c:h val="7.8125546806649196E-2"/>
        </c:manualLayout>
      </c:layout>
      <c:overlay val="0"/>
      <c:spPr>
        <a:noFill/>
        <a:ln>
          <a:noFill/>
        </a:ln>
        <a:effectLst/>
      </c:spPr>
      <c:txPr>
        <a:bodyPr rot="0" spcFirstLastPara="1" vertOverflow="ellipsis" vert="horz" wrap="square" anchor="ctr" anchorCtr="1"/>
        <a:lstStyle/>
        <a:p>
          <a:pPr>
            <a:defRPr lang="ja-JP" sz="1050" b="0" i="0" u="none" strike="noStrike" kern="1200" baseline="0">
              <a:solidFill>
                <a:sysClr val="windowText" lastClr="000000"/>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2"/>
          <c:order val="0"/>
          <c:tx>
            <c:strRef>
              <c:f>'Д3.группа 0-24'!$F$5</c:f>
              <c:strCache>
                <c:ptCount val="1"/>
                <c:pt idx="0">
                  <c:v>city (men)</c:v>
                </c:pt>
              </c:strCache>
            </c:strRef>
          </c:tx>
          <c:invertIfNegative val="0"/>
          <c:cat>
            <c:strRef>
              <c:f>('Д3.группа 0-24'!$A$14,'Д3.группа 0-24'!$A$21,'Д3.группа 0-24'!$A$28,'Д3.группа 0-24'!$A$35,'Д3.группа 0-24'!$A$42)</c:f>
              <c:strCache>
                <c:ptCount val="5"/>
                <c:pt idx="0">
                  <c:v>0- 4</c:v>
                </c:pt>
                <c:pt idx="1">
                  <c:v>5- 9</c:v>
                </c:pt>
                <c:pt idx="2">
                  <c:v>10-14</c:v>
                </c:pt>
                <c:pt idx="3">
                  <c:v>15-19</c:v>
                </c:pt>
                <c:pt idx="4">
                  <c:v>20-24</c:v>
                </c:pt>
              </c:strCache>
            </c:strRef>
          </c:cat>
          <c:val>
            <c:numRef>
              <c:f>('Д3.группа 0-24'!$F$14,'Д3.группа 0-24'!$F$21,'Д3.группа 0-24'!$F$28,'Д3.группа 0-24'!$F$35,'Д3.группа 0-24'!$F$42)</c:f>
              <c:numCache>
                <c:formatCode>#,##0</c:formatCode>
                <c:ptCount val="5"/>
                <c:pt idx="0">
                  <c:v>133182</c:v>
                </c:pt>
                <c:pt idx="1">
                  <c:v>106923</c:v>
                </c:pt>
                <c:pt idx="2">
                  <c:v>77410</c:v>
                </c:pt>
                <c:pt idx="3">
                  <c:v>70618</c:v>
                </c:pt>
                <c:pt idx="4">
                  <c:v>82359</c:v>
                </c:pt>
              </c:numCache>
            </c:numRef>
          </c:val>
          <c:extLst>
            <c:ext xmlns:c16="http://schemas.microsoft.com/office/drawing/2014/chart" uri="{C3380CC4-5D6E-409C-BE32-E72D297353CC}">
              <c16:uniqueId val="{00000000-49E4-40BE-975D-0FDA144221EB}"/>
            </c:ext>
          </c:extLst>
        </c:ser>
        <c:ser>
          <c:idx val="3"/>
          <c:order val="1"/>
          <c:tx>
            <c:strRef>
              <c:f>'Д3.группа 0-24'!$G$5</c:f>
              <c:strCache>
                <c:ptCount val="1"/>
                <c:pt idx="0">
                  <c:v>city (wom)</c:v>
                </c:pt>
              </c:strCache>
            </c:strRef>
          </c:tx>
          <c:invertIfNegative val="0"/>
          <c:cat>
            <c:strRef>
              <c:f>('Д3.группа 0-24'!$A$14,'Д3.группа 0-24'!$A$21,'Д3.группа 0-24'!$A$28,'Д3.группа 0-24'!$A$35,'Д3.группа 0-24'!$A$42)</c:f>
              <c:strCache>
                <c:ptCount val="5"/>
                <c:pt idx="0">
                  <c:v>0- 4</c:v>
                </c:pt>
                <c:pt idx="1">
                  <c:v>5- 9</c:v>
                </c:pt>
                <c:pt idx="2">
                  <c:v>10-14</c:v>
                </c:pt>
                <c:pt idx="3">
                  <c:v>15-19</c:v>
                </c:pt>
                <c:pt idx="4">
                  <c:v>20-24</c:v>
                </c:pt>
              </c:strCache>
            </c:strRef>
          </c:cat>
          <c:val>
            <c:numRef>
              <c:f>('Д3.группа 0-24'!$G$14,'Д3.группа 0-24'!$G$21,'Д3.группа 0-24'!$G$28,'Д3.группа 0-24'!$G$35,'Д3.группа 0-24'!$G$42)</c:f>
              <c:numCache>
                <c:formatCode>#,##0</c:formatCode>
                <c:ptCount val="5"/>
                <c:pt idx="0">
                  <c:v>125522</c:v>
                </c:pt>
                <c:pt idx="1">
                  <c:v>102420</c:v>
                </c:pt>
                <c:pt idx="2">
                  <c:v>75569</c:v>
                </c:pt>
                <c:pt idx="3">
                  <c:v>68401</c:v>
                </c:pt>
                <c:pt idx="4">
                  <c:v>84419</c:v>
                </c:pt>
              </c:numCache>
            </c:numRef>
          </c:val>
          <c:extLst>
            <c:ext xmlns:c16="http://schemas.microsoft.com/office/drawing/2014/chart" uri="{C3380CC4-5D6E-409C-BE32-E72D297353CC}">
              <c16:uniqueId val="{00000001-49E4-40BE-975D-0FDA144221EB}"/>
            </c:ext>
          </c:extLst>
        </c:ser>
        <c:ser>
          <c:idx val="4"/>
          <c:order val="2"/>
          <c:tx>
            <c:strRef>
              <c:f>'Д3.группа 0-24'!$I$5</c:f>
              <c:strCache>
                <c:ptCount val="1"/>
                <c:pt idx="0">
                  <c:v>village (men)</c:v>
                </c:pt>
              </c:strCache>
            </c:strRef>
          </c:tx>
          <c:invertIfNegative val="0"/>
          <c:cat>
            <c:strRef>
              <c:f>('Д3.группа 0-24'!$A$14,'Д3.группа 0-24'!$A$21,'Д3.группа 0-24'!$A$28,'Д3.группа 0-24'!$A$35,'Д3.группа 0-24'!$A$42)</c:f>
              <c:strCache>
                <c:ptCount val="5"/>
                <c:pt idx="0">
                  <c:v>0- 4</c:v>
                </c:pt>
                <c:pt idx="1">
                  <c:v>5- 9</c:v>
                </c:pt>
                <c:pt idx="2">
                  <c:v>10-14</c:v>
                </c:pt>
                <c:pt idx="3">
                  <c:v>15-19</c:v>
                </c:pt>
                <c:pt idx="4">
                  <c:v>20-24</c:v>
                </c:pt>
              </c:strCache>
            </c:strRef>
          </c:cat>
          <c:val>
            <c:numRef>
              <c:f>('Д3.группа 0-24'!$I$14,'Д3.группа 0-24'!$I$21,'Д3.группа 0-24'!$I$28,'Д3.группа 0-24'!$I$35,'Д3.группа 0-24'!$I$42)</c:f>
              <c:numCache>
                <c:formatCode>#,##0</c:formatCode>
                <c:ptCount val="5"/>
                <c:pt idx="0">
                  <c:v>266950</c:v>
                </c:pt>
                <c:pt idx="1">
                  <c:v>230326</c:v>
                </c:pt>
                <c:pt idx="2">
                  <c:v>193214</c:v>
                </c:pt>
                <c:pt idx="3">
                  <c:v>183227</c:v>
                </c:pt>
                <c:pt idx="4">
                  <c:v>204825</c:v>
                </c:pt>
              </c:numCache>
            </c:numRef>
          </c:val>
          <c:extLst>
            <c:ext xmlns:c16="http://schemas.microsoft.com/office/drawing/2014/chart" uri="{C3380CC4-5D6E-409C-BE32-E72D297353CC}">
              <c16:uniqueId val="{00000002-49E4-40BE-975D-0FDA144221EB}"/>
            </c:ext>
          </c:extLst>
        </c:ser>
        <c:ser>
          <c:idx val="5"/>
          <c:order val="3"/>
          <c:tx>
            <c:strRef>
              <c:f>'Д3.группа 0-24'!$J$5</c:f>
              <c:strCache>
                <c:ptCount val="1"/>
                <c:pt idx="0">
                  <c:v>village (wom)</c:v>
                </c:pt>
              </c:strCache>
            </c:strRef>
          </c:tx>
          <c:invertIfNegative val="0"/>
          <c:cat>
            <c:strRef>
              <c:f>('Д3.группа 0-24'!$A$14,'Д3.группа 0-24'!$A$21,'Д3.группа 0-24'!$A$28,'Д3.группа 0-24'!$A$35,'Д3.группа 0-24'!$A$42)</c:f>
              <c:strCache>
                <c:ptCount val="5"/>
                <c:pt idx="0">
                  <c:v>0- 4</c:v>
                </c:pt>
                <c:pt idx="1">
                  <c:v>5- 9</c:v>
                </c:pt>
                <c:pt idx="2">
                  <c:v>10-14</c:v>
                </c:pt>
                <c:pt idx="3">
                  <c:v>15-19</c:v>
                </c:pt>
                <c:pt idx="4">
                  <c:v>20-24</c:v>
                </c:pt>
              </c:strCache>
            </c:strRef>
          </c:cat>
          <c:val>
            <c:numRef>
              <c:f>('Д3.группа 0-24'!$J$14,'Д3.группа 0-24'!$J$21,'Д3.группа 0-24'!$J$28,'Д3.группа 0-24'!$J$35,'Д3.группа 0-24'!$J$42)</c:f>
              <c:numCache>
                <c:formatCode>#,##0</c:formatCode>
                <c:ptCount val="5"/>
                <c:pt idx="0">
                  <c:v>252748</c:v>
                </c:pt>
                <c:pt idx="1">
                  <c:v>220412</c:v>
                </c:pt>
                <c:pt idx="2">
                  <c:v>184694</c:v>
                </c:pt>
                <c:pt idx="3">
                  <c:v>176463</c:v>
                </c:pt>
                <c:pt idx="4">
                  <c:v>191967</c:v>
                </c:pt>
              </c:numCache>
            </c:numRef>
          </c:val>
          <c:extLst>
            <c:ext xmlns:c16="http://schemas.microsoft.com/office/drawing/2014/chart" uri="{C3380CC4-5D6E-409C-BE32-E72D297353CC}">
              <c16:uniqueId val="{00000003-49E4-40BE-975D-0FDA144221EB}"/>
            </c:ext>
          </c:extLst>
        </c:ser>
        <c:dLbls>
          <c:showLegendKey val="0"/>
          <c:showVal val="0"/>
          <c:showCatName val="0"/>
          <c:showSerName val="0"/>
          <c:showPercent val="0"/>
          <c:showBubbleSize val="0"/>
        </c:dLbls>
        <c:gapWidth val="95"/>
        <c:overlap val="100"/>
        <c:axId val="-2136022472"/>
        <c:axId val="-2136019288"/>
      </c:barChart>
      <c:catAx>
        <c:axId val="-2136022472"/>
        <c:scaling>
          <c:orientation val="minMax"/>
        </c:scaling>
        <c:delete val="0"/>
        <c:axPos val="b"/>
        <c:numFmt formatCode="General" sourceLinked="0"/>
        <c:majorTickMark val="none"/>
        <c:minorTickMark val="none"/>
        <c:tickLblPos val="nextTo"/>
        <c:txPr>
          <a:bodyPr/>
          <a:lstStyle/>
          <a:p>
            <a:pPr>
              <a:defRPr lang="ja-JP"/>
            </a:pPr>
            <a:endParaRPr lang="es-ES"/>
          </a:p>
        </c:txPr>
        <c:crossAx val="-2136019288"/>
        <c:crosses val="autoZero"/>
        <c:auto val="1"/>
        <c:lblAlgn val="ctr"/>
        <c:lblOffset val="100"/>
        <c:noMultiLvlLbl val="0"/>
      </c:catAx>
      <c:valAx>
        <c:axId val="-2136019288"/>
        <c:scaling>
          <c:orientation val="minMax"/>
          <c:max val="800000"/>
        </c:scaling>
        <c:delete val="0"/>
        <c:axPos val="l"/>
        <c:majorGridlines/>
        <c:title>
          <c:tx>
            <c:rich>
              <a:bodyPr/>
              <a:lstStyle/>
              <a:p>
                <a:pPr>
                  <a:defRPr lang="ja-JP" sz="1200"/>
                </a:pPr>
                <a:r>
                  <a:rPr lang="en-US" sz="1200"/>
                  <a:t>people</a:t>
                </a:r>
                <a:endParaRPr lang="ru-RU" sz="1200"/>
              </a:p>
            </c:rich>
          </c:tx>
          <c:overlay val="0"/>
        </c:title>
        <c:numFmt formatCode="#,##0" sourceLinked="1"/>
        <c:majorTickMark val="none"/>
        <c:minorTickMark val="none"/>
        <c:tickLblPos val="nextTo"/>
        <c:txPr>
          <a:bodyPr/>
          <a:lstStyle/>
          <a:p>
            <a:pPr>
              <a:defRPr lang="ja-JP" sz="900"/>
            </a:pPr>
            <a:endParaRPr lang="es-ES"/>
          </a:p>
        </c:txPr>
        <c:crossAx val="-2136022472"/>
        <c:crosses val="autoZero"/>
        <c:crossBetween val="between"/>
      </c:valAx>
      <c:dTable>
        <c:showHorzBorder val="1"/>
        <c:showVertBorder val="1"/>
        <c:showOutline val="1"/>
        <c:showKeys val="1"/>
        <c:txPr>
          <a:bodyPr/>
          <a:lstStyle/>
          <a:p>
            <a:pPr rtl="0">
              <a:defRPr lang="ja-JP"/>
            </a:pPr>
            <a:endParaRPr lang="es-ES"/>
          </a:p>
        </c:txPr>
      </c:dTable>
    </c:plotArea>
    <c:plotVisOnly val="1"/>
    <c:dispBlanksAs val="gap"/>
    <c:showDLblsOverMax val="0"/>
  </c:chart>
  <c:externalData r:id="rId1">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'Д4.5.регион 15-24'!$A$4</c:f>
              <c:strCache>
                <c:ptCount val="1"/>
                <c:pt idx="0">
                  <c:v>KR</c:v>
                </c:pt>
              </c:strCache>
            </c:strRef>
          </c:tx>
          <c:invertIfNegative val="0"/>
          <c:cat>
            <c:numRef>
              <c:f>'Д4.5.регион 15-24'!$B$3:$H$3</c:f>
              <c:numCache>
                <c:formatCode>General</c:formatCode>
                <c:ptCount val="7"/>
                <c:pt idx="0">
                  <c:v>2011</c:v>
                </c:pt>
                <c:pt idx="1">
                  <c:v>2012</c:v>
                </c:pt>
                <c:pt idx="2">
                  <c:v>2013</c:v>
                </c:pt>
                <c:pt idx="3">
                  <c:v>2014</c:v>
                </c:pt>
                <c:pt idx="4">
                  <c:v>2015</c:v>
                </c:pt>
                <c:pt idx="5">
                  <c:v>2016</c:v>
                </c:pt>
                <c:pt idx="6">
                  <c:v>2017</c:v>
                </c:pt>
              </c:numCache>
            </c:numRef>
          </c:cat>
          <c:val>
            <c:numRef>
              <c:f>'Д4.5.регион 15-24'!$B$4:$H$4</c:f>
              <c:numCache>
                <c:formatCode>0.0</c:formatCode>
                <c:ptCount val="7"/>
                <c:pt idx="0">
                  <c:v>1180.7</c:v>
                </c:pt>
                <c:pt idx="1">
                  <c:v>1162.7</c:v>
                </c:pt>
                <c:pt idx="2">
                  <c:v>1144.0999999999999</c:v>
                </c:pt>
                <c:pt idx="3">
                  <c:v>1126.4000000000001</c:v>
                </c:pt>
                <c:pt idx="4">
                  <c:v>1105.5</c:v>
                </c:pt>
                <c:pt idx="5">
                  <c:v>1083</c:v>
                </c:pt>
                <c:pt idx="6">
                  <c:v>1062.2</c:v>
                </c:pt>
              </c:numCache>
            </c:numRef>
          </c:val>
          <c:extLst>
            <c:ext xmlns:c16="http://schemas.microsoft.com/office/drawing/2014/chart" uri="{C3380CC4-5D6E-409C-BE32-E72D297353CC}">
              <c16:uniqueId val="{00000000-D5BE-426D-84DD-D734079FAC8E}"/>
            </c:ext>
          </c:extLst>
        </c:ser>
        <c:dLbls>
          <c:showLegendKey val="0"/>
          <c:showVal val="0"/>
          <c:showCatName val="0"/>
          <c:showSerName val="0"/>
          <c:showPercent val="0"/>
          <c:showBubbleSize val="0"/>
        </c:dLbls>
        <c:gapWidth val="95"/>
        <c:overlap val="100"/>
        <c:axId val="-2135995688"/>
        <c:axId val="-2135992648"/>
      </c:barChart>
      <c:catAx>
        <c:axId val="-2135995688"/>
        <c:scaling>
          <c:orientation val="minMax"/>
        </c:scaling>
        <c:delete val="0"/>
        <c:axPos val="b"/>
        <c:numFmt formatCode="General" sourceLinked="1"/>
        <c:majorTickMark val="none"/>
        <c:minorTickMark val="none"/>
        <c:tickLblPos val="nextTo"/>
        <c:txPr>
          <a:bodyPr/>
          <a:lstStyle/>
          <a:p>
            <a:pPr>
              <a:defRPr lang="ja-JP"/>
            </a:pPr>
            <a:endParaRPr lang="es-ES"/>
          </a:p>
        </c:txPr>
        <c:crossAx val="-2135992648"/>
        <c:crosses val="autoZero"/>
        <c:auto val="1"/>
        <c:lblAlgn val="ctr"/>
        <c:lblOffset val="100"/>
        <c:noMultiLvlLbl val="0"/>
      </c:catAx>
      <c:valAx>
        <c:axId val="-2135992648"/>
        <c:scaling>
          <c:orientation val="minMax"/>
        </c:scaling>
        <c:delete val="0"/>
        <c:axPos val="l"/>
        <c:majorGridlines/>
        <c:title>
          <c:tx>
            <c:rich>
              <a:bodyPr/>
              <a:lstStyle/>
              <a:p>
                <a:pPr>
                  <a:defRPr lang="ja-JP"/>
                </a:pPr>
                <a:r>
                  <a:rPr lang="en-US"/>
                  <a:t>thosand people</a:t>
                </a:r>
                <a:endParaRPr lang="ru-RU"/>
              </a:p>
            </c:rich>
          </c:tx>
          <c:overlay val="0"/>
        </c:title>
        <c:numFmt formatCode="0.0" sourceLinked="1"/>
        <c:majorTickMark val="none"/>
        <c:minorTickMark val="none"/>
        <c:tickLblPos val="nextTo"/>
        <c:txPr>
          <a:bodyPr/>
          <a:lstStyle/>
          <a:p>
            <a:pPr>
              <a:defRPr lang="ja-JP"/>
            </a:pPr>
            <a:endParaRPr lang="es-ES"/>
          </a:p>
        </c:txPr>
        <c:crossAx val="-2135995688"/>
        <c:crosses val="autoZero"/>
        <c:crossBetween val="between"/>
      </c:valAx>
      <c:dTable>
        <c:showHorzBorder val="1"/>
        <c:showVertBorder val="1"/>
        <c:showOutline val="1"/>
        <c:showKeys val="1"/>
        <c:txPr>
          <a:bodyPr/>
          <a:lstStyle/>
          <a:p>
            <a:pPr rtl="0">
              <a:defRPr lang="ja-JP"/>
            </a:pPr>
            <a:endParaRPr lang="es-ES"/>
          </a:p>
        </c:txPr>
      </c:dTable>
    </c:plotArea>
    <c:plotVisOnly val="1"/>
    <c:dispBlanksAs val="gap"/>
    <c:showDLblsOverMax val="0"/>
  </c:chart>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'Д4.5.регион 15-24'!$B$3</c:f>
              <c:strCache>
                <c:ptCount val="1"/>
                <c:pt idx="0">
                  <c:v>2011</c:v>
                </c:pt>
              </c:strCache>
            </c:strRef>
          </c:tx>
          <c:invertIfNegative val="0"/>
          <c:cat>
            <c:strRef>
              <c:f>'Д4.5.регион 15-24'!$A$5:$A$13</c:f>
              <c:strCache>
                <c:ptCount val="9"/>
                <c:pt idx="0">
                  <c:v>Osh</c:v>
                </c:pt>
                <c:pt idx="1">
                  <c:v>Jalal-Abad</c:v>
                </c:pt>
                <c:pt idx="2">
                  <c:v>Bishkek</c:v>
                </c:pt>
                <c:pt idx="3">
                  <c:v>Chuy</c:v>
                </c:pt>
                <c:pt idx="4">
                  <c:v>Batken</c:v>
                </c:pt>
                <c:pt idx="5">
                  <c:v>Issyk-Kul</c:v>
                </c:pt>
                <c:pt idx="6">
                  <c:v>Osh</c:v>
                </c:pt>
                <c:pt idx="7">
                  <c:v>Naryn</c:v>
                </c:pt>
                <c:pt idx="8">
                  <c:v>Talas</c:v>
                </c:pt>
              </c:strCache>
            </c:strRef>
          </c:cat>
          <c:val>
            <c:numRef>
              <c:f>'Д4.5.регион 15-24'!$B$5:$B$13</c:f>
              <c:numCache>
                <c:formatCode>0.0</c:formatCode>
                <c:ptCount val="9"/>
                <c:pt idx="0">
                  <c:v>249.1</c:v>
                </c:pt>
                <c:pt idx="1">
                  <c:v>231.2</c:v>
                </c:pt>
                <c:pt idx="2">
                  <c:v>190.4</c:v>
                </c:pt>
                <c:pt idx="3">
                  <c:v>158.5</c:v>
                </c:pt>
                <c:pt idx="4">
                  <c:v>97.4</c:v>
                </c:pt>
                <c:pt idx="5">
                  <c:v>88.6</c:v>
                </c:pt>
                <c:pt idx="6">
                  <c:v>67.3</c:v>
                </c:pt>
                <c:pt idx="7">
                  <c:v>51.6</c:v>
                </c:pt>
                <c:pt idx="8">
                  <c:v>46.6</c:v>
                </c:pt>
              </c:numCache>
            </c:numRef>
          </c:val>
          <c:extLst>
            <c:ext xmlns:c16="http://schemas.microsoft.com/office/drawing/2014/chart" uri="{C3380CC4-5D6E-409C-BE32-E72D297353CC}">
              <c16:uniqueId val="{00000000-35E2-4939-8A25-BA27C2D2173A}"/>
            </c:ext>
          </c:extLst>
        </c:ser>
        <c:ser>
          <c:idx val="1"/>
          <c:order val="1"/>
          <c:tx>
            <c:strRef>
              <c:f>'Д4.5.регион 15-24'!$C$3</c:f>
              <c:strCache>
                <c:ptCount val="1"/>
                <c:pt idx="0">
                  <c:v>2012</c:v>
                </c:pt>
              </c:strCache>
            </c:strRef>
          </c:tx>
          <c:invertIfNegative val="0"/>
          <c:cat>
            <c:strRef>
              <c:f>'Д4.5.регион 15-24'!$A$5:$A$13</c:f>
              <c:strCache>
                <c:ptCount val="9"/>
                <c:pt idx="0">
                  <c:v>Osh</c:v>
                </c:pt>
                <c:pt idx="1">
                  <c:v>Jalal-Abad</c:v>
                </c:pt>
                <c:pt idx="2">
                  <c:v>Bishkek</c:v>
                </c:pt>
                <c:pt idx="3">
                  <c:v>Chuy</c:v>
                </c:pt>
                <c:pt idx="4">
                  <c:v>Batken</c:v>
                </c:pt>
                <c:pt idx="5">
                  <c:v>Issyk-Kul</c:v>
                </c:pt>
                <c:pt idx="6">
                  <c:v>Osh</c:v>
                </c:pt>
                <c:pt idx="7">
                  <c:v>Naryn</c:v>
                </c:pt>
                <c:pt idx="8">
                  <c:v>Talas</c:v>
                </c:pt>
              </c:strCache>
            </c:strRef>
          </c:cat>
          <c:val>
            <c:numRef>
              <c:f>'Д4.5.регион 15-24'!$C$5:$C$13</c:f>
              <c:numCache>
                <c:formatCode>0.0</c:formatCode>
                <c:ptCount val="9"/>
                <c:pt idx="0">
                  <c:v>248.8</c:v>
                </c:pt>
                <c:pt idx="1">
                  <c:v>230.3</c:v>
                </c:pt>
                <c:pt idx="2">
                  <c:v>182.2</c:v>
                </c:pt>
                <c:pt idx="3">
                  <c:v>154.80000000000001</c:v>
                </c:pt>
                <c:pt idx="4">
                  <c:v>96.7</c:v>
                </c:pt>
                <c:pt idx="5">
                  <c:v>87.4</c:v>
                </c:pt>
                <c:pt idx="6">
                  <c:v>64.400000000000006</c:v>
                </c:pt>
                <c:pt idx="7">
                  <c:v>51.8</c:v>
                </c:pt>
                <c:pt idx="8">
                  <c:v>46.3</c:v>
                </c:pt>
              </c:numCache>
            </c:numRef>
          </c:val>
          <c:extLst>
            <c:ext xmlns:c16="http://schemas.microsoft.com/office/drawing/2014/chart" uri="{C3380CC4-5D6E-409C-BE32-E72D297353CC}">
              <c16:uniqueId val="{00000001-35E2-4939-8A25-BA27C2D2173A}"/>
            </c:ext>
          </c:extLst>
        </c:ser>
        <c:ser>
          <c:idx val="2"/>
          <c:order val="2"/>
          <c:tx>
            <c:strRef>
              <c:f>'Д4.5.регион 15-24'!$D$3</c:f>
              <c:strCache>
                <c:ptCount val="1"/>
                <c:pt idx="0">
                  <c:v>2013</c:v>
                </c:pt>
              </c:strCache>
            </c:strRef>
          </c:tx>
          <c:invertIfNegative val="0"/>
          <c:cat>
            <c:strRef>
              <c:f>'Д4.5.регион 15-24'!$A$5:$A$13</c:f>
              <c:strCache>
                <c:ptCount val="9"/>
                <c:pt idx="0">
                  <c:v>Osh</c:v>
                </c:pt>
                <c:pt idx="1">
                  <c:v>Jalal-Abad</c:v>
                </c:pt>
                <c:pt idx="2">
                  <c:v>Bishkek</c:v>
                </c:pt>
                <c:pt idx="3">
                  <c:v>Chuy</c:v>
                </c:pt>
                <c:pt idx="4">
                  <c:v>Batken</c:v>
                </c:pt>
                <c:pt idx="5">
                  <c:v>Issyk-Kul</c:v>
                </c:pt>
                <c:pt idx="6">
                  <c:v>Osh</c:v>
                </c:pt>
                <c:pt idx="7">
                  <c:v>Naryn</c:v>
                </c:pt>
                <c:pt idx="8">
                  <c:v>Talas</c:v>
                </c:pt>
              </c:strCache>
            </c:strRef>
          </c:cat>
          <c:val>
            <c:numRef>
              <c:f>'Д4.5.регион 15-24'!$D$5:$D$13</c:f>
              <c:numCache>
                <c:formatCode>0.0</c:formatCode>
                <c:ptCount val="9"/>
                <c:pt idx="0">
                  <c:v>250.5</c:v>
                </c:pt>
                <c:pt idx="1">
                  <c:v>229.4</c:v>
                </c:pt>
                <c:pt idx="2">
                  <c:v>171</c:v>
                </c:pt>
                <c:pt idx="3">
                  <c:v>151.19999999999999</c:v>
                </c:pt>
                <c:pt idx="4">
                  <c:v>96.2</c:v>
                </c:pt>
                <c:pt idx="5">
                  <c:v>86.3</c:v>
                </c:pt>
                <c:pt idx="6">
                  <c:v>61.2</c:v>
                </c:pt>
                <c:pt idx="7">
                  <c:v>52.1</c:v>
                </c:pt>
                <c:pt idx="8">
                  <c:v>46.2</c:v>
                </c:pt>
              </c:numCache>
            </c:numRef>
          </c:val>
          <c:extLst>
            <c:ext xmlns:c16="http://schemas.microsoft.com/office/drawing/2014/chart" uri="{C3380CC4-5D6E-409C-BE32-E72D297353CC}">
              <c16:uniqueId val="{00000002-35E2-4939-8A25-BA27C2D2173A}"/>
            </c:ext>
          </c:extLst>
        </c:ser>
        <c:ser>
          <c:idx val="3"/>
          <c:order val="3"/>
          <c:tx>
            <c:strRef>
              <c:f>'Д4.5.регион 15-24'!$E$3</c:f>
              <c:strCache>
                <c:ptCount val="1"/>
                <c:pt idx="0">
                  <c:v>2014</c:v>
                </c:pt>
              </c:strCache>
            </c:strRef>
          </c:tx>
          <c:invertIfNegative val="0"/>
          <c:cat>
            <c:strRef>
              <c:f>'Д4.5.регион 15-24'!$A$5:$A$13</c:f>
              <c:strCache>
                <c:ptCount val="9"/>
                <c:pt idx="0">
                  <c:v>Osh</c:v>
                </c:pt>
                <c:pt idx="1">
                  <c:v>Jalal-Abad</c:v>
                </c:pt>
                <c:pt idx="2">
                  <c:v>Bishkek</c:v>
                </c:pt>
                <c:pt idx="3">
                  <c:v>Chuy</c:v>
                </c:pt>
                <c:pt idx="4">
                  <c:v>Batken</c:v>
                </c:pt>
                <c:pt idx="5">
                  <c:v>Issyk-Kul</c:v>
                </c:pt>
                <c:pt idx="6">
                  <c:v>Osh</c:v>
                </c:pt>
                <c:pt idx="7">
                  <c:v>Naryn</c:v>
                </c:pt>
                <c:pt idx="8">
                  <c:v>Talas</c:v>
                </c:pt>
              </c:strCache>
            </c:strRef>
          </c:cat>
          <c:val>
            <c:numRef>
              <c:f>'Д4.5.регион 15-24'!$E$5:$E$13</c:f>
              <c:numCache>
                <c:formatCode>0.0</c:formatCode>
                <c:ptCount val="9"/>
                <c:pt idx="0">
                  <c:v>251.6</c:v>
                </c:pt>
                <c:pt idx="1">
                  <c:v>228.6</c:v>
                </c:pt>
                <c:pt idx="2">
                  <c:v>159.4</c:v>
                </c:pt>
                <c:pt idx="3">
                  <c:v>147.5</c:v>
                </c:pt>
                <c:pt idx="4">
                  <c:v>96.1</c:v>
                </c:pt>
                <c:pt idx="5">
                  <c:v>86</c:v>
                </c:pt>
                <c:pt idx="6">
                  <c:v>57.6</c:v>
                </c:pt>
                <c:pt idx="7">
                  <c:v>53.1</c:v>
                </c:pt>
                <c:pt idx="8">
                  <c:v>46.5</c:v>
                </c:pt>
              </c:numCache>
            </c:numRef>
          </c:val>
          <c:extLst>
            <c:ext xmlns:c16="http://schemas.microsoft.com/office/drawing/2014/chart" uri="{C3380CC4-5D6E-409C-BE32-E72D297353CC}">
              <c16:uniqueId val="{00000003-35E2-4939-8A25-BA27C2D2173A}"/>
            </c:ext>
          </c:extLst>
        </c:ser>
        <c:ser>
          <c:idx val="5"/>
          <c:order val="4"/>
          <c:tx>
            <c:strRef>
              <c:f>'Д4.5.регион 15-24'!$F$3</c:f>
              <c:strCache>
                <c:ptCount val="1"/>
                <c:pt idx="0">
                  <c:v>2015</c:v>
                </c:pt>
              </c:strCache>
            </c:strRef>
          </c:tx>
          <c:invertIfNegative val="0"/>
          <c:cat>
            <c:strRef>
              <c:f>'Д4.5.регион 15-24'!$A$5:$A$13</c:f>
              <c:strCache>
                <c:ptCount val="9"/>
                <c:pt idx="0">
                  <c:v>Osh</c:v>
                </c:pt>
                <c:pt idx="1">
                  <c:v>Jalal-Abad</c:v>
                </c:pt>
                <c:pt idx="2">
                  <c:v>Bishkek</c:v>
                </c:pt>
                <c:pt idx="3">
                  <c:v>Chuy</c:v>
                </c:pt>
                <c:pt idx="4">
                  <c:v>Batken</c:v>
                </c:pt>
                <c:pt idx="5">
                  <c:v>Issyk-Kul</c:v>
                </c:pt>
                <c:pt idx="6">
                  <c:v>Osh</c:v>
                </c:pt>
                <c:pt idx="7">
                  <c:v>Naryn</c:v>
                </c:pt>
                <c:pt idx="8">
                  <c:v>Talas</c:v>
                </c:pt>
              </c:strCache>
            </c:strRef>
          </c:cat>
          <c:val>
            <c:numRef>
              <c:f>'Д4.5.регион 15-24'!$F$5:$F$13</c:f>
              <c:numCache>
                <c:formatCode>0.0</c:formatCode>
                <c:ptCount val="9"/>
                <c:pt idx="0">
                  <c:v>251.6</c:v>
                </c:pt>
                <c:pt idx="1">
                  <c:v>226.7</c:v>
                </c:pt>
                <c:pt idx="2">
                  <c:v>146.69999999999999</c:v>
                </c:pt>
                <c:pt idx="3">
                  <c:v>144.30000000000001</c:v>
                </c:pt>
                <c:pt idx="4">
                  <c:v>95.9</c:v>
                </c:pt>
                <c:pt idx="5">
                  <c:v>85.7</c:v>
                </c:pt>
                <c:pt idx="6">
                  <c:v>53.5</c:v>
                </c:pt>
                <c:pt idx="7">
                  <c:v>54.4</c:v>
                </c:pt>
                <c:pt idx="8">
                  <c:v>46.7</c:v>
                </c:pt>
              </c:numCache>
            </c:numRef>
          </c:val>
          <c:extLst>
            <c:ext xmlns:c16="http://schemas.microsoft.com/office/drawing/2014/chart" uri="{C3380CC4-5D6E-409C-BE32-E72D297353CC}">
              <c16:uniqueId val="{00000004-35E2-4939-8A25-BA27C2D2173A}"/>
            </c:ext>
          </c:extLst>
        </c:ser>
        <c:ser>
          <c:idx val="6"/>
          <c:order val="5"/>
          <c:tx>
            <c:strRef>
              <c:f>'Д4.5.регион 15-24'!$G$3</c:f>
              <c:strCache>
                <c:ptCount val="1"/>
                <c:pt idx="0">
                  <c:v>2016</c:v>
                </c:pt>
              </c:strCache>
            </c:strRef>
          </c:tx>
          <c:invertIfNegative val="0"/>
          <c:cat>
            <c:strRef>
              <c:f>'Д4.5.регион 15-24'!$A$5:$A$13</c:f>
              <c:strCache>
                <c:ptCount val="9"/>
                <c:pt idx="0">
                  <c:v>Osh</c:v>
                </c:pt>
                <c:pt idx="1">
                  <c:v>Jalal-Abad</c:v>
                </c:pt>
                <c:pt idx="2">
                  <c:v>Bishkek</c:v>
                </c:pt>
                <c:pt idx="3">
                  <c:v>Chuy</c:v>
                </c:pt>
                <c:pt idx="4">
                  <c:v>Batken</c:v>
                </c:pt>
                <c:pt idx="5">
                  <c:v>Issyk-Kul</c:v>
                </c:pt>
                <c:pt idx="6">
                  <c:v>Osh</c:v>
                </c:pt>
                <c:pt idx="7">
                  <c:v>Naryn</c:v>
                </c:pt>
                <c:pt idx="8">
                  <c:v>Talas</c:v>
                </c:pt>
              </c:strCache>
            </c:strRef>
          </c:cat>
          <c:val>
            <c:numRef>
              <c:f>'Д4.5.регион 15-24'!$G$5:$G$13</c:f>
              <c:numCache>
                <c:formatCode>0.0</c:formatCode>
                <c:ptCount val="9"/>
                <c:pt idx="0">
                  <c:v>250.5</c:v>
                </c:pt>
                <c:pt idx="1">
                  <c:v>223.7</c:v>
                </c:pt>
                <c:pt idx="2">
                  <c:v>135.19999999999999</c:v>
                </c:pt>
                <c:pt idx="3">
                  <c:v>141</c:v>
                </c:pt>
                <c:pt idx="4">
                  <c:v>95</c:v>
                </c:pt>
                <c:pt idx="5">
                  <c:v>86.2</c:v>
                </c:pt>
                <c:pt idx="6">
                  <c:v>49</c:v>
                </c:pt>
                <c:pt idx="7">
                  <c:v>55.3</c:v>
                </c:pt>
                <c:pt idx="8">
                  <c:v>47.1</c:v>
                </c:pt>
              </c:numCache>
            </c:numRef>
          </c:val>
          <c:extLst>
            <c:ext xmlns:c16="http://schemas.microsoft.com/office/drawing/2014/chart" uri="{C3380CC4-5D6E-409C-BE32-E72D297353CC}">
              <c16:uniqueId val="{00000005-35E2-4939-8A25-BA27C2D2173A}"/>
            </c:ext>
          </c:extLst>
        </c:ser>
        <c:ser>
          <c:idx val="7"/>
          <c:order val="6"/>
          <c:tx>
            <c:strRef>
              <c:f>'Д4.5.регион 15-24'!$H$3</c:f>
              <c:strCache>
                <c:ptCount val="1"/>
                <c:pt idx="0">
                  <c:v>2017</c:v>
                </c:pt>
              </c:strCache>
            </c:strRef>
          </c:tx>
          <c:invertIfNegative val="0"/>
          <c:cat>
            <c:strRef>
              <c:f>'Д4.5.регион 15-24'!$A$5:$A$13</c:f>
              <c:strCache>
                <c:ptCount val="9"/>
                <c:pt idx="0">
                  <c:v>Osh</c:v>
                </c:pt>
                <c:pt idx="1">
                  <c:v>Jalal-Abad</c:v>
                </c:pt>
                <c:pt idx="2">
                  <c:v>Bishkek</c:v>
                </c:pt>
                <c:pt idx="3">
                  <c:v>Chuy</c:v>
                </c:pt>
                <c:pt idx="4">
                  <c:v>Batken</c:v>
                </c:pt>
                <c:pt idx="5">
                  <c:v>Issyk-Kul</c:v>
                </c:pt>
                <c:pt idx="6">
                  <c:v>Osh</c:v>
                </c:pt>
                <c:pt idx="7">
                  <c:v>Naryn</c:v>
                </c:pt>
                <c:pt idx="8">
                  <c:v>Talas</c:v>
                </c:pt>
              </c:strCache>
            </c:strRef>
          </c:cat>
          <c:val>
            <c:numRef>
              <c:f>'Д4.5.регион 15-24'!$H$5:$H$13</c:f>
              <c:numCache>
                <c:formatCode>0.0</c:formatCode>
                <c:ptCount val="9"/>
                <c:pt idx="0">
                  <c:v>247.4</c:v>
                </c:pt>
                <c:pt idx="1">
                  <c:v>220.9</c:v>
                </c:pt>
                <c:pt idx="2">
                  <c:v>128.9</c:v>
                </c:pt>
                <c:pt idx="3">
                  <c:v>137.4</c:v>
                </c:pt>
                <c:pt idx="4">
                  <c:v>93.7</c:v>
                </c:pt>
                <c:pt idx="5">
                  <c:v>85.1</c:v>
                </c:pt>
                <c:pt idx="6">
                  <c:v>46.6</c:v>
                </c:pt>
                <c:pt idx="7">
                  <c:v>55.3</c:v>
                </c:pt>
                <c:pt idx="8">
                  <c:v>46.9</c:v>
                </c:pt>
              </c:numCache>
            </c:numRef>
          </c:val>
          <c:extLst>
            <c:ext xmlns:c16="http://schemas.microsoft.com/office/drawing/2014/chart" uri="{C3380CC4-5D6E-409C-BE32-E72D297353CC}">
              <c16:uniqueId val="{00000006-35E2-4939-8A25-BA27C2D2173A}"/>
            </c:ext>
          </c:extLst>
        </c:ser>
        <c:dLbls>
          <c:showLegendKey val="0"/>
          <c:showVal val="0"/>
          <c:showCatName val="0"/>
          <c:showSerName val="0"/>
          <c:showPercent val="0"/>
          <c:showBubbleSize val="0"/>
        </c:dLbls>
        <c:gapWidth val="150"/>
        <c:axId val="-2136808584"/>
        <c:axId val="-2136811576"/>
      </c:barChart>
      <c:catAx>
        <c:axId val="-2136808584"/>
        <c:scaling>
          <c:orientation val="minMax"/>
        </c:scaling>
        <c:delete val="0"/>
        <c:axPos val="b"/>
        <c:numFmt formatCode="General" sourceLinked="1"/>
        <c:majorTickMark val="none"/>
        <c:minorTickMark val="none"/>
        <c:tickLblPos val="nextTo"/>
        <c:txPr>
          <a:bodyPr/>
          <a:lstStyle/>
          <a:p>
            <a:pPr>
              <a:defRPr lang="ja-JP"/>
            </a:pPr>
            <a:endParaRPr lang="es-ES"/>
          </a:p>
        </c:txPr>
        <c:crossAx val="-2136811576"/>
        <c:crosses val="autoZero"/>
        <c:auto val="1"/>
        <c:lblAlgn val="ctr"/>
        <c:lblOffset val="100"/>
        <c:noMultiLvlLbl val="0"/>
      </c:catAx>
      <c:valAx>
        <c:axId val="-2136811576"/>
        <c:scaling>
          <c:orientation val="minMax"/>
          <c:max val="260"/>
          <c:min val="0"/>
        </c:scaling>
        <c:delete val="0"/>
        <c:axPos val="l"/>
        <c:majorGridlines/>
        <c:numFmt formatCode="0.0" sourceLinked="1"/>
        <c:majorTickMark val="none"/>
        <c:minorTickMark val="none"/>
        <c:tickLblPos val="nextTo"/>
        <c:txPr>
          <a:bodyPr/>
          <a:lstStyle/>
          <a:p>
            <a:pPr>
              <a:defRPr lang="ja-JP"/>
            </a:pPr>
            <a:endParaRPr lang="es-ES"/>
          </a:p>
        </c:txPr>
        <c:crossAx val="-2136808584"/>
        <c:crosses val="autoZero"/>
        <c:crossBetween val="between"/>
      </c:valAx>
    </c:plotArea>
    <c:legend>
      <c:legendPos val="b"/>
      <c:layout>
        <c:manualLayout>
          <c:xMode val="edge"/>
          <c:yMode val="edge"/>
          <c:x val="3.2980789510686101E-2"/>
          <c:y val="0.93936829459761595"/>
          <c:w val="0.943339016216723"/>
          <c:h val="4.5525965221114698E-2"/>
        </c:manualLayout>
      </c:layout>
      <c:overlay val="0"/>
      <c:txPr>
        <a:bodyPr/>
        <a:lstStyle/>
        <a:p>
          <a:pPr>
            <a:defRPr lang="ja-JP" b="1"/>
          </a:pPr>
          <a:endParaRPr lang="es-ES"/>
        </a:p>
      </c:txPr>
    </c:legend>
    <c:plotVisOnly val="1"/>
    <c:dispBlanksAs val="gap"/>
    <c:showDLblsOverMax val="0"/>
  </c:chart>
  <c:externalData r:id="rId1">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798182393325"/>
          <c:y val="0.127856454132841"/>
          <c:w val="0.88220181760667604"/>
          <c:h val="0.67662762178708502"/>
        </c:manualLayout>
      </c:layout>
      <c:barChart>
        <c:barDir val="col"/>
        <c:grouping val="stacked"/>
        <c:varyColors val="0"/>
        <c:ser>
          <c:idx val="0"/>
          <c:order val="0"/>
          <c:tx>
            <c:strRef>
              <c:f>'Т3.Д6.НЕЕТ'!$G$6</c:f>
              <c:strCache>
                <c:ptCount val="1"/>
                <c:pt idx="0">
                  <c:v>Employed</c:v>
                </c:pt>
              </c:strCache>
            </c:strRef>
          </c:tx>
          <c:invertIfNegative val="0"/>
          <c:cat>
            <c:strRef>
              <c:f>'Т3.Д6.НЕЕТ'!$B$7:$B$15</c:f>
              <c:strCache>
                <c:ptCount val="9"/>
                <c:pt idx="0">
                  <c:v>Osh</c:v>
                </c:pt>
                <c:pt idx="1">
                  <c:v>Jalal-Abad</c:v>
                </c:pt>
                <c:pt idx="2">
                  <c:v>Chuy</c:v>
                </c:pt>
                <c:pt idx="3">
                  <c:v>Bishkek</c:v>
                </c:pt>
                <c:pt idx="4">
                  <c:v>Batken</c:v>
                </c:pt>
                <c:pt idx="5">
                  <c:v>Issyk-Kul</c:v>
                </c:pt>
                <c:pt idx="6">
                  <c:v>Naryn</c:v>
                </c:pt>
                <c:pt idx="7">
                  <c:v>Talas</c:v>
                </c:pt>
                <c:pt idx="8">
                  <c:v>Osh</c:v>
                </c:pt>
              </c:strCache>
            </c:strRef>
          </c:cat>
          <c:val>
            <c:numRef>
              <c:f>'Т3.Д6.НЕЕТ'!$G$7:$G$15</c:f>
              <c:numCache>
                <c:formatCode>General</c:formatCode>
                <c:ptCount val="9"/>
                <c:pt idx="0" formatCode="0.0">
                  <c:v>122.3</c:v>
                </c:pt>
                <c:pt idx="1">
                  <c:v>65.3</c:v>
                </c:pt>
                <c:pt idx="2">
                  <c:v>42.2</c:v>
                </c:pt>
                <c:pt idx="3">
                  <c:v>36.299999999999997</c:v>
                </c:pt>
                <c:pt idx="4">
                  <c:v>40.9</c:v>
                </c:pt>
                <c:pt idx="5">
                  <c:v>21.9</c:v>
                </c:pt>
                <c:pt idx="6">
                  <c:v>13.4</c:v>
                </c:pt>
                <c:pt idx="7" formatCode="0.0">
                  <c:v>21.5</c:v>
                </c:pt>
                <c:pt idx="8">
                  <c:v>15.2</c:v>
                </c:pt>
              </c:numCache>
            </c:numRef>
          </c:val>
          <c:extLst>
            <c:ext xmlns:c16="http://schemas.microsoft.com/office/drawing/2014/chart" uri="{C3380CC4-5D6E-409C-BE32-E72D297353CC}">
              <c16:uniqueId val="{00000000-1CEB-47B2-A259-D3AF9A45A0A5}"/>
            </c:ext>
          </c:extLst>
        </c:ser>
        <c:ser>
          <c:idx val="1"/>
          <c:order val="1"/>
          <c:tx>
            <c:strRef>
              <c:f>'Т3.Д6.НЕЕТ'!$I$6</c:f>
              <c:strCache>
                <c:ptCount val="1"/>
                <c:pt idx="0">
                  <c:v>Study</c:v>
                </c:pt>
              </c:strCache>
            </c:strRef>
          </c:tx>
          <c:invertIfNegative val="0"/>
          <c:cat>
            <c:strRef>
              <c:f>'Т3.Д6.НЕЕТ'!$B$7:$B$15</c:f>
              <c:strCache>
                <c:ptCount val="9"/>
                <c:pt idx="0">
                  <c:v>Osh</c:v>
                </c:pt>
                <c:pt idx="1">
                  <c:v>Jalal-Abad</c:v>
                </c:pt>
                <c:pt idx="2">
                  <c:v>Chuy</c:v>
                </c:pt>
                <c:pt idx="3">
                  <c:v>Bishkek</c:v>
                </c:pt>
                <c:pt idx="4">
                  <c:v>Batken</c:v>
                </c:pt>
                <c:pt idx="5">
                  <c:v>Issyk-Kul</c:v>
                </c:pt>
                <c:pt idx="6">
                  <c:v>Naryn</c:v>
                </c:pt>
                <c:pt idx="7">
                  <c:v>Talas</c:v>
                </c:pt>
                <c:pt idx="8">
                  <c:v>Osh</c:v>
                </c:pt>
              </c:strCache>
            </c:strRef>
          </c:cat>
          <c:val>
            <c:numRef>
              <c:f>'Т3.Д6.НЕЕТ'!$I$7:$I$15</c:f>
              <c:numCache>
                <c:formatCode>General</c:formatCode>
                <c:ptCount val="9"/>
                <c:pt idx="0">
                  <c:v>63.6</c:v>
                </c:pt>
                <c:pt idx="1">
                  <c:v>95.9</c:v>
                </c:pt>
                <c:pt idx="2">
                  <c:v>45.8</c:v>
                </c:pt>
                <c:pt idx="3">
                  <c:v>72.3</c:v>
                </c:pt>
                <c:pt idx="4">
                  <c:v>28.2</c:v>
                </c:pt>
                <c:pt idx="5">
                  <c:v>38.4</c:v>
                </c:pt>
                <c:pt idx="6">
                  <c:v>16.399999999999999</c:v>
                </c:pt>
                <c:pt idx="7">
                  <c:v>19.3</c:v>
                </c:pt>
                <c:pt idx="8">
                  <c:v>15.8</c:v>
                </c:pt>
              </c:numCache>
            </c:numRef>
          </c:val>
          <c:extLst>
            <c:ext xmlns:c16="http://schemas.microsoft.com/office/drawing/2014/chart" uri="{C3380CC4-5D6E-409C-BE32-E72D297353CC}">
              <c16:uniqueId val="{00000001-1CEB-47B2-A259-D3AF9A45A0A5}"/>
            </c:ext>
          </c:extLst>
        </c:ser>
        <c:ser>
          <c:idx val="2"/>
          <c:order val="2"/>
          <c:tx>
            <c:strRef>
              <c:f>'Т3.Д6.НЕЕТ'!$K$6</c:f>
              <c:strCache>
                <c:ptCount val="1"/>
                <c:pt idx="0">
                  <c:v>NEET</c:v>
                </c:pt>
              </c:strCache>
            </c:strRef>
          </c:tx>
          <c:invertIfNegative val="0"/>
          <c:cat>
            <c:strRef>
              <c:f>'Т3.Д6.НЕЕТ'!$B$7:$B$15</c:f>
              <c:strCache>
                <c:ptCount val="9"/>
                <c:pt idx="0">
                  <c:v>Osh</c:v>
                </c:pt>
                <c:pt idx="1">
                  <c:v>Jalal-Abad</c:v>
                </c:pt>
                <c:pt idx="2">
                  <c:v>Chuy</c:v>
                </c:pt>
                <c:pt idx="3">
                  <c:v>Bishkek</c:v>
                </c:pt>
                <c:pt idx="4">
                  <c:v>Batken</c:v>
                </c:pt>
                <c:pt idx="5">
                  <c:v>Issyk-Kul</c:v>
                </c:pt>
                <c:pt idx="6">
                  <c:v>Naryn</c:v>
                </c:pt>
                <c:pt idx="7">
                  <c:v>Talas</c:v>
                </c:pt>
                <c:pt idx="8">
                  <c:v>Osh</c:v>
                </c:pt>
              </c:strCache>
            </c:strRef>
          </c:cat>
          <c:val>
            <c:numRef>
              <c:f>'Т3.Д6.НЕЕТ'!$K$7:$K$15</c:f>
              <c:numCache>
                <c:formatCode>General</c:formatCode>
                <c:ptCount val="9"/>
                <c:pt idx="0">
                  <c:v>61.500000000000007</c:v>
                </c:pt>
                <c:pt idx="1">
                  <c:v>59.700000000000017</c:v>
                </c:pt>
                <c:pt idx="2">
                  <c:v>49.5</c:v>
                </c:pt>
                <c:pt idx="3">
                  <c:v>20.300000000000011</c:v>
                </c:pt>
                <c:pt idx="4">
                  <c:v>24.6</c:v>
                </c:pt>
                <c:pt idx="5">
                  <c:v>24.79999999999999</c:v>
                </c:pt>
                <c:pt idx="6">
                  <c:v>25.5</c:v>
                </c:pt>
                <c:pt idx="7">
                  <c:v>6.0999999999999979</c:v>
                </c:pt>
                <c:pt idx="8">
                  <c:v>15.6</c:v>
                </c:pt>
              </c:numCache>
            </c:numRef>
          </c:val>
          <c:extLst>
            <c:ext xmlns:c16="http://schemas.microsoft.com/office/drawing/2014/chart" uri="{C3380CC4-5D6E-409C-BE32-E72D297353CC}">
              <c16:uniqueId val="{00000002-1CEB-47B2-A259-D3AF9A45A0A5}"/>
            </c:ext>
          </c:extLst>
        </c:ser>
        <c:dLbls>
          <c:showLegendKey val="0"/>
          <c:showVal val="0"/>
          <c:showCatName val="0"/>
          <c:showSerName val="0"/>
          <c:showPercent val="0"/>
          <c:showBubbleSize val="0"/>
        </c:dLbls>
        <c:gapWidth val="95"/>
        <c:overlap val="100"/>
        <c:axId val="-2136858952"/>
        <c:axId val="-2136862120"/>
      </c:barChart>
      <c:lineChart>
        <c:grouping val="standard"/>
        <c:varyColors val="0"/>
        <c:ser>
          <c:idx val="3"/>
          <c:order val="3"/>
          <c:tx>
            <c:strRef>
              <c:f>'Т3.Д6.НЕЕТ'!$M$3</c:f>
              <c:strCache>
                <c:ptCount val="1"/>
                <c:pt idx="0">
                  <c:v>Share of NEET</c:v>
                </c:pt>
              </c:strCache>
            </c:strRef>
          </c:tx>
          <c:dLbls>
            <c:spPr>
              <a:noFill/>
              <a:ln>
                <a:noFill/>
              </a:ln>
              <a:effectLst/>
            </c:spPr>
            <c:txPr>
              <a:bodyPr wrap="square" lIns="38100" tIns="19050" rIns="38100" bIns="19050" anchor="ctr">
                <a:spAutoFit/>
              </a:bodyPr>
              <a:lstStyle/>
              <a:p>
                <a:pPr>
                  <a:defRPr lang="ja-JP"/>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'Т3.Д6.НЕЕТ'!$B$7:$B$15</c:f>
              <c:strCache>
                <c:ptCount val="9"/>
                <c:pt idx="0">
                  <c:v>Osh</c:v>
                </c:pt>
                <c:pt idx="1">
                  <c:v>Jalal-Abad</c:v>
                </c:pt>
                <c:pt idx="2">
                  <c:v>Chuy</c:v>
                </c:pt>
                <c:pt idx="3">
                  <c:v>Bishkek</c:v>
                </c:pt>
                <c:pt idx="4">
                  <c:v>Batken</c:v>
                </c:pt>
                <c:pt idx="5">
                  <c:v>Issyk-Kul</c:v>
                </c:pt>
                <c:pt idx="6">
                  <c:v>Naryn</c:v>
                </c:pt>
                <c:pt idx="7">
                  <c:v>Talas</c:v>
                </c:pt>
                <c:pt idx="8">
                  <c:v>Osh</c:v>
                </c:pt>
              </c:strCache>
            </c:strRef>
          </c:cat>
          <c:val>
            <c:numRef>
              <c:f>'Т3.Д6.НЕЕТ'!$M$7:$M$15</c:f>
              <c:numCache>
                <c:formatCode>0.0%</c:formatCode>
                <c:ptCount val="9"/>
                <c:pt idx="0">
                  <c:v>0.24858528698464</c:v>
                </c:pt>
                <c:pt idx="1">
                  <c:v>0.27025803531009501</c:v>
                </c:pt>
                <c:pt idx="2">
                  <c:v>0.36</c:v>
                </c:pt>
                <c:pt idx="3">
                  <c:v>0.157486423584174</c:v>
                </c:pt>
                <c:pt idx="4">
                  <c:v>0.26254002134471699</c:v>
                </c:pt>
                <c:pt idx="5">
                  <c:v>0.29142185663924802</c:v>
                </c:pt>
                <c:pt idx="6">
                  <c:v>0.46112115732368902</c:v>
                </c:pt>
                <c:pt idx="7">
                  <c:v>0.13006396588486099</c:v>
                </c:pt>
                <c:pt idx="8">
                  <c:v>0.33476394849785401</c:v>
                </c:pt>
              </c:numCache>
            </c:numRef>
          </c:val>
          <c:smooth val="0"/>
          <c:extLst>
            <c:ext xmlns:c16="http://schemas.microsoft.com/office/drawing/2014/chart" uri="{C3380CC4-5D6E-409C-BE32-E72D297353CC}">
              <c16:uniqueId val="{00000003-1CEB-47B2-A259-D3AF9A45A0A5}"/>
            </c:ext>
          </c:extLst>
        </c:ser>
        <c:dLbls>
          <c:showLegendKey val="0"/>
          <c:showVal val="0"/>
          <c:showCatName val="0"/>
          <c:showSerName val="0"/>
          <c:showPercent val="0"/>
          <c:showBubbleSize val="0"/>
        </c:dLbls>
        <c:marker val="1"/>
        <c:smooth val="0"/>
        <c:axId val="-2136870776"/>
        <c:axId val="-2136867720"/>
      </c:lineChart>
      <c:catAx>
        <c:axId val="-2136858952"/>
        <c:scaling>
          <c:orientation val="minMax"/>
        </c:scaling>
        <c:delete val="0"/>
        <c:axPos val="b"/>
        <c:numFmt formatCode="General" sourceLinked="0"/>
        <c:majorTickMark val="none"/>
        <c:minorTickMark val="none"/>
        <c:tickLblPos val="nextTo"/>
        <c:txPr>
          <a:bodyPr/>
          <a:lstStyle/>
          <a:p>
            <a:pPr>
              <a:defRPr lang="ja-JP"/>
            </a:pPr>
            <a:endParaRPr lang="es-ES"/>
          </a:p>
        </c:txPr>
        <c:crossAx val="-2136862120"/>
        <c:crosses val="autoZero"/>
        <c:auto val="1"/>
        <c:lblAlgn val="ctr"/>
        <c:lblOffset val="100"/>
        <c:noMultiLvlLbl val="0"/>
      </c:catAx>
      <c:valAx>
        <c:axId val="-2136862120"/>
        <c:scaling>
          <c:orientation val="minMax"/>
          <c:max val="250"/>
        </c:scaling>
        <c:delete val="0"/>
        <c:axPos val="l"/>
        <c:majorGridlines/>
        <c:title>
          <c:tx>
            <c:rich>
              <a:bodyPr/>
              <a:lstStyle/>
              <a:p>
                <a:pPr>
                  <a:defRPr lang="ja-JP"/>
                </a:pPr>
                <a:r>
                  <a:rPr lang="en-US"/>
                  <a:t>thousand people</a:t>
                </a:r>
                <a:endParaRPr lang="ru-RU"/>
              </a:p>
            </c:rich>
          </c:tx>
          <c:layout>
            <c:manualLayout>
              <c:xMode val="edge"/>
              <c:yMode val="edge"/>
              <c:x val="3.2442452609680303E-2"/>
              <c:y val="0.25921615995476899"/>
            </c:manualLayout>
          </c:layout>
          <c:overlay val="0"/>
        </c:title>
        <c:numFmt formatCode="0.0" sourceLinked="1"/>
        <c:majorTickMark val="none"/>
        <c:minorTickMark val="none"/>
        <c:tickLblPos val="nextTo"/>
        <c:txPr>
          <a:bodyPr/>
          <a:lstStyle/>
          <a:p>
            <a:pPr>
              <a:defRPr lang="ja-JP"/>
            </a:pPr>
            <a:endParaRPr lang="es-ES"/>
          </a:p>
        </c:txPr>
        <c:crossAx val="-2136858952"/>
        <c:crosses val="autoZero"/>
        <c:crossBetween val="between"/>
      </c:valAx>
      <c:valAx>
        <c:axId val="-2136867720"/>
        <c:scaling>
          <c:orientation val="minMax"/>
        </c:scaling>
        <c:delete val="0"/>
        <c:axPos val="r"/>
        <c:numFmt formatCode="0" sourceLinked="0"/>
        <c:majorTickMark val="out"/>
        <c:minorTickMark val="none"/>
        <c:tickLblPos val="nextTo"/>
        <c:txPr>
          <a:bodyPr/>
          <a:lstStyle/>
          <a:p>
            <a:pPr>
              <a:defRPr lang="ja-JP"/>
            </a:pPr>
            <a:endParaRPr lang="es-ES"/>
          </a:p>
        </c:txPr>
        <c:crossAx val="-2136870776"/>
        <c:crosses val="max"/>
        <c:crossBetween val="between"/>
      </c:valAx>
      <c:catAx>
        <c:axId val="-2136870776"/>
        <c:scaling>
          <c:orientation val="minMax"/>
        </c:scaling>
        <c:delete val="1"/>
        <c:axPos val="b"/>
        <c:numFmt formatCode="General" sourceLinked="1"/>
        <c:majorTickMark val="out"/>
        <c:minorTickMark val="none"/>
        <c:tickLblPos val="nextTo"/>
        <c:crossAx val="-2136867720"/>
        <c:crosses val="autoZero"/>
        <c:auto val="1"/>
        <c:lblAlgn val="ctr"/>
        <c:lblOffset val="100"/>
        <c:noMultiLvlLbl val="0"/>
      </c:catAx>
      <c:dTable>
        <c:showHorzBorder val="1"/>
        <c:showVertBorder val="1"/>
        <c:showOutline val="1"/>
        <c:showKeys val="1"/>
        <c:txPr>
          <a:bodyPr/>
          <a:lstStyle/>
          <a:p>
            <a:pPr rtl="0">
              <a:defRPr lang="ja-JP" sz="900"/>
            </a:pPr>
            <a:endParaRPr lang="es-ES"/>
          </a:p>
        </c:txPr>
      </c:dTable>
    </c:plotArea>
    <c:plotVisOnly val="1"/>
    <c:dispBlanksAs val="gap"/>
    <c:showDLblsOverMax val="0"/>
  </c:chart>
  <c:externalData r:id="rId1">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00852110010899"/>
          <c:y val="2.8444444444444401E-2"/>
          <c:w val="0.85971105949905302"/>
          <c:h val="0.76916829396325503"/>
        </c:manualLayout>
      </c:layout>
      <c:barChart>
        <c:barDir val="col"/>
        <c:grouping val="stacked"/>
        <c:varyColors val="0"/>
        <c:ser>
          <c:idx val="0"/>
          <c:order val="0"/>
          <c:tx>
            <c:strRef>
              <c:f>'Д7,7.1.прием 1990'!$A$13</c:f>
              <c:strCache>
                <c:ptCount val="1"/>
                <c:pt idx="0">
                  <c:v>PLs</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cat>
            <c:numLit>
              <c:formatCode>General</c:formatCode>
              <c:ptCount val="10"/>
              <c:pt idx="0">
                <c:v>1990</c:v>
              </c:pt>
              <c:pt idx="1">
                <c:v>1995</c:v>
              </c:pt>
              <c:pt idx="2">
                <c:v>2000</c:v>
              </c:pt>
              <c:pt idx="3">
                <c:v>2005</c:v>
              </c:pt>
              <c:pt idx="4">
                <c:v>2010</c:v>
              </c:pt>
              <c:pt idx="5">
                <c:v>2012</c:v>
              </c:pt>
              <c:pt idx="6">
                <c:v>2013</c:v>
              </c:pt>
              <c:pt idx="7">
                <c:v>2014</c:v>
              </c:pt>
              <c:pt idx="8">
                <c:v>2015</c:v>
              </c:pt>
              <c:pt idx="9">
                <c:v>2016</c:v>
              </c:pt>
            </c:numLit>
          </c:cat>
          <c:val>
            <c:numRef>
              <c:f>'Д7,7.1.прием 1990'!$B$13:$K$13</c:f>
              <c:numCache>
                <c:formatCode>0.0</c:formatCode>
                <c:ptCount val="10"/>
                <c:pt idx="0">
                  <c:v>32.200000000000003</c:v>
                </c:pt>
                <c:pt idx="1">
                  <c:v>24.5</c:v>
                </c:pt>
                <c:pt idx="2">
                  <c:v>22.6</c:v>
                </c:pt>
                <c:pt idx="3">
                  <c:v>22.1</c:v>
                </c:pt>
                <c:pt idx="4" formatCode="General">
                  <c:v>29.4</c:v>
                </c:pt>
                <c:pt idx="5" formatCode="General">
                  <c:v>26.4</c:v>
                </c:pt>
                <c:pt idx="6" formatCode="General">
                  <c:v>28.7</c:v>
                </c:pt>
                <c:pt idx="7" formatCode="General">
                  <c:v>28.1</c:v>
                </c:pt>
                <c:pt idx="8" formatCode="General">
                  <c:v>29.1</c:v>
                </c:pt>
                <c:pt idx="9" formatCode="General">
                  <c:v>28.8</c:v>
                </c:pt>
              </c:numCache>
            </c:numRef>
          </c:val>
          <c:extLst>
            <c:ext xmlns:c16="http://schemas.microsoft.com/office/drawing/2014/chart" uri="{C3380CC4-5D6E-409C-BE32-E72D297353CC}">
              <c16:uniqueId val="{00000000-387A-4204-8474-19DAB3C79D20}"/>
            </c:ext>
          </c:extLst>
        </c:ser>
        <c:ser>
          <c:idx val="1"/>
          <c:order val="1"/>
          <c:tx>
            <c:strRef>
              <c:f>'Д7,7.1.прием 1990'!$A$14</c:f>
              <c:strCache>
                <c:ptCount val="1"/>
                <c:pt idx="0">
                  <c:v>SPEIs</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invertIfNegative val="0"/>
          <c:cat>
            <c:numLit>
              <c:formatCode>General</c:formatCode>
              <c:ptCount val="10"/>
              <c:pt idx="0">
                <c:v>1990</c:v>
              </c:pt>
              <c:pt idx="1">
                <c:v>1995</c:v>
              </c:pt>
              <c:pt idx="2">
                <c:v>2000</c:v>
              </c:pt>
              <c:pt idx="3">
                <c:v>2005</c:v>
              </c:pt>
              <c:pt idx="4">
                <c:v>2010</c:v>
              </c:pt>
              <c:pt idx="5">
                <c:v>2012</c:v>
              </c:pt>
              <c:pt idx="6">
                <c:v>2013</c:v>
              </c:pt>
              <c:pt idx="7">
                <c:v>2014</c:v>
              </c:pt>
              <c:pt idx="8">
                <c:v>2015</c:v>
              </c:pt>
              <c:pt idx="9">
                <c:v>2016</c:v>
              </c:pt>
            </c:numLit>
          </c:cat>
          <c:val>
            <c:numRef>
              <c:f>'Д7,7.1.прием 1990'!$B$14:$K$14</c:f>
              <c:numCache>
                <c:formatCode>0.0</c:formatCode>
                <c:ptCount val="10"/>
                <c:pt idx="0">
                  <c:v>14.1</c:v>
                </c:pt>
                <c:pt idx="1">
                  <c:v>10.7</c:v>
                </c:pt>
                <c:pt idx="2">
                  <c:v>9.8000000000000007</c:v>
                </c:pt>
                <c:pt idx="3">
                  <c:v>15.7</c:v>
                </c:pt>
                <c:pt idx="4" formatCode="General">
                  <c:v>23.7</c:v>
                </c:pt>
                <c:pt idx="5" formatCode="General">
                  <c:v>33.799999999999997</c:v>
                </c:pt>
                <c:pt idx="6">
                  <c:v>32</c:v>
                </c:pt>
                <c:pt idx="7" formatCode="General">
                  <c:v>31.6</c:v>
                </c:pt>
                <c:pt idx="8" formatCode="General">
                  <c:v>31.8</c:v>
                </c:pt>
                <c:pt idx="9" formatCode="General">
                  <c:v>36.299999999999997</c:v>
                </c:pt>
              </c:numCache>
            </c:numRef>
          </c:val>
          <c:extLst>
            <c:ext xmlns:c16="http://schemas.microsoft.com/office/drawing/2014/chart" uri="{C3380CC4-5D6E-409C-BE32-E72D297353CC}">
              <c16:uniqueId val="{00000001-387A-4204-8474-19DAB3C79D20}"/>
            </c:ext>
          </c:extLst>
        </c:ser>
        <c:ser>
          <c:idx val="2"/>
          <c:order val="2"/>
          <c:tx>
            <c:strRef>
              <c:f>'Д7,7.1.прием 1990'!$A$15</c:f>
              <c:strCache>
                <c:ptCount val="1"/>
                <c:pt idx="0">
                  <c:v>HEIs</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invertIfNegative val="0"/>
          <c:cat>
            <c:numLit>
              <c:formatCode>General</c:formatCode>
              <c:ptCount val="10"/>
              <c:pt idx="0">
                <c:v>1990</c:v>
              </c:pt>
              <c:pt idx="1">
                <c:v>1995</c:v>
              </c:pt>
              <c:pt idx="2">
                <c:v>2000</c:v>
              </c:pt>
              <c:pt idx="3">
                <c:v>2005</c:v>
              </c:pt>
              <c:pt idx="4">
                <c:v>2010</c:v>
              </c:pt>
              <c:pt idx="5">
                <c:v>2012</c:v>
              </c:pt>
              <c:pt idx="6">
                <c:v>2013</c:v>
              </c:pt>
              <c:pt idx="7">
                <c:v>2014</c:v>
              </c:pt>
              <c:pt idx="8">
                <c:v>2015</c:v>
              </c:pt>
              <c:pt idx="9">
                <c:v>2016</c:v>
              </c:pt>
            </c:numLit>
          </c:cat>
          <c:val>
            <c:numRef>
              <c:f>'Д7,7.1.прием 1990'!$B$15:$K$15</c:f>
              <c:numCache>
                <c:formatCode>0.0</c:formatCode>
                <c:ptCount val="10"/>
                <c:pt idx="0">
                  <c:v>11</c:v>
                </c:pt>
                <c:pt idx="1">
                  <c:v>15.5</c:v>
                </c:pt>
                <c:pt idx="2">
                  <c:v>51</c:v>
                </c:pt>
                <c:pt idx="3">
                  <c:v>63.3</c:v>
                </c:pt>
                <c:pt idx="4" formatCode="General">
                  <c:v>45.1</c:v>
                </c:pt>
                <c:pt idx="5" formatCode="General">
                  <c:v>33.1</c:v>
                </c:pt>
                <c:pt idx="6" formatCode="General">
                  <c:v>35.4</c:v>
                </c:pt>
                <c:pt idx="7" formatCode="General">
                  <c:v>31.8</c:v>
                </c:pt>
                <c:pt idx="8" formatCode="General">
                  <c:v>29.8</c:v>
                </c:pt>
                <c:pt idx="9" formatCode="General">
                  <c:v>29.3</c:v>
                </c:pt>
              </c:numCache>
            </c:numRef>
          </c:val>
          <c:extLst>
            <c:ext xmlns:c16="http://schemas.microsoft.com/office/drawing/2014/chart" uri="{C3380CC4-5D6E-409C-BE32-E72D297353CC}">
              <c16:uniqueId val="{00000002-387A-4204-8474-19DAB3C79D20}"/>
            </c:ext>
          </c:extLst>
        </c:ser>
        <c:dLbls>
          <c:showLegendKey val="0"/>
          <c:showVal val="0"/>
          <c:showCatName val="0"/>
          <c:showSerName val="0"/>
          <c:showPercent val="0"/>
          <c:showBubbleSize val="0"/>
        </c:dLbls>
        <c:gapWidth val="150"/>
        <c:overlap val="100"/>
        <c:axId val="-2136912616"/>
        <c:axId val="-2136916184"/>
      </c:barChart>
      <c:catAx>
        <c:axId val="-2136912616"/>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lang="ja-JP" sz="900" b="0" i="0" u="none" strike="noStrike" kern="1200" baseline="0">
                <a:solidFill>
                  <a:schemeClr val="tx2"/>
                </a:solidFill>
                <a:latin typeface="+mn-lt"/>
                <a:ea typeface="+mn-ea"/>
                <a:cs typeface="+mn-cs"/>
              </a:defRPr>
            </a:pPr>
            <a:endParaRPr lang="es-ES"/>
          </a:p>
        </c:txPr>
        <c:crossAx val="-2136916184"/>
        <c:crosses val="autoZero"/>
        <c:auto val="1"/>
        <c:lblAlgn val="ctr"/>
        <c:lblOffset val="100"/>
        <c:noMultiLvlLbl val="0"/>
      </c:catAx>
      <c:valAx>
        <c:axId val="-2136916184"/>
        <c:scaling>
          <c:orientation val="minMax"/>
          <c:max val="110"/>
          <c:min val="0"/>
        </c:scaling>
        <c:delete val="0"/>
        <c:axPos val="l"/>
        <c:majorGridlines>
          <c:spPr>
            <a:ln w="9525" cap="flat" cmpd="sng" algn="ctr">
              <a:solidFill>
                <a:schemeClr val="tx2">
                  <a:lumMod val="15000"/>
                  <a:lumOff val="85000"/>
                </a:schemeClr>
              </a:solidFill>
              <a:round/>
            </a:ln>
            <a:effectLst/>
          </c:spPr>
        </c:majorGridlines>
        <c:numFmt formatCode="General" sourceLinked="0"/>
        <c:majorTickMark val="out"/>
        <c:minorTickMark val="none"/>
        <c:tickLblPos val="nextTo"/>
        <c:spPr>
          <a:noFill/>
          <a:ln>
            <a:noFill/>
          </a:ln>
          <a:effectLst/>
        </c:spPr>
        <c:txPr>
          <a:bodyPr rot="-60000000" spcFirstLastPara="1" vertOverflow="ellipsis" vert="horz" wrap="square" anchor="ctr" anchorCtr="1"/>
          <a:lstStyle/>
          <a:p>
            <a:pPr>
              <a:defRPr lang="ja-JP" sz="900" b="0" i="0" u="none" strike="noStrike" kern="1200" baseline="0">
                <a:solidFill>
                  <a:schemeClr val="tx2"/>
                </a:solidFill>
                <a:latin typeface="+mn-lt"/>
                <a:ea typeface="+mn-ea"/>
                <a:cs typeface="+mn-cs"/>
              </a:defRPr>
            </a:pPr>
            <a:endParaRPr lang="es-ES"/>
          </a:p>
        </c:txPr>
        <c:crossAx val="-2136912616"/>
        <c:crosses val="autoZero"/>
        <c:crossBetween val="between"/>
      </c:valAx>
      <c:dTable>
        <c:showHorzBorder val="1"/>
        <c:showVertBorder val="1"/>
        <c:showOutline val="1"/>
        <c:showKeys val="1"/>
        <c:spPr>
          <a:noFill/>
          <a:ln w="9525">
            <a:solidFill>
              <a:schemeClr val="tx2">
                <a:lumMod val="15000"/>
                <a:lumOff val="85000"/>
              </a:schemeClr>
            </a:solidFill>
          </a:ln>
          <a:effectLst/>
        </c:spPr>
        <c:txPr>
          <a:bodyPr rot="0" spcFirstLastPara="1" vertOverflow="ellipsis" vert="horz" wrap="square" anchor="ctr" anchorCtr="1"/>
          <a:lstStyle/>
          <a:p>
            <a:pPr rtl="0">
              <a:defRPr lang="ja-JP" sz="1100" b="0" i="0" u="none" strike="noStrike" kern="1200" baseline="0">
                <a:solidFill>
                  <a:schemeClr val="tx2"/>
                </a:solidFill>
                <a:latin typeface="+mn-lt"/>
                <a:ea typeface="+mn-ea"/>
                <a:cs typeface="+mn-cs"/>
              </a:defRPr>
            </a:pPr>
            <a:endParaRPr lang="es-ES"/>
          </a:p>
        </c:txPr>
      </c:dTable>
      <c:spPr>
        <a:noFill/>
        <a:ln>
          <a:noFill/>
        </a:ln>
        <a:effectLst/>
      </c:spPr>
    </c:plotArea>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s-ES"/>
    </a:p>
  </c:txPr>
  <c:externalData r:id="rId3">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'Д7,7.1.прием 1990'!$A$34</c:f>
              <c:strCache>
                <c:ptCount val="1"/>
                <c:pt idx="0">
                  <c:v>Public PL</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Lit>
              <c:formatCode>General</c:formatCode>
              <c:ptCount val="11"/>
              <c:pt idx="0">
                <c:v>1990</c:v>
              </c:pt>
              <c:pt idx="1">
                <c:v>1995</c:v>
              </c:pt>
              <c:pt idx="2">
                <c:v>2000</c:v>
              </c:pt>
              <c:pt idx="3">
                <c:v>2005</c:v>
              </c:pt>
              <c:pt idx="4">
                <c:v>2010</c:v>
              </c:pt>
              <c:pt idx="5">
                <c:v>2011</c:v>
              </c:pt>
              <c:pt idx="6">
                <c:v>2012</c:v>
              </c:pt>
              <c:pt idx="7">
                <c:v>2013</c:v>
              </c:pt>
              <c:pt idx="8">
                <c:v>2014</c:v>
              </c:pt>
              <c:pt idx="9">
                <c:v>2015</c:v>
              </c:pt>
              <c:pt idx="10">
                <c:v>2016</c:v>
              </c:pt>
            </c:numLit>
          </c:cat>
          <c:val>
            <c:numRef>
              <c:f>'Д7,7.1.прием 1990'!$B$34:$L$34</c:f>
              <c:numCache>
                <c:formatCode>0.0</c:formatCode>
                <c:ptCount val="11"/>
                <c:pt idx="0">
                  <c:v>32.200000000000003</c:v>
                </c:pt>
                <c:pt idx="1">
                  <c:v>24.5</c:v>
                </c:pt>
                <c:pt idx="2">
                  <c:v>22.6</c:v>
                </c:pt>
                <c:pt idx="3">
                  <c:v>22.1</c:v>
                </c:pt>
                <c:pt idx="4" formatCode="General">
                  <c:v>29.4</c:v>
                </c:pt>
                <c:pt idx="5" formatCode="General">
                  <c:v>29.5</c:v>
                </c:pt>
                <c:pt idx="6" formatCode="General">
                  <c:v>26.4</c:v>
                </c:pt>
                <c:pt idx="7" formatCode="General">
                  <c:v>28.7</c:v>
                </c:pt>
                <c:pt idx="8" formatCode="General">
                  <c:v>28.1</c:v>
                </c:pt>
                <c:pt idx="9" formatCode="General">
                  <c:v>29.1</c:v>
                </c:pt>
                <c:pt idx="10" formatCode="General">
                  <c:v>28.8</c:v>
                </c:pt>
              </c:numCache>
            </c:numRef>
          </c:val>
          <c:smooth val="0"/>
          <c:extLst>
            <c:ext xmlns:c16="http://schemas.microsoft.com/office/drawing/2014/chart" uri="{C3380CC4-5D6E-409C-BE32-E72D297353CC}">
              <c16:uniqueId val="{00000000-7E9A-40F6-8BCC-FCE02D4C1FF4}"/>
            </c:ext>
          </c:extLst>
        </c:ser>
        <c:ser>
          <c:idx val="1"/>
          <c:order val="1"/>
          <c:tx>
            <c:strRef>
              <c:f>'Д7,7.1.прием 1990'!$A$35</c:f>
              <c:strCache>
                <c:ptCount val="1"/>
                <c:pt idx="0">
                  <c:v>Public SPEI</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Lit>
              <c:formatCode>General</c:formatCode>
              <c:ptCount val="11"/>
              <c:pt idx="0">
                <c:v>1990</c:v>
              </c:pt>
              <c:pt idx="1">
                <c:v>1995</c:v>
              </c:pt>
              <c:pt idx="2">
                <c:v>2000</c:v>
              </c:pt>
              <c:pt idx="3">
                <c:v>2005</c:v>
              </c:pt>
              <c:pt idx="4">
                <c:v>2010</c:v>
              </c:pt>
              <c:pt idx="5">
                <c:v>2011</c:v>
              </c:pt>
              <c:pt idx="6">
                <c:v>2012</c:v>
              </c:pt>
              <c:pt idx="7">
                <c:v>2013</c:v>
              </c:pt>
              <c:pt idx="8">
                <c:v>2014</c:v>
              </c:pt>
              <c:pt idx="9">
                <c:v>2015</c:v>
              </c:pt>
              <c:pt idx="10">
                <c:v>2016</c:v>
              </c:pt>
            </c:numLit>
          </c:cat>
          <c:val>
            <c:numRef>
              <c:f>'Д7,7.1.прием 1990'!$B$35:$L$35</c:f>
              <c:numCache>
                <c:formatCode>0.0</c:formatCode>
                <c:ptCount val="11"/>
                <c:pt idx="0">
                  <c:v>14.1</c:v>
                </c:pt>
                <c:pt idx="1">
                  <c:v>10.7</c:v>
                </c:pt>
                <c:pt idx="2">
                  <c:v>9.6</c:v>
                </c:pt>
                <c:pt idx="3">
                  <c:v>15.2</c:v>
                </c:pt>
                <c:pt idx="4" formatCode="General">
                  <c:v>20.3</c:v>
                </c:pt>
                <c:pt idx="5" formatCode="General">
                  <c:v>24.2</c:v>
                </c:pt>
                <c:pt idx="6" formatCode="General">
                  <c:v>28.1</c:v>
                </c:pt>
                <c:pt idx="7">
                  <c:v>26</c:v>
                </c:pt>
                <c:pt idx="8" formatCode="General">
                  <c:v>27.4</c:v>
                </c:pt>
                <c:pt idx="9" formatCode="General">
                  <c:v>27.8</c:v>
                </c:pt>
                <c:pt idx="10" formatCode="General">
                  <c:v>31.4</c:v>
                </c:pt>
              </c:numCache>
            </c:numRef>
          </c:val>
          <c:smooth val="0"/>
          <c:extLst>
            <c:ext xmlns:c16="http://schemas.microsoft.com/office/drawing/2014/chart" uri="{C3380CC4-5D6E-409C-BE32-E72D297353CC}">
              <c16:uniqueId val="{00000001-7E9A-40F6-8BCC-FCE02D4C1FF4}"/>
            </c:ext>
          </c:extLst>
        </c:ser>
        <c:ser>
          <c:idx val="2"/>
          <c:order val="2"/>
          <c:tx>
            <c:strRef>
              <c:f>'Д7,7.1.прием 1990'!$A$36</c:f>
              <c:strCache>
                <c:ptCount val="1"/>
                <c:pt idx="0">
                  <c:v>Public HEI</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Lit>
              <c:formatCode>General</c:formatCode>
              <c:ptCount val="11"/>
              <c:pt idx="0">
                <c:v>1990</c:v>
              </c:pt>
              <c:pt idx="1">
                <c:v>1995</c:v>
              </c:pt>
              <c:pt idx="2">
                <c:v>2000</c:v>
              </c:pt>
              <c:pt idx="3">
                <c:v>2005</c:v>
              </c:pt>
              <c:pt idx="4">
                <c:v>2010</c:v>
              </c:pt>
              <c:pt idx="5">
                <c:v>2011</c:v>
              </c:pt>
              <c:pt idx="6">
                <c:v>2012</c:v>
              </c:pt>
              <c:pt idx="7">
                <c:v>2013</c:v>
              </c:pt>
              <c:pt idx="8">
                <c:v>2014</c:v>
              </c:pt>
              <c:pt idx="9">
                <c:v>2015</c:v>
              </c:pt>
              <c:pt idx="10">
                <c:v>2016</c:v>
              </c:pt>
            </c:numLit>
          </c:cat>
          <c:val>
            <c:numRef>
              <c:f>'Д7,7.1.прием 1990'!$B$36:$L$36</c:f>
              <c:numCache>
                <c:formatCode>0.0</c:formatCode>
                <c:ptCount val="11"/>
                <c:pt idx="0">
                  <c:v>11</c:v>
                </c:pt>
                <c:pt idx="1">
                  <c:v>15.5</c:v>
                </c:pt>
                <c:pt idx="2">
                  <c:v>46.9</c:v>
                </c:pt>
                <c:pt idx="3">
                  <c:v>58.6</c:v>
                </c:pt>
                <c:pt idx="4">
                  <c:v>39.799999999999997</c:v>
                </c:pt>
                <c:pt idx="5" formatCode="General">
                  <c:v>45.4</c:v>
                </c:pt>
                <c:pt idx="6" formatCode="General">
                  <c:v>28.9</c:v>
                </c:pt>
                <c:pt idx="7" formatCode="General">
                  <c:v>30.3</c:v>
                </c:pt>
                <c:pt idx="8" formatCode="General">
                  <c:v>27.4</c:v>
                </c:pt>
                <c:pt idx="9" formatCode="General">
                  <c:v>25.8</c:v>
                </c:pt>
                <c:pt idx="10" formatCode="General">
                  <c:v>25.3</c:v>
                </c:pt>
              </c:numCache>
            </c:numRef>
          </c:val>
          <c:smooth val="0"/>
          <c:extLst>
            <c:ext xmlns:c16="http://schemas.microsoft.com/office/drawing/2014/chart" uri="{C3380CC4-5D6E-409C-BE32-E72D297353CC}">
              <c16:uniqueId val="{00000002-7E9A-40F6-8BCC-FCE02D4C1FF4}"/>
            </c:ext>
          </c:extLst>
        </c:ser>
        <c:ser>
          <c:idx val="3"/>
          <c:order val="3"/>
          <c:tx>
            <c:strRef>
              <c:f>'Д7,7.1.прием 1990'!$A$38</c:f>
              <c:strCache>
                <c:ptCount val="1"/>
                <c:pt idx="0">
                  <c:v>Private SPEI</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Lit>
              <c:formatCode>General</c:formatCode>
              <c:ptCount val="11"/>
              <c:pt idx="0">
                <c:v>1990</c:v>
              </c:pt>
              <c:pt idx="1">
                <c:v>1995</c:v>
              </c:pt>
              <c:pt idx="2">
                <c:v>2000</c:v>
              </c:pt>
              <c:pt idx="3">
                <c:v>2005</c:v>
              </c:pt>
              <c:pt idx="4">
                <c:v>2010</c:v>
              </c:pt>
              <c:pt idx="5">
                <c:v>2011</c:v>
              </c:pt>
              <c:pt idx="6">
                <c:v>2012</c:v>
              </c:pt>
              <c:pt idx="7">
                <c:v>2013</c:v>
              </c:pt>
              <c:pt idx="8">
                <c:v>2014</c:v>
              </c:pt>
              <c:pt idx="9">
                <c:v>2015</c:v>
              </c:pt>
              <c:pt idx="10">
                <c:v>2016</c:v>
              </c:pt>
            </c:numLit>
          </c:cat>
          <c:val>
            <c:numRef>
              <c:f>'Д7,7.1.прием 1990'!$B$38:$L$38</c:f>
              <c:numCache>
                <c:formatCode>General</c:formatCode>
                <c:ptCount val="11"/>
                <c:pt idx="2" formatCode="0.0">
                  <c:v>0.2</c:v>
                </c:pt>
                <c:pt idx="3" formatCode="0.0">
                  <c:v>0.5</c:v>
                </c:pt>
                <c:pt idx="4">
                  <c:v>3.4</c:v>
                </c:pt>
                <c:pt idx="5" formatCode="0.0">
                  <c:v>5</c:v>
                </c:pt>
                <c:pt idx="6">
                  <c:v>5.7</c:v>
                </c:pt>
                <c:pt idx="7" formatCode="0.0">
                  <c:v>6</c:v>
                </c:pt>
                <c:pt idx="8">
                  <c:v>4.3</c:v>
                </c:pt>
                <c:pt idx="9" formatCode="0.0">
                  <c:v>4</c:v>
                </c:pt>
                <c:pt idx="10" formatCode="0.0">
                  <c:v>4.9000000000000004</c:v>
                </c:pt>
              </c:numCache>
            </c:numRef>
          </c:val>
          <c:smooth val="0"/>
          <c:extLst>
            <c:ext xmlns:c16="http://schemas.microsoft.com/office/drawing/2014/chart" uri="{C3380CC4-5D6E-409C-BE32-E72D297353CC}">
              <c16:uniqueId val="{00000003-7E9A-40F6-8BCC-FCE02D4C1FF4}"/>
            </c:ext>
          </c:extLst>
        </c:ser>
        <c:ser>
          <c:idx val="4"/>
          <c:order val="4"/>
          <c:tx>
            <c:strRef>
              <c:f>'Д7,7.1.прием 1990'!$A$39</c:f>
              <c:strCache>
                <c:ptCount val="1"/>
                <c:pt idx="0">
                  <c:v>Private HEI</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numLit>
              <c:formatCode>General</c:formatCode>
              <c:ptCount val="11"/>
              <c:pt idx="0">
                <c:v>1990</c:v>
              </c:pt>
              <c:pt idx="1">
                <c:v>1995</c:v>
              </c:pt>
              <c:pt idx="2">
                <c:v>2000</c:v>
              </c:pt>
              <c:pt idx="3">
                <c:v>2005</c:v>
              </c:pt>
              <c:pt idx="4">
                <c:v>2010</c:v>
              </c:pt>
              <c:pt idx="5">
                <c:v>2011</c:v>
              </c:pt>
              <c:pt idx="6">
                <c:v>2012</c:v>
              </c:pt>
              <c:pt idx="7">
                <c:v>2013</c:v>
              </c:pt>
              <c:pt idx="8">
                <c:v>2014</c:v>
              </c:pt>
              <c:pt idx="9">
                <c:v>2015</c:v>
              </c:pt>
              <c:pt idx="10">
                <c:v>2016</c:v>
              </c:pt>
            </c:numLit>
          </c:cat>
          <c:val>
            <c:numRef>
              <c:f>'Д7,7.1.прием 1990'!$B$39:$L$39</c:f>
              <c:numCache>
                <c:formatCode>0.0</c:formatCode>
                <c:ptCount val="11"/>
                <c:pt idx="1">
                  <c:v>3.5</c:v>
                </c:pt>
                <c:pt idx="2">
                  <c:v>4.0999999999999996</c:v>
                </c:pt>
                <c:pt idx="3">
                  <c:v>4.7</c:v>
                </c:pt>
                <c:pt idx="4" formatCode="General">
                  <c:v>5.3</c:v>
                </c:pt>
                <c:pt idx="5" formatCode="General">
                  <c:v>6.4</c:v>
                </c:pt>
                <c:pt idx="6" formatCode="General">
                  <c:v>4.2</c:v>
                </c:pt>
                <c:pt idx="7" formatCode="General">
                  <c:v>5.0999999999999996</c:v>
                </c:pt>
                <c:pt idx="8" formatCode="General">
                  <c:v>4.3</c:v>
                </c:pt>
                <c:pt idx="9">
                  <c:v>4</c:v>
                </c:pt>
                <c:pt idx="10">
                  <c:v>4</c:v>
                </c:pt>
              </c:numCache>
            </c:numRef>
          </c:val>
          <c:smooth val="0"/>
          <c:extLst>
            <c:ext xmlns:c16="http://schemas.microsoft.com/office/drawing/2014/chart" uri="{C3380CC4-5D6E-409C-BE32-E72D297353CC}">
              <c16:uniqueId val="{00000004-7E9A-40F6-8BCC-FCE02D4C1FF4}"/>
            </c:ext>
          </c:extLst>
        </c:ser>
        <c:dLbls>
          <c:showLegendKey val="0"/>
          <c:showVal val="0"/>
          <c:showCatName val="0"/>
          <c:showSerName val="0"/>
          <c:showPercent val="0"/>
          <c:showBubbleSize val="0"/>
        </c:dLbls>
        <c:marker val="1"/>
        <c:smooth val="0"/>
        <c:axId val="2121359288"/>
        <c:axId val="2121353416"/>
      </c:lineChart>
      <c:catAx>
        <c:axId val="21213592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21353416"/>
        <c:crosses val="autoZero"/>
        <c:auto val="1"/>
        <c:lblAlgn val="ctr"/>
        <c:lblOffset val="100"/>
        <c:noMultiLvlLbl val="0"/>
      </c:catAx>
      <c:valAx>
        <c:axId val="2121353416"/>
        <c:scaling>
          <c:orientation val="minMax"/>
          <c:max val="60"/>
        </c:scaling>
        <c:delete val="0"/>
        <c:axPos val="l"/>
        <c:majorGridlines>
          <c:spPr>
            <a:ln w="9525" cap="flat" cmpd="sng" algn="ctr">
              <a:solidFill>
                <a:schemeClr val="tx1">
                  <a:lumMod val="15000"/>
                  <a:lumOff val="85000"/>
                </a:schemeClr>
              </a:solidFill>
              <a:round/>
            </a:ln>
            <a:effectLst/>
          </c:spPr>
        </c:majorGridlines>
        <c:title>
          <c:tx>
            <c:rich>
              <a:bodyPr/>
              <a:lstStyle/>
              <a:p>
                <a:pPr>
                  <a:defRPr lang="ja-JP"/>
                </a:pPr>
                <a:r>
                  <a:rPr lang="en-US"/>
                  <a:t>thousand people</a:t>
                </a:r>
                <a:endParaRPr lang="ru-RU"/>
              </a:p>
            </c:rich>
          </c:tx>
          <c:overlay val="0"/>
        </c:title>
        <c:numFmt formatCode="0.0" sourceLinked="1"/>
        <c:majorTickMark val="none"/>
        <c:minorTickMark val="none"/>
        <c:tickLblPos val="nextTo"/>
        <c:spPr>
          <a:noFill/>
          <a:effectLst/>
        </c:spPr>
        <c:txPr>
          <a:bodyPr rot="-60000000" spcFirstLastPara="1" vertOverflow="ellipsis" vert="horz" wrap="square" anchor="ctr" anchorCtr="1"/>
          <a:lstStyle/>
          <a:p>
            <a:pPr>
              <a:defRPr lang="ja-JP" sz="900" b="0" i="0" u="none" strike="noStrike" kern="1200" baseline="0">
                <a:solidFill>
                  <a:schemeClr val="tx1">
                    <a:lumMod val="65000"/>
                    <a:lumOff val="35000"/>
                  </a:schemeClr>
                </a:solidFill>
                <a:latin typeface="+mn-lt"/>
                <a:ea typeface="+mn-ea"/>
                <a:cs typeface="+mn-cs"/>
              </a:defRPr>
            </a:pPr>
            <a:endParaRPr lang="es-ES"/>
          </a:p>
        </c:txPr>
        <c:crossAx val="2121359288"/>
        <c:crosses val="autoZero"/>
        <c:crossBetween val="between"/>
      </c:valAx>
      <c:dTable>
        <c:showHorzBorder val="1"/>
        <c:showVertBorder val="1"/>
        <c:showOutline val="1"/>
        <c:showKeys val="1"/>
        <c:txPr>
          <a:bodyPr/>
          <a:lstStyle/>
          <a:p>
            <a:pPr rtl="0">
              <a:defRPr lang="ja-JP"/>
            </a:pPr>
            <a:endParaRPr lang="es-ES"/>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1">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Lbls>
            <c:spPr>
              <a:noFill/>
              <a:ln>
                <a:noFill/>
              </a:ln>
              <a:effectLst/>
            </c:spPr>
            <c:txPr>
              <a:bodyPr wrap="square" lIns="38100" tIns="19050" rIns="38100" bIns="19050" anchor="ctr">
                <a:spAutoFit/>
              </a:bodyPr>
              <a:lstStyle/>
              <a:p>
                <a:pPr>
                  <a:defRPr lang="ja-JP"/>
                </a:pPr>
                <a:endParaRPr lang="es-ES"/>
              </a:p>
            </c:txPr>
            <c:showLegendKey val="0"/>
            <c:showVal val="0"/>
            <c:showCatName val="0"/>
            <c:showSerName val="0"/>
            <c:showPercent val="1"/>
            <c:showBubbleSize val="0"/>
            <c:showLeaderLines val="1"/>
            <c:extLst>
              <c:ext xmlns:c15="http://schemas.microsoft.com/office/drawing/2012/chart" uri="{CE6537A1-D6FC-4f65-9D91-7224C49458BB}"/>
            </c:extLst>
          </c:dLbls>
          <c:cat>
            <c:strRef>
              <c:f>'Т4.Д8.выбывшие'!$B$7:$B$15</c:f>
              <c:strCache>
                <c:ptCount val="9"/>
                <c:pt idx="0">
                  <c:v>Osh</c:v>
                </c:pt>
                <c:pt idx="1">
                  <c:v>Jalal-Abad</c:v>
                </c:pt>
                <c:pt idx="2">
                  <c:v>Chuy</c:v>
                </c:pt>
                <c:pt idx="3">
                  <c:v>Bishkek</c:v>
                </c:pt>
                <c:pt idx="4">
                  <c:v>Batken</c:v>
                </c:pt>
                <c:pt idx="5">
                  <c:v>Issyk-Kul</c:v>
                </c:pt>
                <c:pt idx="6">
                  <c:v>Naryn</c:v>
                </c:pt>
                <c:pt idx="7">
                  <c:v>Osh</c:v>
                </c:pt>
                <c:pt idx="8">
                  <c:v>Talas</c:v>
                </c:pt>
              </c:strCache>
            </c:strRef>
          </c:cat>
          <c:val>
            <c:numRef>
              <c:f>'Т4.Д8.выбывшие'!$I$7:$I$15</c:f>
              <c:numCache>
                <c:formatCode>0.0</c:formatCode>
                <c:ptCount val="9"/>
                <c:pt idx="0">
                  <c:v>21.105999999999991</c:v>
                </c:pt>
                <c:pt idx="1">
                  <c:v>20.356999999999999</c:v>
                </c:pt>
                <c:pt idx="2">
                  <c:v>13.2</c:v>
                </c:pt>
                <c:pt idx="3">
                  <c:v>12.413</c:v>
                </c:pt>
                <c:pt idx="4">
                  <c:v>9.1030000000000015</c:v>
                </c:pt>
                <c:pt idx="5">
                  <c:v>7.7320000000000002</c:v>
                </c:pt>
                <c:pt idx="6">
                  <c:v>5.162999999999994</c:v>
                </c:pt>
                <c:pt idx="7">
                  <c:v>4.8969999999999976</c:v>
                </c:pt>
                <c:pt idx="8">
                  <c:v>3.992999999999999</c:v>
                </c:pt>
              </c:numCache>
            </c:numRef>
          </c:val>
          <c:extLst>
            <c:ext xmlns:c16="http://schemas.microsoft.com/office/drawing/2014/chart" uri="{C3380CC4-5D6E-409C-BE32-E72D297353CC}">
              <c16:uniqueId val="{00000000-383C-4B72-8D1F-1A3468094147}"/>
            </c:ext>
          </c:extLst>
        </c:ser>
        <c:dLbls>
          <c:showLegendKey val="0"/>
          <c:showVal val="0"/>
          <c:showCatName val="0"/>
          <c:showSerName val="0"/>
          <c:showPercent val="1"/>
          <c:showBubbleSize val="0"/>
          <c:showLeaderLines val="1"/>
        </c:dLbls>
        <c:firstSliceAng val="0"/>
      </c:pieChart>
    </c:plotArea>
    <c:legend>
      <c:legendPos val="r"/>
      <c:layout>
        <c:manualLayout>
          <c:xMode val="edge"/>
          <c:yMode val="edge"/>
          <c:x val="0.73887093593069697"/>
          <c:y val="6.4601265803708993E-2"/>
          <c:w val="0.191764902219592"/>
          <c:h val="0.90056887157005105"/>
        </c:manualLayout>
      </c:layout>
      <c:overlay val="0"/>
      <c:txPr>
        <a:bodyPr/>
        <a:lstStyle/>
        <a:p>
          <a:pPr>
            <a:defRPr lang="ja-JP"/>
          </a:pPr>
          <a:endParaRPr lang="es-ES"/>
        </a:p>
      </c:txPr>
    </c:legend>
    <c:plotVisOnly val="1"/>
    <c:dispBlanksAs val="gap"/>
    <c:showDLblsOverMax val="0"/>
  </c:chart>
  <c:externalData r:id="rId1">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v>ВУЗы</c:v>
          </c:tx>
          <c:invertIfNegative val="0"/>
          <c:cat>
            <c:strRef>
              <c:f>'Т5,Д9 охват '!$B$7:$B$15</c:f>
              <c:strCache>
                <c:ptCount val="9"/>
                <c:pt idx="0">
                  <c:v>Batken</c:v>
                </c:pt>
                <c:pt idx="1">
                  <c:v>Jalal-Abad</c:v>
                </c:pt>
                <c:pt idx="2">
                  <c:v>Issyk-Kul</c:v>
                </c:pt>
                <c:pt idx="3">
                  <c:v>Naryn</c:v>
                </c:pt>
                <c:pt idx="4">
                  <c:v>Osh</c:v>
                </c:pt>
                <c:pt idx="5">
                  <c:v>Talas</c:v>
                </c:pt>
                <c:pt idx="6">
                  <c:v>Chuy</c:v>
                </c:pt>
                <c:pt idx="7">
                  <c:v>Bishkek</c:v>
                </c:pt>
                <c:pt idx="8">
                  <c:v>Osh</c:v>
                </c:pt>
              </c:strCache>
            </c:strRef>
          </c:cat>
          <c:val>
            <c:numRef>
              <c:f>'Т5,Д9 охват '!$D$7:$D$15</c:f>
              <c:numCache>
                <c:formatCode>0.0</c:formatCode>
                <c:ptCount val="9"/>
                <c:pt idx="0">
                  <c:v>1.2</c:v>
                </c:pt>
                <c:pt idx="1">
                  <c:v>1.7</c:v>
                </c:pt>
                <c:pt idx="2">
                  <c:v>0.4</c:v>
                </c:pt>
                <c:pt idx="3">
                  <c:v>0.3</c:v>
                </c:pt>
                <c:pt idx="4">
                  <c:v>0</c:v>
                </c:pt>
                <c:pt idx="5">
                  <c:v>0.1</c:v>
                </c:pt>
                <c:pt idx="6">
                  <c:v>0.5</c:v>
                </c:pt>
                <c:pt idx="7">
                  <c:v>19.8</c:v>
                </c:pt>
                <c:pt idx="8">
                  <c:v>5.4</c:v>
                </c:pt>
              </c:numCache>
            </c:numRef>
          </c:val>
          <c:extLst>
            <c:ext xmlns:c16="http://schemas.microsoft.com/office/drawing/2014/chart" uri="{C3380CC4-5D6E-409C-BE32-E72D297353CC}">
              <c16:uniqueId val="{00000000-38A9-4CEE-A7CC-458E90067E65}"/>
            </c:ext>
          </c:extLst>
        </c:ser>
        <c:ser>
          <c:idx val="1"/>
          <c:order val="1"/>
          <c:tx>
            <c:v>Колледжи</c:v>
          </c:tx>
          <c:invertIfNegative val="0"/>
          <c:cat>
            <c:strRef>
              <c:f>'Т5,Д9 охват '!$B$7:$B$15</c:f>
              <c:strCache>
                <c:ptCount val="9"/>
                <c:pt idx="0">
                  <c:v>Batken</c:v>
                </c:pt>
                <c:pt idx="1">
                  <c:v>Jalal-Abad</c:v>
                </c:pt>
                <c:pt idx="2">
                  <c:v>Issyk-Kul</c:v>
                </c:pt>
                <c:pt idx="3">
                  <c:v>Naryn</c:v>
                </c:pt>
                <c:pt idx="4">
                  <c:v>Osh</c:v>
                </c:pt>
                <c:pt idx="5">
                  <c:v>Talas</c:v>
                </c:pt>
                <c:pt idx="6">
                  <c:v>Chuy</c:v>
                </c:pt>
                <c:pt idx="7">
                  <c:v>Bishkek</c:v>
                </c:pt>
                <c:pt idx="8">
                  <c:v>Osh</c:v>
                </c:pt>
              </c:strCache>
            </c:strRef>
          </c:cat>
          <c:val>
            <c:numRef>
              <c:f>'Т5,Д9 охват '!$F$7:$F$15</c:f>
              <c:numCache>
                <c:formatCode>0.0</c:formatCode>
                <c:ptCount val="9"/>
                <c:pt idx="0">
                  <c:v>2.2999999999999998</c:v>
                </c:pt>
                <c:pt idx="1">
                  <c:v>5.4</c:v>
                </c:pt>
                <c:pt idx="2">
                  <c:v>1.4</c:v>
                </c:pt>
                <c:pt idx="3">
                  <c:v>0.6</c:v>
                </c:pt>
                <c:pt idx="4">
                  <c:v>0.8</c:v>
                </c:pt>
                <c:pt idx="5">
                  <c:v>1</c:v>
                </c:pt>
                <c:pt idx="6">
                  <c:v>2.1</c:v>
                </c:pt>
                <c:pt idx="7">
                  <c:v>11.9</c:v>
                </c:pt>
                <c:pt idx="8">
                  <c:v>10.9</c:v>
                </c:pt>
              </c:numCache>
            </c:numRef>
          </c:val>
          <c:extLst>
            <c:ext xmlns:c16="http://schemas.microsoft.com/office/drawing/2014/chart" uri="{C3380CC4-5D6E-409C-BE32-E72D297353CC}">
              <c16:uniqueId val="{00000001-38A9-4CEE-A7CC-458E90067E65}"/>
            </c:ext>
          </c:extLst>
        </c:ser>
        <c:ser>
          <c:idx val="2"/>
          <c:order val="2"/>
          <c:tx>
            <c:v>Профлицеи</c:v>
          </c:tx>
          <c:invertIfNegative val="0"/>
          <c:cat>
            <c:strRef>
              <c:f>'Т5,Д9 охват '!$B$7:$B$15</c:f>
              <c:strCache>
                <c:ptCount val="9"/>
                <c:pt idx="0">
                  <c:v>Batken</c:v>
                </c:pt>
                <c:pt idx="1">
                  <c:v>Jalal-Abad</c:v>
                </c:pt>
                <c:pt idx="2">
                  <c:v>Issyk-Kul</c:v>
                </c:pt>
                <c:pt idx="3">
                  <c:v>Naryn</c:v>
                </c:pt>
                <c:pt idx="4">
                  <c:v>Osh</c:v>
                </c:pt>
                <c:pt idx="5">
                  <c:v>Talas</c:v>
                </c:pt>
                <c:pt idx="6">
                  <c:v>Chuy</c:v>
                </c:pt>
                <c:pt idx="7">
                  <c:v>Bishkek</c:v>
                </c:pt>
                <c:pt idx="8">
                  <c:v>Osh</c:v>
                </c:pt>
              </c:strCache>
            </c:strRef>
          </c:cat>
          <c:val>
            <c:numRef>
              <c:f>'Т5,Д9 охват '!$H$7:$H$15</c:f>
              <c:numCache>
                <c:formatCode>0.0</c:formatCode>
                <c:ptCount val="9"/>
                <c:pt idx="0">
                  <c:v>2.7</c:v>
                </c:pt>
                <c:pt idx="1">
                  <c:v>4.3</c:v>
                </c:pt>
                <c:pt idx="2">
                  <c:v>2.8</c:v>
                </c:pt>
                <c:pt idx="3">
                  <c:v>1.4</c:v>
                </c:pt>
                <c:pt idx="4">
                  <c:v>2.6</c:v>
                </c:pt>
                <c:pt idx="5">
                  <c:v>1.4</c:v>
                </c:pt>
                <c:pt idx="6">
                  <c:v>4.7</c:v>
                </c:pt>
                <c:pt idx="7">
                  <c:v>7.6</c:v>
                </c:pt>
                <c:pt idx="8">
                  <c:v>1.4</c:v>
                </c:pt>
              </c:numCache>
            </c:numRef>
          </c:val>
          <c:extLst>
            <c:ext xmlns:c16="http://schemas.microsoft.com/office/drawing/2014/chart" uri="{C3380CC4-5D6E-409C-BE32-E72D297353CC}">
              <c16:uniqueId val="{00000002-38A9-4CEE-A7CC-458E90067E65}"/>
            </c:ext>
          </c:extLst>
        </c:ser>
        <c:dLbls>
          <c:showLegendKey val="0"/>
          <c:showVal val="0"/>
          <c:showCatName val="0"/>
          <c:showSerName val="0"/>
          <c:showPercent val="0"/>
          <c:showBubbleSize val="0"/>
        </c:dLbls>
        <c:gapWidth val="55"/>
        <c:overlap val="100"/>
        <c:axId val="-2135709624"/>
        <c:axId val="-2135706536"/>
      </c:barChart>
      <c:lineChart>
        <c:grouping val="standard"/>
        <c:varyColors val="0"/>
        <c:ser>
          <c:idx val="3"/>
          <c:order val="3"/>
          <c:tx>
            <c:strRef>
              <c:f>'Т5,Д9 охват '!$L$2:$L$3</c:f>
              <c:strCache>
                <c:ptCount val="2"/>
                <c:pt idx="0">
                  <c:v>% охвата  ушедших из школы</c:v>
                </c:pt>
              </c:strCache>
            </c:strRef>
          </c:tx>
          <c:dLbls>
            <c:dLbl>
              <c:idx val="0"/>
              <c:layout>
                <c:manualLayout>
                  <c:x val="-4.23162583518931E-2"/>
                  <c:y val="-2.335907441140840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8A9-4CEE-A7CC-458E90067E65}"/>
                </c:ext>
              </c:extLst>
            </c:dLbl>
            <c:dLbl>
              <c:idx val="1"/>
              <c:layout>
                <c:manualLayout>
                  <c:x val="-3.5634743875278402E-2"/>
                  <c:y val="-2.975339805350760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8A9-4CEE-A7CC-458E90067E65}"/>
                </c:ext>
              </c:extLst>
            </c:dLbl>
            <c:dLbl>
              <c:idx val="2"/>
              <c:layout>
                <c:manualLayout>
                  <c:x val="-1.7817371937639201E-2"/>
                  <c:y val="-2.2507011707262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8A9-4CEE-A7CC-458E90067E65}"/>
                </c:ext>
              </c:extLst>
            </c:dLbl>
            <c:dLbl>
              <c:idx val="3"/>
              <c:layout>
                <c:manualLayout>
                  <c:x val="-1.3363028953229401E-2"/>
                  <c:y val="-1.696493873813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8A9-4CEE-A7CC-458E90067E65}"/>
                </c:ext>
              </c:extLst>
            </c:dLbl>
            <c:dLbl>
              <c:idx val="4"/>
              <c:layout>
                <c:manualLayout>
                  <c:x val="-4.0089086859688199E-2"/>
                  <c:y val="-3.052068681554670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8A9-4CEE-A7CC-458E90067E65}"/>
                </c:ext>
              </c:extLst>
            </c:dLbl>
            <c:dLbl>
              <c:idx val="5"/>
              <c:layout>
                <c:manualLayout>
                  <c:x val="-4.6770601336302897E-2"/>
                  <c:y val="-2.7450967860901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38A9-4CEE-A7CC-458E90067E65}"/>
                </c:ext>
              </c:extLst>
            </c:dLbl>
            <c:dLbl>
              <c:idx val="6"/>
              <c:layout>
                <c:manualLayout>
                  <c:x val="-6.6815144766147003E-3"/>
                  <c:y val="2.047920397456329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38A9-4CEE-A7CC-458E90067E65}"/>
                </c:ext>
              </c:extLst>
            </c:dLbl>
            <c:dLbl>
              <c:idx val="7"/>
              <c:layout>
                <c:manualLayout>
                  <c:x val="-8.0178173719376397E-2"/>
                  <c:y val="-1.63671978603131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38A9-4CEE-A7CC-458E90067E65}"/>
                </c:ext>
              </c:extLst>
            </c:dLbl>
            <c:dLbl>
              <c:idx val="8"/>
              <c:layout>
                <c:manualLayout>
                  <c:x val="-4.0089086859688199E-2"/>
                  <c:y val="-2.42154603986329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38A9-4CEE-A7CC-458E90067E65}"/>
                </c:ext>
              </c:extLst>
            </c:dLbl>
            <c:spPr>
              <a:noFill/>
              <a:ln>
                <a:noFill/>
              </a:ln>
              <a:effectLst/>
            </c:spPr>
            <c:txPr>
              <a:bodyPr wrap="square" lIns="38100" tIns="19050" rIns="38100" bIns="19050" anchor="ctr">
                <a:spAutoFit/>
              </a:bodyPr>
              <a:lstStyle/>
              <a:p>
                <a:pPr>
                  <a:defRPr lang="ja-JP"/>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'Т5,Д9 охват '!$L$7:$L$15</c:f>
              <c:numCache>
                <c:formatCode>0%</c:formatCode>
                <c:ptCount val="9"/>
                <c:pt idx="0">
                  <c:v>0.68131868131868101</c:v>
                </c:pt>
                <c:pt idx="1">
                  <c:v>0.55882352941176505</c:v>
                </c:pt>
                <c:pt idx="2">
                  <c:v>0.59740259740259705</c:v>
                </c:pt>
                <c:pt idx="3">
                  <c:v>0.44230769230769201</c:v>
                </c:pt>
                <c:pt idx="4">
                  <c:v>0.161137440758294</c:v>
                </c:pt>
                <c:pt idx="5">
                  <c:v>0.625</c:v>
                </c:pt>
                <c:pt idx="6">
                  <c:v>0.55303030303030298</c:v>
                </c:pt>
                <c:pt idx="7">
                  <c:v>3.1693548387096779</c:v>
                </c:pt>
                <c:pt idx="8">
                  <c:v>3.6122448979591821</c:v>
                </c:pt>
              </c:numCache>
            </c:numRef>
          </c:val>
          <c:smooth val="0"/>
          <c:extLst>
            <c:ext xmlns:c16="http://schemas.microsoft.com/office/drawing/2014/chart" uri="{C3380CC4-5D6E-409C-BE32-E72D297353CC}">
              <c16:uniqueId val="{0000000C-38A9-4CEE-A7CC-458E90067E65}"/>
            </c:ext>
          </c:extLst>
        </c:ser>
        <c:dLbls>
          <c:showLegendKey val="0"/>
          <c:showVal val="0"/>
          <c:showCatName val="0"/>
          <c:showSerName val="0"/>
          <c:showPercent val="0"/>
          <c:showBubbleSize val="0"/>
        </c:dLbls>
        <c:marker val="1"/>
        <c:smooth val="0"/>
        <c:axId val="-2135700424"/>
        <c:axId val="-2135703464"/>
      </c:lineChart>
      <c:catAx>
        <c:axId val="-2135709624"/>
        <c:scaling>
          <c:orientation val="minMax"/>
        </c:scaling>
        <c:delete val="0"/>
        <c:axPos val="b"/>
        <c:numFmt formatCode="General" sourceLinked="0"/>
        <c:majorTickMark val="none"/>
        <c:minorTickMark val="none"/>
        <c:tickLblPos val="nextTo"/>
        <c:txPr>
          <a:bodyPr/>
          <a:lstStyle/>
          <a:p>
            <a:pPr>
              <a:defRPr lang="ja-JP"/>
            </a:pPr>
            <a:endParaRPr lang="es-ES"/>
          </a:p>
        </c:txPr>
        <c:crossAx val="-2135706536"/>
        <c:crosses val="autoZero"/>
        <c:auto val="1"/>
        <c:lblAlgn val="ctr"/>
        <c:lblOffset val="100"/>
        <c:noMultiLvlLbl val="0"/>
      </c:catAx>
      <c:valAx>
        <c:axId val="-2135706536"/>
        <c:scaling>
          <c:orientation val="minMax"/>
          <c:max val="40"/>
        </c:scaling>
        <c:delete val="0"/>
        <c:axPos val="l"/>
        <c:majorGridlines/>
        <c:numFmt formatCode="0.0" sourceLinked="1"/>
        <c:majorTickMark val="none"/>
        <c:minorTickMark val="none"/>
        <c:tickLblPos val="nextTo"/>
        <c:txPr>
          <a:bodyPr/>
          <a:lstStyle/>
          <a:p>
            <a:pPr>
              <a:defRPr lang="ja-JP"/>
            </a:pPr>
            <a:endParaRPr lang="es-ES"/>
          </a:p>
        </c:txPr>
        <c:crossAx val="-2135709624"/>
        <c:crosses val="autoZero"/>
        <c:crossBetween val="between"/>
      </c:valAx>
      <c:valAx>
        <c:axId val="-2135703464"/>
        <c:scaling>
          <c:orientation val="minMax"/>
        </c:scaling>
        <c:delete val="0"/>
        <c:axPos val="r"/>
        <c:numFmt formatCode="0%" sourceLinked="1"/>
        <c:majorTickMark val="out"/>
        <c:minorTickMark val="none"/>
        <c:tickLblPos val="nextTo"/>
        <c:txPr>
          <a:bodyPr/>
          <a:lstStyle/>
          <a:p>
            <a:pPr>
              <a:defRPr lang="ja-JP"/>
            </a:pPr>
            <a:endParaRPr lang="es-ES"/>
          </a:p>
        </c:txPr>
        <c:crossAx val="-2135700424"/>
        <c:crosses val="max"/>
        <c:crossBetween val="between"/>
      </c:valAx>
      <c:catAx>
        <c:axId val="-2135700424"/>
        <c:scaling>
          <c:orientation val="minMax"/>
        </c:scaling>
        <c:delete val="1"/>
        <c:axPos val="b"/>
        <c:majorTickMark val="out"/>
        <c:minorTickMark val="none"/>
        <c:tickLblPos val="nextTo"/>
        <c:crossAx val="-2135703464"/>
        <c:crosses val="autoZero"/>
        <c:auto val="1"/>
        <c:lblAlgn val="ctr"/>
        <c:lblOffset val="100"/>
        <c:noMultiLvlLbl val="0"/>
      </c:catAx>
    </c:plotArea>
    <c:legend>
      <c:legendPos val="r"/>
      <c:layout>
        <c:manualLayout>
          <c:xMode val="edge"/>
          <c:yMode val="edge"/>
          <c:x val="0.67129857963896"/>
          <c:y val="0.60324026831163002"/>
          <c:w val="0.31798330674903602"/>
          <c:h val="0.29879477854358"/>
        </c:manualLayout>
      </c:layout>
      <c:overlay val="0"/>
      <c:txPr>
        <a:bodyPr/>
        <a:lstStyle/>
        <a:p>
          <a:pPr>
            <a:defRPr lang="ja-JP">
              <a:solidFill>
                <a:srgbClr val="FF0000"/>
              </a:solidFill>
            </a:defRPr>
          </a:pPr>
          <a:endParaRPr lang="es-ES"/>
        </a:p>
      </c:txPr>
    </c:legend>
    <c:plotVisOnly val="1"/>
    <c:dispBlanksAs val="gap"/>
    <c:showDLblsOverMax val="0"/>
  </c:chart>
  <c:externalData r:id="rId1">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41426197872054998"/>
          <c:y val="6.0109289617486301E-2"/>
          <c:w val="0.5726318613843"/>
          <c:h val="0.74818080117034602"/>
        </c:manualLayout>
      </c:layout>
      <c:barChart>
        <c:barDir val="bar"/>
        <c:grouping val="stacked"/>
        <c:varyColors val="0"/>
        <c:ser>
          <c:idx val="0"/>
          <c:order val="0"/>
          <c:tx>
            <c:v>Мужчины</c:v>
          </c:tx>
          <c:invertIfNegative val="0"/>
          <c:dLbls>
            <c:dLbl>
              <c:idx val="4"/>
              <c:layout>
                <c:manualLayout>
                  <c:x val="3.9318479685452101E-2"/>
                  <c:y val="-1.25226240078885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D35-4C9A-93B4-191BAAD9DAC5}"/>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'гр зянятий'!$A$26:$A$30</c:f>
              <c:strCache>
                <c:ptCount val="5"/>
                <c:pt idx="0">
                  <c:v>Неквалифицированные рабочие</c:v>
                </c:pt>
                <c:pt idx="1">
                  <c:v>Квалифицированные рабочие </c:v>
                </c:pt>
                <c:pt idx="2">
                  <c:v>Специалисты среднего уровня квалификации</c:v>
                </c:pt>
                <c:pt idx="3">
                  <c:v>Специалисты высшего уровня квалификации</c:v>
                </c:pt>
                <c:pt idx="4">
                  <c:v>Руководители всех уровней</c:v>
                </c:pt>
              </c:strCache>
            </c:strRef>
          </c:cat>
          <c:val>
            <c:numRef>
              <c:f>'гр зянятий'!$C$26:$C$30</c:f>
              <c:numCache>
                <c:formatCode>0.0</c:formatCode>
                <c:ptCount val="5"/>
                <c:pt idx="0">
                  <c:v>132.19999999999999</c:v>
                </c:pt>
                <c:pt idx="1">
                  <c:v>918.7</c:v>
                </c:pt>
                <c:pt idx="2">
                  <c:v>274.3</c:v>
                </c:pt>
                <c:pt idx="3">
                  <c:v>85.7</c:v>
                </c:pt>
                <c:pt idx="4">
                  <c:v>17.5</c:v>
                </c:pt>
              </c:numCache>
            </c:numRef>
          </c:val>
          <c:extLst>
            <c:ext xmlns:c16="http://schemas.microsoft.com/office/drawing/2014/chart" uri="{C3380CC4-5D6E-409C-BE32-E72D297353CC}">
              <c16:uniqueId val="{00000001-7D35-4C9A-93B4-191BAAD9DAC5}"/>
            </c:ext>
          </c:extLst>
        </c:ser>
        <c:ser>
          <c:idx val="1"/>
          <c:order val="1"/>
          <c:tx>
            <c:v>Женщины</c:v>
          </c:tx>
          <c:invertIfNegative val="0"/>
          <c:dLbls>
            <c:dLbl>
              <c:idx val="0"/>
              <c:layout>
                <c:manualLayout>
                  <c:x val="6.9899519440803901E-2"/>
                  <c:y val="0"/>
                </c:manualLayout>
              </c:layout>
              <c:tx>
                <c:rich>
                  <a:bodyPr/>
                  <a:lstStyle/>
                  <a:p>
                    <a:r>
                      <a:rPr lang="en-US"/>
                      <a:t>85,6   </a:t>
                    </a:r>
                    <a:r>
                      <a:rPr lang="en-US" sz="1000" b="0" i="0" u="none" strike="noStrike" baseline="0">
                        <a:effectLst/>
                      </a:rPr>
                      <a:t>(∑=9,2%)</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2-7D35-4C9A-93B4-191BAAD9DAC5}"/>
                </c:ext>
              </c:extLst>
            </c:dLbl>
            <c:dLbl>
              <c:idx val="1"/>
              <c:layout>
                <c:manualLayout>
                  <c:x val="8.0821319353429497E-2"/>
                  <c:y val="0"/>
                </c:manualLayout>
              </c:layout>
              <c:tx>
                <c:rich>
                  <a:bodyPr/>
                  <a:lstStyle/>
                  <a:p>
                    <a:r>
                      <a:rPr lang="en-US"/>
                      <a:t>344,7    </a:t>
                    </a:r>
                    <a:r>
                      <a:rPr lang="en-US" sz="1000" b="0" i="0" u="none" strike="noStrike" baseline="0">
                        <a:effectLst/>
                      </a:rPr>
                      <a:t>(∑=53,5%)</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7D35-4C9A-93B4-191BAAD9DAC5}"/>
                </c:ext>
              </c:extLst>
            </c:dLbl>
            <c:dLbl>
              <c:idx val="2"/>
              <c:layout>
                <c:manualLayout>
                  <c:x val="9.1743119266054898E-2"/>
                  <c:y val="0"/>
                </c:manualLayout>
              </c:layout>
              <c:tx>
                <c:rich>
                  <a:bodyPr/>
                  <a:lstStyle/>
                  <a:p>
                    <a:r>
                      <a:rPr lang="en-US"/>
                      <a:t>338,5       </a:t>
                    </a:r>
                    <a:r>
                      <a:rPr lang="en-US" sz="1000" b="0" i="0" u="none" strike="noStrike" baseline="0">
                        <a:effectLst/>
                      </a:rPr>
                      <a:t>(∑=25,9%)</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4-7D35-4C9A-93B4-191BAAD9DAC5}"/>
                </c:ext>
              </c:extLst>
            </c:dLbl>
            <c:dLbl>
              <c:idx val="3"/>
              <c:layout>
                <c:manualLayout>
                  <c:x val="7.2083879423329E-2"/>
                  <c:y val="0"/>
                </c:manualLayout>
              </c:layout>
              <c:tx>
                <c:rich>
                  <a:bodyPr/>
                  <a:lstStyle/>
                  <a:p>
                    <a:r>
                      <a:rPr lang="en-US"/>
                      <a:t>157,0  (</a:t>
                    </a:r>
                    <a:r>
                      <a:rPr lang="en-US" sz="1000" b="0" i="0" u="none" strike="noStrike" baseline="0">
                        <a:effectLst/>
                      </a:rPr>
                      <a:t>∑</a:t>
                    </a:r>
                    <a:r>
                      <a:rPr lang="en-US"/>
                      <a:t>=10,3%)</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5-7D35-4C9A-93B4-191BAAD9DAC5}"/>
                </c:ext>
              </c:extLst>
            </c:dLbl>
            <c:dLbl>
              <c:idx val="4"/>
              <c:layout>
                <c:manualLayout>
                  <c:x val="0.139799038881608"/>
                  <c:y val="-5.4657716965707199E-3"/>
                </c:manualLayout>
              </c:layout>
              <c:tx>
                <c:rich>
                  <a:bodyPr/>
                  <a:lstStyle/>
                  <a:p>
                    <a:r>
                      <a:rPr lang="en-US"/>
                      <a:t>9,5  (</a:t>
                    </a:r>
                    <a:r>
                      <a:rPr lang="en-US">
                        <a:latin typeface="Tahoma"/>
                        <a:ea typeface="Tahoma"/>
                        <a:cs typeface="Tahoma"/>
                      </a:rPr>
                      <a:t>∑</a:t>
                    </a:r>
                    <a:r>
                      <a:rPr lang="en-US"/>
                      <a:t>=1,1%)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6-7D35-4C9A-93B4-191BAAD9DAC5}"/>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'гр зянятий'!$A$26:$A$30</c:f>
              <c:strCache>
                <c:ptCount val="5"/>
                <c:pt idx="0">
                  <c:v>Неквалифицированные рабочие</c:v>
                </c:pt>
                <c:pt idx="1">
                  <c:v>Квалифицированные рабочие </c:v>
                </c:pt>
                <c:pt idx="2">
                  <c:v>Специалисты среднего уровня квалификации</c:v>
                </c:pt>
                <c:pt idx="3">
                  <c:v>Специалисты высшего уровня квалификации</c:v>
                </c:pt>
                <c:pt idx="4">
                  <c:v>Руководители всех уровней</c:v>
                </c:pt>
              </c:strCache>
            </c:strRef>
          </c:cat>
          <c:val>
            <c:numRef>
              <c:f>'гр зянятий'!$D$26:$D$30</c:f>
              <c:numCache>
                <c:formatCode>0.0</c:formatCode>
                <c:ptCount val="5"/>
                <c:pt idx="0">
                  <c:v>85.6</c:v>
                </c:pt>
                <c:pt idx="1">
                  <c:v>344.7</c:v>
                </c:pt>
                <c:pt idx="2">
                  <c:v>338.5</c:v>
                </c:pt>
                <c:pt idx="3">
                  <c:v>157</c:v>
                </c:pt>
                <c:pt idx="4">
                  <c:v>9.5</c:v>
                </c:pt>
              </c:numCache>
            </c:numRef>
          </c:val>
          <c:extLst>
            <c:ext xmlns:c16="http://schemas.microsoft.com/office/drawing/2014/chart" uri="{C3380CC4-5D6E-409C-BE32-E72D297353CC}">
              <c16:uniqueId val="{00000007-7D35-4C9A-93B4-191BAAD9DAC5}"/>
            </c:ext>
          </c:extLst>
        </c:ser>
        <c:dLbls>
          <c:showLegendKey val="0"/>
          <c:showVal val="1"/>
          <c:showCatName val="0"/>
          <c:showSerName val="0"/>
          <c:showPercent val="0"/>
          <c:showBubbleSize val="0"/>
        </c:dLbls>
        <c:gapWidth val="95"/>
        <c:overlap val="100"/>
        <c:axId val="-2134661720"/>
        <c:axId val="-2134658696"/>
      </c:barChart>
      <c:catAx>
        <c:axId val="-2134661720"/>
        <c:scaling>
          <c:orientation val="minMax"/>
        </c:scaling>
        <c:delete val="0"/>
        <c:axPos val="l"/>
        <c:numFmt formatCode="General" sourceLinked="0"/>
        <c:majorTickMark val="none"/>
        <c:minorTickMark val="none"/>
        <c:tickLblPos val="nextTo"/>
        <c:txPr>
          <a:bodyPr/>
          <a:lstStyle/>
          <a:p>
            <a:pPr>
              <a:defRPr sz="900"/>
            </a:pPr>
            <a:endParaRPr lang="es-ES"/>
          </a:p>
        </c:txPr>
        <c:crossAx val="-2134658696"/>
        <c:crosses val="autoZero"/>
        <c:auto val="1"/>
        <c:lblAlgn val="ctr"/>
        <c:lblOffset val="100"/>
        <c:noMultiLvlLbl val="0"/>
      </c:catAx>
      <c:valAx>
        <c:axId val="-2134658696"/>
        <c:scaling>
          <c:orientation val="minMax"/>
        </c:scaling>
        <c:delete val="1"/>
        <c:axPos val="b"/>
        <c:numFmt formatCode="0.0" sourceLinked="1"/>
        <c:majorTickMark val="out"/>
        <c:minorTickMark val="none"/>
        <c:tickLblPos val="nextTo"/>
        <c:crossAx val="-2134661720"/>
        <c:crosses val="autoZero"/>
        <c:crossBetween val="between"/>
      </c:valAx>
    </c:plotArea>
    <c:legend>
      <c:legendPos val="b"/>
      <c:layout>
        <c:manualLayout>
          <c:xMode val="edge"/>
          <c:yMode val="edge"/>
          <c:x val="1.75897737553448E-2"/>
          <c:y val="0.89313466025080201"/>
          <c:w val="0.434020976735706"/>
          <c:h val="8.3717191601049901E-2"/>
        </c:manualLayout>
      </c:layout>
      <c:overlay val="0"/>
      <c:txPr>
        <a:bodyPr/>
        <a:lstStyle/>
        <a:p>
          <a:pPr>
            <a:defRPr b="1"/>
          </a:pPr>
          <a:endParaRPr lang="es-ES"/>
        </a:p>
      </c:txPr>
    </c:legend>
    <c:plotVisOnly val="1"/>
    <c:dispBlanksAs val="gap"/>
    <c:showDLblsOverMax val="0"/>
  </c:chart>
  <c:externalData r:id="rId1">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8532118906637099"/>
          <c:y val="2.0541549953314701E-2"/>
          <c:w val="0.78477419634223999"/>
          <c:h val="0.89116492791342306"/>
        </c:manualLayout>
      </c:layout>
      <c:barChart>
        <c:barDir val="bar"/>
        <c:grouping val="stacked"/>
        <c:varyColors val="0"/>
        <c:ser>
          <c:idx val="0"/>
          <c:order val="0"/>
          <c:tx>
            <c:v>2018</c:v>
          </c:tx>
          <c:invertIfNegative val="0"/>
          <c:cat>
            <c:strRef>
              <c:f>потреб!$B$4:$B$25</c:f>
              <c:strCache>
                <c:ptCount val="22"/>
                <c:pt idx="0">
                  <c:v>Fishing, fish farming </c:v>
                </c:pt>
                <c:pt idx="1">
                  <c:v>Culture and arts </c:v>
                </c:pt>
                <c:pt idx="2">
                  <c:v>Public management </c:v>
                </c:pt>
                <c:pt idx="3">
                  <c:v>Tourism</c:v>
                </c:pt>
                <c:pt idx="4">
                  <c:v>Financial activities </c:v>
                </c:pt>
                <c:pt idx="5">
                  <c:v>Social services </c:v>
                </c:pt>
                <c:pt idx="6">
                  <c:v>Computer technologies </c:v>
                </c:pt>
                <c:pt idx="7">
                  <c:v>Machine building</c:v>
                </c:pt>
                <c:pt idx="8">
                  <c:v>Distribution of electricity, gas and water</c:v>
                </c:pt>
                <c:pt idx="9">
                  <c:v>Real estate property, rent </c:v>
                </c:pt>
                <c:pt idx="10">
                  <c:v>Healthcare</c:v>
                </c:pt>
                <c:pt idx="11">
                  <c:v>Household services </c:v>
                </c:pt>
                <c:pt idx="12">
                  <c:v>Transport and communications</c:v>
                </c:pt>
                <c:pt idx="13">
                  <c:v>Manufacturing industry </c:v>
                </c:pt>
                <c:pt idx="14">
                  <c:v>Hotel and restaurants </c:v>
                </c:pt>
                <c:pt idx="15">
                  <c:v>Textile and food industry </c:v>
                </c:pt>
                <c:pt idx="16">
                  <c:v>Education</c:v>
                </c:pt>
                <c:pt idx="17">
                  <c:v>Communal, social services </c:v>
                </c:pt>
                <c:pt idx="18">
                  <c:v>Construction </c:v>
                </c:pt>
                <c:pt idx="19">
                  <c:v>Mining industry </c:v>
                </c:pt>
                <c:pt idx="20">
                  <c:v>Trade; repair of cars and household items </c:v>
                </c:pt>
                <c:pt idx="21">
                  <c:v>Agriculture, hunting and forestry </c:v>
                </c:pt>
              </c:strCache>
            </c:strRef>
          </c:cat>
          <c:val>
            <c:numRef>
              <c:f>потреб!$D$4:$D$25</c:f>
              <c:numCache>
                <c:formatCode>General</c:formatCode>
                <c:ptCount val="22"/>
                <c:pt idx="0">
                  <c:v>60</c:v>
                </c:pt>
                <c:pt idx="1">
                  <c:v>308</c:v>
                </c:pt>
                <c:pt idx="2">
                  <c:v>445</c:v>
                </c:pt>
                <c:pt idx="3">
                  <c:v>549</c:v>
                </c:pt>
                <c:pt idx="4">
                  <c:v>423</c:v>
                </c:pt>
                <c:pt idx="5">
                  <c:v>614</c:v>
                </c:pt>
                <c:pt idx="6">
                  <c:v>691</c:v>
                </c:pt>
                <c:pt idx="7">
                  <c:v>532</c:v>
                </c:pt>
                <c:pt idx="8">
                  <c:v>994</c:v>
                </c:pt>
                <c:pt idx="9">
                  <c:v>1666</c:v>
                </c:pt>
                <c:pt idx="10">
                  <c:v>2243</c:v>
                </c:pt>
                <c:pt idx="11">
                  <c:v>2860</c:v>
                </c:pt>
                <c:pt idx="12">
                  <c:v>2649</c:v>
                </c:pt>
                <c:pt idx="13">
                  <c:v>2396</c:v>
                </c:pt>
                <c:pt idx="14">
                  <c:v>3718</c:v>
                </c:pt>
                <c:pt idx="15">
                  <c:v>3609</c:v>
                </c:pt>
                <c:pt idx="16">
                  <c:v>4484</c:v>
                </c:pt>
                <c:pt idx="17">
                  <c:v>4302</c:v>
                </c:pt>
                <c:pt idx="18">
                  <c:v>5559</c:v>
                </c:pt>
                <c:pt idx="19">
                  <c:v>4793</c:v>
                </c:pt>
                <c:pt idx="20">
                  <c:v>10258</c:v>
                </c:pt>
                <c:pt idx="21">
                  <c:v>11834</c:v>
                </c:pt>
              </c:numCache>
            </c:numRef>
          </c:val>
          <c:extLst>
            <c:ext xmlns:c16="http://schemas.microsoft.com/office/drawing/2014/chart" uri="{C3380CC4-5D6E-409C-BE32-E72D297353CC}">
              <c16:uniqueId val="{00000000-BAB8-41B3-AA75-66017CB70A58}"/>
            </c:ext>
          </c:extLst>
        </c:ser>
        <c:ser>
          <c:idx val="1"/>
          <c:order val="1"/>
          <c:tx>
            <c:v>2019</c:v>
          </c:tx>
          <c:invertIfNegative val="0"/>
          <c:cat>
            <c:strRef>
              <c:f>потреб!$B$4:$B$25</c:f>
              <c:strCache>
                <c:ptCount val="22"/>
                <c:pt idx="0">
                  <c:v>Fishing, fish farming </c:v>
                </c:pt>
                <c:pt idx="1">
                  <c:v>Culture and arts </c:v>
                </c:pt>
                <c:pt idx="2">
                  <c:v>Public management </c:v>
                </c:pt>
                <c:pt idx="3">
                  <c:v>Tourism</c:v>
                </c:pt>
                <c:pt idx="4">
                  <c:v>Financial activities </c:v>
                </c:pt>
                <c:pt idx="5">
                  <c:v>Social services </c:v>
                </c:pt>
                <c:pt idx="6">
                  <c:v>Computer technologies </c:v>
                </c:pt>
                <c:pt idx="7">
                  <c:v>Machine building</c:v>
                </c:pt>
                <c:pt idx="8">
                  <c:v>Distribution of electricity, gas and water</c:v>
                </c:pt>
                <c:pt idx="9">
                  <c:v>Real estate property, rent </c:v>
                </c:pt>
                <c:pt idx="10">
                  <c:v>Healthcare</c:v>
                </c:pt>
                <c:pt idx="11">
                  <c:v>Household services </c:v>
                </c:pt>
                <c:pt idx="12">
                  <c:v>Transport and communications</c:v>
                </c:pt>
                <c:pt idx="13">
                  <c:v>Manufacturing industry </c:v>
                </c:pt>
                <c:pt idx="14">
                  <c:v>Hotel and restaurants </c:v>
                </c:pt>
                <c:pt idx="15">
                  <c:v>Textile and food industry </c:v>
                </c:pt>
                <c:pt idx="16">
                  <c:v>Education</c:v>
                </c:pt>
                <c:pt idx="17">
                  <c:v>Communal, social services </c:v>
                </c:pt>
                <c:pt idx="18">
                  <c:v>Construction </c:v>
                </c:pt>
                <c:pt idx="19">
                  <c:v>Mining industry </c:v>
                </c:pt>
                <c:pt idx="20">
                  <c:v>Trade; repair of cars and household items </c:v>
                </c:pt>
                <c:pt idx="21">
                  <c:v>Agriculture, hunting and forestry </c:v>
                </c:pt>
              </c:strCache>
            </c:strRef>
          </c:cat>
          <c:val>
            <c:numRef>
              <c:f>потреб!$E$4:$E$25</c:f>
              <c:numCache>
                <c:formatCode>General</c:formatCode>
                <c:ptCount val="22"/>
                <c:pt idx="0">
                  <c:v>59</c:v>
                </c:pt>
                <c:pt idx="1">
                  <c:v>336</c:v>
                </c:pt>
                <c:pt idx="2">
                  <c:v>458</c:v>
                </c:pt>
                <c:pt idx="3">
                  <c:v>617</c:v>
                </c:pt>
                <c:pt idx="4">
                  <c:v>445</c:v>
                </c:pt>
                <c:pt idx="5">
                  <c:v>664</c:v>
                </c:pt>
                <c:pt idx="6">
                  <c:v>725</c:v>
                </c:pt>
                <c:pt idx="7">
                  <c:v>658</c:v>
                </c:pt>
                <c:pt idx="8">
                  <c:v>1022</c:v>
                </c:pt>
                <c:pt idx="9">
                  <c:v>1759</c:v>
                </c:pt>
                <c:pt idx="10">
                  <c:v>2436</c:v>
                </c:pt>
                <c:pt idx="11">
                  <c:v>2878</c:v>
                </c:pt>
                <c:pt idx="12">
                  <c:v>2696</c:v>
                </c:pt>
                <c:pt idx="13">
                  <c:v>2768</c:v>
                </c:pt>
                <c:pt idx="14">
                  <c:v>3934</c:v>
                </c:pt>
                <c:pt idx="15">
                  <c:v>3936</c:v>
                </c:pt>
                <c:pt idx="16">
                  <c:v>4611</c:v>
                </c:pt>
                <c:pt idx="17">
                  <c:v>4523</c:v>
                </c:pt>
                <c:pt idx="18">
                  <c:v>5963</c:v>
                </c:pt>
                <c:pt idx="19">
                  <c:v>7224</c:v>
                </c:pt>
                <c:pt idx="20">
                  <c:v>10514</c:v>
                </c:pt>
                <c:pt idx="21">
                  <c:v>12531</c:v>
                </c:pt>
              </c:numCache>
            </c:numRef>
          </c:val>
          <c:extLst>
            <c:ext xmlns:c16="http://schemas.microsoft.com/office/drawing/2014/chart" uri="{C3380CC4-5D6E-409C-BE32-E72D297353CC}">
              <c16:uniqueId val="{00000001-BAB8-41B3-AA75-66017CB70A58}"/>
            </c:ext>
          </c:extLst>
        </c:ser>
        <c:ser>
          <c:idx val="2"/>
          <c:order val="2"/>
          <c:tx>
            <c:v>2020</c:v>
          </c:tx>
          <c:invertIfNegative val="0"/>
          <c:cat>
            <c:strRef>
              <c:f>потреб!$B$4:$B$25</c:f>
              <c:strCache>
                <c:ptCount val="22"/>
                <c:pt idx="0">
                  <c:v>Fishing, fish farming </c:v>
                </c:pt>
                <c:pt idx="1">
                  <c:v>Culture and arts </c:v>
                </c:pt>
                <c:pt idx="2">
                  <c:v>Public management </c:v>
                </c:pt>
                <c:pt idx="3">
                  <c:v>Tourism</c:v>
                </c:pt>
                <c:pt idx="4">
                  <c:v>Financial activities </c:v>
                </c:pt>
                <c:pt idx="5">
                  <c:v>Social services </c:v>
                </c:pt>
                <c:pt idx="6">
                  <c:v>Computer technologies </c:v>
                </c:pt>
                <c:pt idx="7">
                  <c:v>Machine building</c:v>
                </c:pt>
                <c:pt idx="8">
                  <c:v>Distribution of electricity, gas and water</c:v>
                </c:pt>
                <c:pt idx="9">
                  <c:v>Real estate property, rent </c:v>
                </c:pt>
                <c:pt idx="10">
                  <c:v>Healthcare</c:v>
                </c:pt>
                <c:pt idx="11">
                  <c:v>Household services </c:v>
                </c:pt>
                <c:pt idx="12">
                  <c:v>Transport and communications</c:v>
                </c:pt>
                <c:pt idx="13">
                  <c:v>Manufacturing industry </c:v>
                </c:pt>
                <c:pt idx="14">
                  <c:v>Hotel and restaurants </c:v>
                </c:pt>
                <c:pt idx="15">
                  <c:v>Textile and food industry </c:v>
                </c:pt>
                <c:pt idx="16">
                  <c:v>Education</c:v>
                </c:pt>
                <c:pt idx="17">
                  <c:v>Communal, social services </c:v>
                </c:pt>
                <c:pt idx="18">
                  <c:v>Construction </c:v>
                </c:pt>
                <c:pt idx="19">
                  <c:v>Mining industry </c:v>
                </c:pt>
                <c:pt idx="20">
                  <c:v>Trade; repair of cars and household items </c:v>
                </c:pt>
                <c:pt idx="21">
                  <c:v>Agriculture, hunting and forestry </c:v>
                </c:pt>
              </c:strCache>
            </c:strRef>
          </c:cat>
          <c:val>
            <c:numRef>
              <c:f>потреб!$F$4:$F$25</c:f>
              <c:numCache>
                <c:formatCode>General</c:formatCode>
                <c:ptCount val="22"/>
                <c:pt idx="0">
                  <c:v>63</c:v>
                </c:pt>
                <c:pt idx="1">
                  <c:v>350</c:v>
                </c:pt>
                <c:pt idx="2">
                  <c:v>488</c:v>
                </c:pt>
                <c:pt idx="3">
                  <c:v>740</c:v>
                </c:pt>
                <c:pt idx="4">
                  <c:v>476</c:v>
                </c:pt>
                <c:pt idx="5">
                  <c:v>717</c:v>
                </c:pt>
                <c:pt idx="6">
                  <c:v>771</c:v>
                </c:pt>
                <c:pt idx="7">
                  <c:v>767</c:v>
                </c:pt>
                <c:pt idx="8">
                  <c:v>1023</c:v>
                </c:pt>
                <c:pt idx="9">
                  <c:v>1875</c:v>
                </c:pt>
                <c:pt idx="10">
                  <c:v>2584</c:v>
                </c:pt>
                <c:pt idx="11">
                  <c:v>2982</c:v>
                </c:pt>
                <c:pt idx="12">
                  <c:v>2794</c:v>
                </c:pt>
                <c:pt idx="13">
                  <c:v>3052</c:v>
                </c:pt>
                <c:pt idx="14">
                  <c:v>4299</c:v>
                </c:pt>
                <c:pt idx="15">
                  <c:v>4085</c:v>
                </c:pt>
                <c:pt idx="16">
                  <c:v>4713</c:v>
                </c:pt>
                <c:pt idx="17">
                  <c:v>4716</c:v>
                </c:pt>
                <c:pt idx="18">
                  <c:v>5889</c:v>
                </c:pt>
                <c:pt idx="19">
                  <c:v>5934</c:v>
                </c:pt>
                <c:pt idx="20">
                  <c:v>10945</c:v>
                </c:pt>
                <c:pt idx="21">
                  <c:v>12972</c:v>
                </c:pt>
              </c:numCache>
            </c:numRef>
          </c:val>
          <c:extLst>
            <c:ext xmlns:c16="http://schemas.microsoft.com/office/drawing/2014/chart" uri="{C3380CC4-5D6E-409C-BE32-E72D297353CC}">
              <c16:uniqueId val="{00000002-BAB8-41B3-AA75-66017CB70A58}"/>
            </c:ext>
          </c:extLst>
        </c:ser>
        <c:ser>
          <c:idx val="3"/>
          <c:order val="3"/>
          <c:tx>
            <c:v>2021</c:v>
          </c:tx>
          <c:invertIfNegative val="0"/>
          <c:cat>
            <c:strRef>
              <c:f>потреб!$B$4:$B$25</c:f>
              <c:strCache>
                <c:ptCount val="22"/>
                <c:pt idx="0">
                  <c:v>Fishing, fish farming </c:v>
                </c:pt>
                <c:pt idx="1">
                  <c:v>Culture and arts </c:v>
                </c:pt>
                <c:pt idx="2">
                  <c:v>Public management </c:v>
                </c:pt>
                <c:pt idx="3">
                  <c:v>Tourism</c:v>
                </c:pt>
                <c:pt idx="4">
                  <c:v>Financial activities </c:v>
                </c:pt>
                <c:pt idx="5">
                  <c:v>Social services </c:v>
                </c:pt>
                <c:pt idx="6">
                  <c:v>Computer technologies </c:v>
                </c:pt>
                <c:pt idx="7">
                  <c:v>Machine building</c:v>
                </c:pt>
                <c:pt idx="8">
                  <c:v>Distribution of electricity, gas and water</c:v>
                </c:pt>
                <c:pt idx="9">
                  <c:v>Real estate property, rent </c:v>
                </c:pt>
                <c:pt idx="10">
                  <c:v>Healthcare</c:v>
                </c:pt>
                <c:pt idx="11">
                  <c:v>Household services </c:v>
                </c:pt>
                <c:pt idx="12">
                  <c:v>Transport and communications</c:v>
                </c:pt>
                <c:pt idx="13">
                  <c:v>Manufacturing industry </c:v>
                </c:pt>
                <c:pt idx="14">
                  <c:v>Hotel and restaurants </c:v>
                </c:pt>
                <c:pt idx="15">
                  <c:v>Textile and food industry </c:v>
                </c:pt>
                <c:pt idx="16">
                  <c:v>Education</c:v>
                </c:pt>
                <c:pt idx="17">
                  <c:v>Communal, social services </c:v>
                </c:pt>
                <c:pt idx="18">
                  <c:v>Construction </c:v>
                </c:pt>
                <c:pt idx="19">
                  <c:v>Mining industry </c:v>
                </c:pt>
                <c:pt idx="20">
                  <c:v>Trade; repair of cars and household items </c:v>
                </c:pt>
                <c:pt idx="21">
                  <c:v>Agriculture, hunting and forestry </c:v>
                </c:pt>
              </c:strCache>
            </c:strRef>
          </c:cat>
          <c:val>
            <c:numRef>
              <c:f>потреб!$G$4:$G$25</c:f>
              <c:numCache>
                <c:formatCode>General</c:formatCode>
                <c:ptCount val="22"/>
                <c:pt idx="0">
                  <c:v>65</c:v>
                </c:pt>
                <c:pt idx="1">
                  <c:v>384</c:v>
                </c:pt>
                <c:pt idx="2">
                  <c:v>522</c:v>
                </c:pt>
                <c:pt idx="3">
                  <c:v>567</c:v>
                </c:pt>
                <c:pt idx="4">
                  <c:v>526</c:v>
                </c:pt>
                <c:pt idx="5">
                  <c:v>764</c:v>
                </c:pt>
                <c:pt idx="6">
                  <c:v>809</c:v>
                </c:pt>
                <c:pt idx="7">
                  <c:v>826</c:v>
                </c:pt>
                <c:pt idx="8">
                  <c:v>1096</c:v>
                </c:pt>
                <c:pt idx="9">
                  <c:v>2073</c:v>
                </c:pt>
                <c:pt idx="10">
                  <c:v>2687</c:v>
                </c:pt>
                <c:pt idx="11">
                  <c:v>3051</c:v>
                </c:pt>
                <c:pt idx="12">
                  <c:v>2975</c:v>
                </c:pt>
                <c:pt idx="13">
                  <c:v>3324</c:v>
                </c:pt>
                <c:pt idx="14">
                  <c:v>4668</c:v>
                </c:pt>
                <c:pt idx="15">
                  <c:v>4388</c:v>
                </c:pt>
                <c:pt idx="16">
                  <c:v>4906</c:v>
                </c:pt>
                <c:pt idx="17">
                  <c:v>4982</c:v>
                </c:pt>
                <c:pt idx="18">
                  <c:v>6739</c:v>
                </c:pt>
                <c:pt idx="19">
                  <c:v>6323</c:v>
                </c:pt>
                <c:pt idx="20">
                  <c:v>11069</c:v>
                </c:pt>
                <c:pt idx="21">
                  <c:v>13811</c:v>
                </c:pt>
              </c:numCache>
            </c:numRef>
          </c:val>
          <c:extLst>
            <c:ext xmlns:c16="http://schemas.microsoft.com/office/drawing/2014/chart" uri="{C3380CC4-5D6E-409C-BE32-E72D297353CC}">
              <c16:uniqueId val="{00000003-BAB8-41B3-AA75-66017CB70A58}"/>
            </c:ext>
          </c:extLst>
        </c:ser>
        <c:ser>
          <c:idx val="4"/>
          <c:order val="4"/>
          <c:tx>
            <c:v>2022</c:v>
          </c:tx>
          <c:invertIfNegative val="0"/>
          <c:cat>
            <c:strRef>
              <c:f>потреб!$B$4:$B$25</c:f>
              <c:strCache>
                <c:ptCount val="22"/>
                <c:pt idx="0">
                  <c:v>Fishing, fish farming </c:v>
                </c:pt>
                <c:pt idx="1">
                  <c:v>Culture and arts </c:v>
                </c:pt>
                <c:pt idx="2">
                  <c:v>Public management </c:v>
                </c:pt>
                <c:pt idx="3">
                  <c:v>Tourism</c:v>
                </c:pt>
                <c:pt idx="4">
                  <c:v>Financial activities </c:v>
                </c:pt>
                <c:pt idx="5">
                  <c:v>Social services </c:v>
                </c:pt>
                <c:pt idx="6">
                  <c:v>Computer technologies </c:v>
                </c:pt>
                <c:pt idx="7">
                  <c:v>Machine building</c:v>
                </c:pt>
                <c:pt idx="8">
                  <c:v>Distribution of electricity, gas and water</c:v>
                </c:pt>
                <c:pt idx="9">
                  <c:v>Real estate property, rent </c:v>
                </c:pt>
                <c:pt idx="10">
                  <c:v>Healthcare</c:v>
                </c:pt>
                <c:pt idx="11">
                  <c:v>Household services </c:v>
                </c:pt>
                <c:pt idx="12">
                  <c:v>Transport and communications</c:v>
                </c:pt>
                <c:pt idx="13">
                  <c:v>Manufacturing industry </c:v>
                </c:pt>
                <c:pt idx="14">
                  <c:v>Hotel and restaurants </c:v>
                </c:pt>
                <c:pt idx="15">
                  <c:v>Textile and food industry </c:v>
                </c:pt>
                <c:pt idx="16">
                  <c:v>Education</c:v>
                </c:pt>
                <c:pt idx="17">
                  <c:v>Communal, social services </c:v>
                </c:pt>
                <c:pt idx="18">
                  <c:v>Construction </c:v>
                </c:pt>
                <c:pt idx="19">
                  <c:v>Mining industry </c:v>
                </c:pt>
                <c:pt idx="20">
                  <c:v>Trade; repair of cars and household items </c:v>
                </c:pt>
                <c:pt idx="21">
                  <c:v>Agriculture, hunting and forestry </c:v>
                </c:pt>
              </c:strCache>
            </c:strRef>
          </c:cat>
          <c:val>
            <c:numRef>
              <c:f>потреб!$H$4:$H$25</c:f>
              <c:numCache>
                <c:formatCode>General</c:formatCode>
                <c:ptCount val="22"/>
                <c:pt idx="0">
                  <c:v>68</c:v>
                </c:pt>
                <c:pt idx="1">
                  <c:v>398</c:v>
                </c:pt>
                <c:pt idx="2">
                  <c:v>551</c:v>
                </c:pt>
                <c:pt idx="3">
                  <c:v>601</c:v>
                </c:pt>
                <c:pt idx="4">
                  <c:v>610</c:v>
                </c:pt>
                <c:pt idx="5">
                  <c:v>782</c:v>
                </c:pt>
                <c:pt idx="6">
                  <c:v>839</c:v>
                </c:pt>
                <c:pt idx="7">
                  <c:v>933</c:v>
                </c:pt>
                <c:pt idx="8">
                  <c:v>1122</c:v>
                </c:pt>
                <c:pt idx="9">
                  <c:v>2304</c:v>
                </c:pt>
                <c:pt idx="10">
                  <c:v>2823</c:v>
                </c:pt>
                <c:pt idx="11">
                  <c:v>3049</c:v>
                </c:pt>
                <c:pt idx="12">
                  <c:v>3059</c:v>
                </c:pt>
                <c:pt idx="13">
                  <c:v>3676</c:v>
                </c:pt>
                <c:pt idx="14">
                  <c:v>4532</c:v>
                </c:pt>
                <c:pt idx="15">
                  <c:v>4885</c:v>
                </c:pt>
                <c:pt idx="16">
                  <c:v>4931</c:v>
                </c:pt>
                <c:pt idx="17">
                  <c:v>5140</c:v>
                </c:pt>
                <c:pt idx="18">
                  <c:v>6959</c:v>
                </c:pt>
                <c:pt idx="19">
                  <c:v>6985</c:v>
                </c:pt>
                <c:pt idx="20">
                  <c:v>12161</c:v>
                </c:pt>
                <c:pt idx="21">
                  <c:v>14477</c:v>
                </c:pt>
              </c:numCache>
            </c:numRef>
          </c:val>
          <c:extLst>
            <c:ext xmlns:c16="http://schemas.microsoft.com/office/drawing/2014/chart" uri="{C3380CC4-5D6E-409C-BE32-E72D297353CC}">
              <c16:uniqueId val="{00000004-BAB8-41B3-AA75-66017CB70A58}"/>
            </c:ext>
          </c:extLst>
        </c:ser>
        <c:dLbls>
          <c:showLegendKey val="0"/>
          <c:showVal val="0"/>
          <c:showCatName val="0"/>
          <c:showSerName val="0"/>
          <c:showPercent val="0"/>
          <c:showBubbleSize val="0"/>
        </c:dLbls>
        <c:gapWidth val="75"/>
        <c:overlap val="100"/>
        <c:axId val="-2134602856"/>
        <c:axId val="-2134599768"/>
      </c:barChart>
      <c:catAx>
        <c:axId val="-2134602856"/>
        <c:scaling>
          <c:orientation val="minMax"/>
        </c:scaling>
        <c:delete val="0"/>
        <c:axPos val="l"/>
        <c:numFmt formatCode="General" sourceLinked="0"/>
        <c:majorTickMark val="none"/>
        <c:minorTickMark val="none"/>
        <c:tickLblPos val="nextTo"/>
        <c:txPr>
          <a:bodyPr/>
          <a:lstStyle/>
          <a:p>
            <a:pPr>
              <a:defRPr lang="ja-JP" sz="900"/>
            </a:pPr>
            <a:endParaRPr lang="es-ES"/>
          </a:p>
        </c:txPr>
        <c:crossAx val="-2134599768"/>
        <c:crosses val="autoZero"/>
        <c:auto val="1"/>
        <c:lblAlgn val="ctr"/>
        <c:lblOffset val="100"/>
        <c:noMultiLvlLbl val="0"/>
      </c:catAx>
      <c:valAx>
        <c:axId val="-2134599768"/>
        <c:scaling>
          <c:orientation val="minMax"/>
        </c:scaling>
        <c:delete val="0"/>
        <c:axPos val="b"/>
        <c:majorGridlines/>
        <c:numFmt formatCode="General" sourceLinked="1"/>
        <c:majorTickMark val="none"/>
        <c:minorTickMark val="none"/>
        <c:tickLblPos val="nextTo"/>
        <c:spPr>
          <a:ln w="9525">
            <a:noFill/>
          </a:ln>
        </c:spPr>
        <c:txPr>
          <a:bodyPr/>
          <a:lstStyle/>
          <a:p>
            <a:pPr>
              <a:defRPr lang="ja-JP" sz="900"/>
            </a:pPr>
            <a:endParaRPr lang="es-ES"/>
          </a:p>
        </c:txPr>
        <c:crossAx val="-2134602856"/>
        <c:crosses val="autoZero"/>
        <c:crossBetween val="between"/>
      </c:valAx>
    </c:plotArea>
    <c:legend>
      <c:legendPos val="b"/>
      <c:layout>
        <c:manualLayout>
          <c:xMode val="edge"/>
          <c:yMode val="edge"/>
          <c:x val="0.25942886869737802"/>
          <c:y val="0.95275696813202004"/>
          <c:w val="0.48114226260524401"/>
          <c:h val="4.4543976537345799E-2"/>
        </c:manualLayout>
      </c:layout>
      <c:overlay val="0"/>
      <c:txPr>
        <a:bodyPr/>
        <a:lstStyle/>
        <a:p>
          <a:pPr>
            <a:defRPr lang="ja-JP" sz="1200" b="0"/>
          </a:pPr>
          <a:endParaRPr lang="es-ES"/>
        </a:p>
      </c:txPr>
    </c:legend>
    <c:plotVisOnly val="1"/>
    <c:dispBlanksAs val="gap"/>
    <c:showDLblsOverMax val="0"/>
  </c:chart>
  <c:externalData r:id="rId1">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tx>
            <c:v>2014</c:v>
          </c:tx>
          <c:invertIfNegative val="0"/>
          <c:dLbls>
            <c:delete val="1"/>
          </c:dLbls>
          <c:cat>
            <c:strRef>
              <c:f>зарплата!$A$7:$A$25</c:f>
              <c:strCache>
                <c:ptCount val="19"/>
                <c:pt idx="0">
                  <c:v>Agriculture</c:v>
                </c:pt>
                <c:pt idx="1">
                  <c:v>Arts</c:v>
                </c:pt>
                <c:pt idx="2">
                  <c:v>Healthcare</c:v>
                </c:pt>
                <c:pt idx="3">
                  <c:v>Real estate</c:v>
                </c:pt>
                <c:pt idx="4">
                  <c:v>Hotels, restaurants</c:v>
                </c:pt>
                <c:pt idx="5">
                  <c:v>Education</c:v>
                </c:pt>
                <c:pt idx="6">
                  <c:v>Water supply</c:v>
                </c:pt>
                <c:pt idx="7">
                  <c:v>Administrative activity</c:v>
                </c:pt>
                <c:pt idx="8">
                  <c:v>Construction </c:v>
                </c:pt>
                <c:pt idx="9">
                  <c:v>Trade, auto repais </c:v>
                </c:pt>
                <c:pt idx="10">
                  <c:v>Other services</c:v>
                </c:pt>
                <c:pt idx="11">
                  <c:v>Public admin and defense</c:v>
                </c:pt>
                <c:pt idx="12">
                  <c:v>Science</c:v>
                </c:pt>
                <c:pt idx="13">
                  <c:v>Transport</c:v>
                </c:pt>
                <c:pt idx="14">
                  <c:v>Manufacturing industry</c:v>
                </c:pt>
                <c:pt idx="15">
                  <c:v>Mining industry</c:v>
                </c:pt>
                <c:pt idx="16">
                  <c:v>Information &amp; Communications</c:v>
                </c:pt>
                <c:pt idx="17">
                  <c:v>Electricity industry</c:v>
                </c:pt>
                <c:pt idx="18">
                  <c:v>Financial activities</c:v>
                </c:pt>
              </c:strCache>
            </c:strRef>
          </c:cat>
          <c:val>
            <c:numRef>
              <c:f>зарплата!$B$7:$B$25</c:f>
              <c:numCache>
                <c:formatCode>General</c:formatCode>
                <c:ptCount val="19"/>
                <c:pt idx="0">
                  <c:v>6044</c:v>
                </c:pt>
                <c:pt idx="1">
                  <c:v>9182</c:v>
                </c:pt>
                <c:pt idx="2">
                  <c:v>9244</c:v>
                </c:pt>
                <c:pt idx="3">
                  <c:v>7938</c:v>
                </c:pt>
                <c:pt idx="4">
                  <c:v>8813.1</c:v>
                </c:pt>
                <c:pt idx="5">
                  <c:v>8204.2999999999884</c:v>
                </c:pt>
                <c:pt idx="6">
                  <c:v>9329.7999999999884</c:v>
                </c:pt>
                <c:pt idx="7">
                  <c:v>10246</c:v>
                </c:pt>
                <c:pt idx="8">
                  <c:v>10007</c:v>
                </c:pt>
                <c:pt idx="9">
                  <c:v>12361</c:v>
                </c:pt>
                <c:pt idx="10">
                  <c:v>9810</c:v>
                </c:pt>
                <c:pt idx="11">
                  <c:v>15525.5</c:v>
                </c:pt>
                <c:pt idx="12">
                  <c:v>15022</c:v>
                </c:pt>
                <c:pt idx="13">
                  <c:v>16133</c:v>
                </c:pt>
                <c:pt idx="14">
                  <c:v>18577</c:v>
                </c:pt>
                <c:pt idx="15">
                  <c:v>15134</c:v>
                </c:pt>
                <c:pt idx="16">
                  <c:v>21862</c:v>
                </c:pt>
                <c:pt idx="17">
                  <c:v>20571.599999999991</c:v>
                </c:pt>
                <c:pt idx="18">
                  <c:v>27066</c:v>
                </c:pt>
              </c:numCache>
            </c:numRef>
          </c:val>
          <c:extLst>
            <c:ext xmlns:c16="http://schemas.microsoft.com/office/drawing/2014/chart" uri="{C3380CC4-5D6E-409C-BE32-E72D297353CC}">
              <c16:uniqueId val="{00000000-6514-49FD-A1AA-F35424467747}"/>
            </c:ext>
          </c:extLst>
        </c:ser>
        <c:ser>
          <c:idx val="2"/>
          <c:order val="1"/>
          <c:tx>
            <c:v>2016</c:v>
          </c:tx>
          <c:invertIfNegative val="0"/>
          <c:dLbls>
            <c:delete val="1"/>
          </c:dLbls>
          <c:cat>
            <c:strRef>
              <c:f>зарплата!$A$7:$A$25</c:f>
              <c:strCache>
                <c:ptCount val="19"/>
                <c:pt idx="0">
                  <c:v>Agriculture</c:v>
                </c:pt>
                <c:pt idx="1">
                  <c:v>Arts</c:v>
                </c:pt>
                <c:pt idx="2">
                  <c:v>Healthcare</c:v>
                </c:pt>
                <c:pt idx="3">
                  <c:v>Real estate</c:v>
                </c:pt>
                <c:pt idx="4">
                  <c:v>Hotels, restaurants</c:v>
                </c:pt>
                <c:pt idx="5">
                  <c:v>Education</c:v>
                </c:pt>
                <c:pt idx="6">
                  <c:v>Water supply</c:v>
                </c:pt>
                <c:pt idx="7">
                  <c:v>Administrative activity</c:v>
                </c:pt>
                <c:pt idx="8">
                  <c:v>Construction </c:v>
                </c:pt>
                <c:pt idx="9">
                  <c:v>Trade, auto repais </c:v>
                </c:pt>
                <c:pt idx="10">
                  <c:v>Other services</c:v>
                </c:pt>
                <c:pt idx="11">
                  <c:v>Public admin and defense</c:v>
                </c:pt>
                <c:pt idx="12">
                  <c:v>Science</c:v>
                </c:pt>
                <c:pt idx="13">
                  <c:v>Transport</c:v>
                </c:pt>
                <c:pt idx="14">
                  <c:v>Manufacturing industry</c:v>
                </c:pt>
                <c:pt idx="15">
                  <c:v>Mining industry</c:v>
                </c:pt>
                <c:pt idx="16">
                  <c:v>Information &amp; Communications</c:v>
                </c:pt>
                <c:pt idx="17">
                  <c:v>Electricity industry</c:v>
                </c:pt>
                <c:pt idx="18">
                  <c:v>Financial activities</c:v>
                </c:pt>
              </c:strCache>
            </c:strRef>
          </c:cat>
          <c:val>
            <c:numRef>
              <c:f>зарплата!$D$7:$D$25</c:f>
              <c:numCache>
                <c:formatCode>General</c:formatCode>
                <c:ptCount val="19"/>
                <c:pt idx="0">
                  <c:v>9010</c:v>
                </c:pt>
                <c:pt idx="1">
                  <c:v>9042</c:v>
                </c:pt>
                <c:pt idx="2">
                  <c:v>9728</c:v>
                </c:pt>
                <c:pt idx="3">
                  <c:v>10000</c:v>
                </c:pt>
                <c:pt idx="4">
                  <c:v>10265</c:v>
                </c:pt>
                <c:pt idx="5">
                  <c:v>10862</c:v>
                </c:pt>
                <c:pt idx="6">
                  <c:v>11478</c:v>
                </c:pt>
                <c:pt idx="7">
                  <c:v>12263</c:v>
                </c:pt>
                <c:pt idx="8">
                  <c:v>12384</c:v>
                </c:pt>
                <c:pt idx="9">
                  <c:v>13150</c:v>
                </c:pt>
                <c:pt idx="10">
                  <c:v>14823</c:v>
                </c:pt>
                <c:pt idx="11">
                  <c:v>17297</c:v>
                </c:pt>
                <c:pt idx="12">
                  <c:v>18197</c:v>
                </c:pt>
                <c:pt idx="13">
                  <c:v>19862</c:v>
                </c:pt>
                <c:pt idx="14">
                  <c:v>21162</c:v>
                </c:pt>
                <c:pt idx="15">
                  <c:v>25265</c:v>
                </c:pt>
                <c:pt idx="16">
                  <c:v>26204</c:v>
                </c:pt>
                <c:pt idx="17">
                  <c:v>27094</c:v>
                </c:pt>
                <c:pt idx="18">
                  <c:v>30157</c:v>
                </c:pt>
              </c:numCache>
            </c:numRef>
          </c:val>
          <c:extLst>
            <c:ext xmlns:c16="http://schemas.microsoft.com/office/drawing/2014/chart" uri="{C3380CC4-5D6E-409C-BE32-E72D297353CC}">
              <c16:uniqueId val="{00000001-6514-49FD-A1AA-F35424467747}"/>
            </c:ext>
          </c:extLst>
        </c:ser>
        <c:dLbls>
          <c:showLegendKey val="0"/>
          <c:showVal val="1"/>
          <c:showCatName val="0"/>
          <c:showSerName val="0"/>
          <c:showPercent val="0"/>
          <c:showBubbleSize val="0"/>
        </c:dLbls>
        <c:gapWidth val="75"/>
        <c:axId val="-2134546888"/>
        <c:axId val="-2134543912"/>
      </c:barChart>
      <c:catAx>
        <c:axId val="-2134546888"/>
        <c:scaling>
          <c:orientation val="minMax"/>
        </c:scaling>
        <c:delete val="0"/>
        <c:axPos val="l"/>
        <c:numFmt formatCode="General" sourceLinked="0"/>
        <c:majorTickMark val="none"/>
        <c:minorTickMark val="none"/>
        <c:tickLblPos val="nextTo"/>
        <c:txPr>
          <a:bodyPr/>
          <a:lstStyle/>
          <a:p>
            <a:pPr>
              <a:defRPr lang="ja-JP"/>
            </a:pPr>
            <a:endParaRPr lang="es-ES"/>
          </a:p>
        </c:txPr>
        <c:crossAx val="-2134543912"/>
        <c:crosses val="autoZero"/>
        <c:auto val="1"/>
        <c:lblAlgn val="ctr"/>
        <c:lblOffset val="100"/>
        <c:noMultiLvlLbl val="0"/>
      </c:catAx>
      <c:valAx>
        <c:axId val="-2134543912"/>
        <c:scaling>
          <c:orientation val="minMax"/>
          <c:max val="31000"/>
          <c:min val="0"/>
        </c:scaling>
        <c:delete val="0"/>
        <c:axPos val="b"/>
        <c:numFmt formatCode="General" sourceLinked="1"/>
        <c:majorTickMark val="none"/>
        <c:minorTickMark val="none"/>
        <c:tickLblPos val="nextTo"/>
        <c:txPr>
          <a:bodyPr/>
          <a:lstStyle/>
          <a:p>
            <a:pPr>
              <a:defRPr lang="ja-JP"/>
            </a:pPr>
            <a:endParaRPr lang="es-ES"/>
          </a:p>
        </c:txPr>
        <c:crossAx val="-2134546888"/>
        <c:crosses val="autoZero"/>
        <c:crossBetween val="between"/>
      </c:valAx>
    </c:plotArea>
    <c:legend>
      <c:legendPos val="b"/>
      <c:overlay val="0"/>
      <c:txPr>
        <a:bodyPr/>
        <a:lstStyle/>
        <a:p>
          <a:pPr>
            <a:defRPr lang="ja-JP" sz="1200"/>
          </a:pPr>
          <a:endParaRPr lang="es-ES"/>
        </a:p>
      </c:txPr>
    </c:legend>
    <c:plotVisOnly val="1"/>
    <c:dispBlanksAs val="gap"/>
    <c:showDLblsOverMax val="0"/>
  </c:chart>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6356154908883"/>
          <c:y val="5.3058636487643397E-2"/>
          <c:w val="0.83131917612713802"/>
          <c:h val="0.71730383164470002"/>
        </c:manualLayout>
      </c:layout>
      <c:barChart>
        <c:barDir val="col"/>
        <c:grouping val="stacked"/>
        <c:varyColors val="0"/>
        <c:ser>
          <c:idx val="0"/>
          <c:order val="0"/>
          <c:tx>
            <c:strRef>
              <c:f>'Fig 1.11'!$B$40</c:f>
              <c:strCache>
                <c:ptCount val="1"/>
                <c:pt idx="0">
                  <c:v>Health</c:v>
                </c:pt>
              </c:strCache>
            </c:strRef>
          </c:tx>
          <c:spPr>
            <a:solidFill>
              <a:schemeClr val="accent1"/>
            </a:solidFill>
            <a:ln>
              <a:noFill/>
            </a:ln>
            <a:effectLst/>
          </c:spPr>
          <c:invertIfNegative val="0"/>
          <c:cat>
            <c:numRef>
              <c:f>'Fig 1.11'!$C$35:$L$35</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'Fig 1.11'!$C$40:$L$40</c:f>
              <c:numCache>
                <c:formatCode>0.0</c:formatCode>
                <c:ptCount val="10"/>
                <c:pt idx="0">
                  <c:v>20.176050101373729</c:v>
                </c:pt>
                <c:pt idx="1">
                  <c:v>19.868300584946461</c:v>
                </c:pt>
                <c:pt idx="2">
                  <c:v>21.76080035568976</c:v>
                </c:pt>
                <c:pt idx="3">
                  <c:v>19.11743170045083</c:v>
                </c:pt>
                <c:pt idx="4">
                  <c:v>19.47995217273192</c:v>
                </c:pt>
                <c:pt idx="5">
                  <c:v>20.150815536150009</c:v>
                </c:pt>
                <c:pt idx="6">
                  <c:v>19.67474614482143</c:v>
                </c:pt>
                <c:pt idx="7">
                  <c:v>18.62934058901169</c:v>
                </c:pt>
                <c:pt idx="8">
                  <c:v>18.10061757971625</c:v>
                </c:pt>
                <c:pt idx="9">
                  <c:v>17.205874759131241</c:v>
                </c:pt>
              </c:numCache>
            </c:numRef>
          </c:val>
          <c:extLst>
            <c:ext xmlns:c16="http://schemas.microsoft.com/office/drawing/2014/chart" uri="{C3380CC4-5D6E-409C-BE32-E72D297353CC}">
              <c16:uniqueId val="{00000000-4453-4358-A591-09E7FE5CB7B2}"/>
            </c:ext>
          </c:extLst>
        </c:ser>
        <c:ser>
          <c:idx val="1"/>
          <c:order val="1"/>
          <c:tx>
            <c:strRef>
              <c:f>'Fig 1.11'!$B$41</c:f>
              <c:strCache>
                <c:ptCount val="1"/>
                <c:pt idx="0">
                  <c:v>Education</c:v>
                </c:pt>
              </c:strCache>
            </c:strRef>
          </c:tx>
          <c:spPr>
            <a:solidFill>
              <a:schemeClr val="accent2"/>
            </a:solidFill>
            <a:ln>
              <a:noFill/>
            </a:ln>
            <a:effectLst/>
          </c:spPr>
          <c:invertIfNegative val="0"/>
          <c:cat>
            <c:numRef>
              <c:f>'Fig 1.11'!$C$35:$L$35</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'Fig 1.11'!$C$41:$L$41</c:f>
              <c:numCache>
                <c:formatCode>0.0</c:formatCode>
                <c:ptCount val="10"/>
                <c:pt idx="0">
                  <c:v>44.112395308452498</c:v>
                </c:pt>
                <c:pt idx="1">
                  <c:v>43.513945178157407</c:v>
                </c:pt>
                <c:pt idx="2">
                  <c:v>43.03262792719012</c:v>
                </c:pt>
                <c:pt idx="3">
                  <c:v>35.752663812631802</c:v>
                </c:pt>
                <c:pt idx="4">
                  <c:v>39.111386653227413</c:v>
                </c:pt>
                <c:pt idx="5">
                  <c:v>38.437054307077183</c:v>
                </c:pt>
                <c:pt idx="6">
                  <c:v>36.097589629539783</c:v>
                </c:pt>
                <c:pt idx="7">
                  <c:v>34.726912389924102</c:v>
                </c:pt>
                <c:pt idx="8">
                  <c:v>36.192638099825402</c:v>
                </c:pt>
                <c:pt idx="9">
                  <c:v>39.17116532329414</c:v>
                </c:pt>
              </c:numCache>
            </c:numRef>
          </c:val>
          <c:extLst>
            <c:ext xmlns:c16="http://schemas.microsoft.com/office/drawing/2014/chart" uri="{C3380CC4-5D6E-409C-BE32-E72D297353CC}">
              <c16:uniqueId val="{00000001-4453-4358-A591-09E7FE5CB7B2}"/>
            </c:ext>
          </c:extLst>
        </c:ser>
        <c:ser>
          <c:idx val="2"/>
          <c:order val="2"/>
          <c:tx>
            <c:strRef>
              <c:f>'Fig 1.11'!$B$42</c:f>
              <c:strCache>
                <c:ptCount val="1"/>
                <c:pt idx="0">
                  <c:v>Social protection</c:v>
                </c:pt>
              </c:strCache>
            </c:strRef>
          </c:tx>
          <c:spPr>
            <a:solidFill>
              <a:schemeClr val="accent3"/>
            </a:solidFill>
            <a:ln>
              <a:noFill/>
            </a:ln>
            <a:effectLst/>
          </c:spPr>
          <c:invertIfNegative val="0"/>
          <c:cat>
            <c:numRef>
              <c:f>'Fig 1.11'!$C$35:$L$35</c:f>
              <c:numCache>
                <c:formatCode>General</c:formatCode>
                <c:ptCount val="10"/>
                <c:pt idx="0">
                  <c:v>2007</c:v>
                </c:pt>
                <c:pt idx="1">
                  <c:v>2008</c:v>
                </c:pt>
                <c:pt idx="2">
                  <c:v>2009</c:v>
                </c:pt>
                <c:pt idx="3">
                  <c:v>2010</c:v>
                </c:pt>
                <c:pt idx="4">
                  <c:v>2011</c:v>
                </c:pt>
                <c:pt idx="5">
                  <c:v>2012</c:v>
                </c:pt>
                <c:pt idx="6">
                  <c:v>2013</c:v>
                </c:pt>
                <c:pt idx="7">
                  <c:v>2014</c:v>
                </c:pt>
                <c:pt idx="8">
                  <c:v>2015</c:v>
                </c:pt>
                <c:pt idx="9">
                  <c:v>2016</c:v>
                </c:pt>
              </c:numCache>
            </c:numRef>
          </c:cat>
          <c:val>
            <c:numRef>
              <c:f>'Fig 1.11'!$C$42:$L$42</c:f>
              <c:numCache>
                <c:formatCode>0.0</c:formatCode>
                <c:ptCount val="10"/>
                <c:pt idx="0">
                  <c:v>20.813174762457741</c:v>
                </c:pt>
                <c:pt idx="1">
                  <c:v>21.080373200215821</c:v>
                </c:pt>
                <c:pt idx="2">
                  <c:v>20.902638307884839</c:v>
                </c:pt>
                <c:pt idx="3">
                  <c:v>33.014371534610653</c:v>
                </c:pt>
                <c:pt idx="4">
                  <c:v>30.41271301312289</c:v>
                </c:pt>
                <c:pt idx="5">
                  <c:v>31.000434539937249</c:v>
                </c:pt>
                <c:pt idx="6">
                  <c:v>33.859562115972047</c:v>
                </c:pt>
                <c:pt idx="7">
                  <c:v>36.074246925026962</c:v>
                </c:pt>
                <c:pt idx="8">
                  <c:v>35.2827766999823</c:v>
                </c:pt>
                <c:pt idx="9">
                  <c:v>32.229031886348551</c:v>
                </c:pt>
              </c:numCache>
            </c:numRef>
          </c:val>
          <c:extLst>
            <c:ext xmlns:c16="http://schemas.microsoft.com/office/drawing/2014/chart" uri="{C3380CC4-5D6E-409C-BE32-E72D297353CC}">
              <c16:uniqueId val="{00000002-4453-4358-A591-09E7FE5CB7B2}"/>
            </c:ext>
          </c:extLst>
        </c:ser>
        <c:dLbls>
          <c:showLegendKey val="0"/>
          <c:showVal val="0"/>
          <c:showCatName val="0"/>
          <c:showSerName val="0"/>
          <c:showPercent val="0"/>
          <c:showBubbleSize val="0"/>
        </c:dLbls>
        <c:gapWidth val="300"/>
        <c:overlap val="100"/>
        <c:serLines>
          <c:spPr>
            <a:ln w="9525" cap="flat" cmpd="sng" algn="ctr">
              <a:solidFill>
                <a:schemeClr val="tx1">
                  <a:shade val="95000"/>
                  <a:satMod val="105000"/>
                </a:schemeClr>
              </a:solidFill>
              <a:prstDash val="solid"/>
              <a:round/>
            </a:ln>
            <a:effectLst/>
          </c:spPr>
        </c:serLines>
        <c:axId val="-2134481288"/>
        <c:axId val="-2134477912"/>
      </c:barChart>
      <c:catAx>
        <c:axId val="-2134481288"/>
        <c:scaling>
          <c:orientation val="minMax"/>
        </c:scaling>
        <c:delete val="0"/>
        <c:axPos val="b"/>
        <c:numFmt formatCode="General" sourceLinked="1"/>
        <c:majorTickMark val="none"/>
        <c:minorTickMark val="none"/>
        <c:tickLblPos val="nextTo"/>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es-ES"/>
          </a:p>
        </c:txPr>
        <c:crossAx val="-2134477912"/>
        <c:crosses val="autoZero"/>
        <c:auto val="1"/>
        <c:lblAlgn val="ctr"/>
        <c:lblOffset val="100"/>
        <c:noMultiLvlLbl val="0"/>
      </c:catAx>
      <c:valAx>
        <c:axId val="-2134477912"/>
        <c:scaling>
          <c:orientation val="minMax"/>
        </c:scaling>
        <c:delete val="0"/>
        <c:axPos val="l"/>
        <c:majorGridlines>
          <c:spPr>
            <a:ln w="9525" cap="flat" cmpd="sng" algn="ctr">
              <a:solidFill>
                <a:schemeClr val="tx1">
                  <a:tint val="75000"/>
                  <a:shade val="95000"/>
                  <a:satMod val="105000"/>
                </a:schemeClr>
              </a:solidFill>
              <a:prstDash val="solid"/>
              <a:round/>
            </a:ln>
            <a:effectLst/>
          </c:spPr>
        </c:majorGridlines>
        <c:title>
          <c:tx>
            <c:rich>
              <a:bodyPr rot="-5400000" spcFirstLastPara="1" vertOverflow="ellipsis" vert="horz" wrap="square" anchor="ctr" anchorCtr="1"/>
              <a:lstStyle/>
              <a:p>
                <a:pPr>
                  <a:defRPr sz="1000" b="1" i="0" u="none" strike="noStrike" kern="1200" baseline="0">
                    <a:solidFill>
                      <a:schemeClr val="tx1"/>
                    </a:solidFill>
                    <a:latin typeface="+mn-lt"/>
                    <a:ea typeface="+mn-ea"/>
                    <a:cs typeface="+mn-cs"/>
                  </a:defRPr>
                </a:pPr>
                <a:r>
                  <a:rPr lang="en-US"/>
                  <a:t>%</a:t>
                </a:r>
              </a:p>
            </c:rich>
          </c:tx>
          <c:overlay val="0"/>
          <c:spPr>
            <a:noFill/>
            <a:ln>
              <a:noFill/>
            </a:ln>
            <a:effectLst/>
          </c:spPr>
          <c:txPr>
            <a:bodyPr rot="-54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es-ES"/>
            </a:p>
          </c:txPr>
        </c:title>
        <c:numFmt formatCode="General" sourceLinked="0"/>
        <c:majorTickMark val="out"/>
        <c:minorTickMark val="none"/>
        <c:tickLblPos val="nextTo"/>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es-ES"/>
          </a:p>
        </c:txPr>
        <c:crossAx val="-2134481288"/>
        <c:crosses val="autoZero"/>
        <c:crossBetween val="between"/>
      </c:valAx>
      <c:spPr>
        <a:solidFill>
          <a:schemeClr val="bg1"/>
        </a:solidFill>
        <a:ln>
          <a:noFill/>
        </a:ln>
        <a:effectLst/>
      </c:spPr>
    </c:plotArea>
    <c:legend>
      <c:legendPos val="r"/>
      <c:layout>
        <c:manualLayout>
          <c:xMode val="edge"/>
          <c:yMode val="edge"/>
          <c:x val="0.153996394283517"/>
          <c:y val="0.89606035804664197"/>
          <c:w val="0.70331975191828"/>
          <c:h val="7.28733101910648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es-ES"/>
        </a:p>
      </c:txPr>
    </c:legend>
    <c:plotVisOnly val="1"/>
    <c:dispBlanksAs val="gap"/>
    <c:showDLblsOverMax val="0"/>
  </c:chart>
  <c:spPr>
    <a:solidFill>
      <a:schemeClr val="bg1"/>
    </a:solidFill>
    <a:ln w="6350" cap="flat" cmpd="sng" algn="ctr">
      <a:solidFill>
        <a:schemeClr val="tx1">
          <a:tint val="75000"/>
        </a:schemeClr>
      </a:solidFill>
      <a:prstDash val="solid"/>
      <a:round/>
    </a:ln>
    <a:effectLst/>
  </c:spPr>
  <c:txPr>
    <a:bodyPr/>
    <a:lstStyle/>
    <a:p>
      <a:pPr>
        <a:defRPr/>
      </a:pPr>
      <a:endParaRPr lang="es-ES"/>
    </a:p>
  </c:txPr>
  <c:externalData r:id="rId3">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Average Test Scores -</a:t>
            </a:r>
            <a:r>
              <a:rPr lang="en-US" baseline="0"/>
              <a:t> University Entrance</a:t>
            </a:r>
            <a:endParaRPr lang="ru-RU"/>
          </a:p>
        </c:rich>
      </c:tx>
      <c:layout>
        <c:manualLayout>
          <c:xMode val="edge"/>
          <c:yMode val="edge"/>
          <c:x val="0.19736111111111099"/>
          <c:y val="2.7777777777777801E-2"/>
        </c:manualLayout>
      </c:layout>
      <c:overlay val="0"/>
      <c:spPr>
        <a:noFill/>
        <a:ln>
          <a:noFill/>
        </a:ln>
        <a:effectLst/>
      </c:spPr>
    </c:title>
    <c:autoTitleDeleted val="0"/>
    <c:plotArea>
      <c:layout/>
      <c:barChart>
        <c:barDir val="col"/>
        <c:grouping val="clustered"/>
        <c:varyColors val="0"/>
        <c:ser>
          <c:idx val="0"/>
          <c:order val="0"/>
          <c:tx>
            <c:strRef>
              <c:f>'ORT STEM vs Pedagog.'!$C$1</c:f>
              <c:strCache>
                <c:ptCount val="1"/>
                <c:pt idx="0">
                  <c:v>среднее значение тестовых баллов</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('ORT STEM vs Pedagog.'!$A$2:$A$4,'ORT STEM vs Pedagog.'!$E$2,'ORT STEM vs Pedagog.'!$E$3,'ORT STEM vs Pedagog.'!$E$4)</c:f>
              <c:strCache>
                <c:ptCount val="6"/>
                <c:pt idx="0">
                  <c:v>Tech КРСУ -Ельцина</c:v>
                </c:pt>
                <c:pt idx="1">
                  <c:v>Tech КГТУ -Раззакова</c:v>
                </c:pt>
                <c:pt idx="2">
                  <c:v>Tech КГУСТА</c:v>
                </c:pt>
                <c:pt idx="3">
                  <c:v>Ped БГУ - Карасаева</c:v>
                </c:pt>
                <c:pt idx="4">
                  <c:v>Ped КГУ - Арабаева</c:v>
                </c:pt>
                <c:pt idx="5">
                  <c:v>Ped К-УУ</c:v>
                </c:pt>
              </c:strCache>
            </c:strRef>
          </c:cat>
          <c:val>
            <c:numRef>
              <c:f>('ORT STEM vs Pedagog.'!$C$2:$C$4,'ORT STEM vs Pedagog.'!$G$2:$G$4)</c:f>
              <c:numCache>
                <c:formatCode>General</c:formatCode>
                <c:ptCount val="6"/>
                <c:pt idx="0">
                  <c:v>160.4</c:v>
                </c:pt>
                <c:pt idx="1">
                  <c:v>161.80000000000001</c:v>
                </c:pt>
                <c:pt idx="2">
                  <c:v>141</c:v>
                </c:pt>
                <c:pt idx="3">
                  <c:v>152.19999999999999</c:v>
                </c:pt>
                <c:pt idx="4">
                  <c:v>142.19999999999999</c:v>
                </c:pt>
                <c:pt idx="5">
                  <c:v>132.69999999999999</c:v>
                </c:pt>
              </c:numCache>
            </c:numRef>
          </c:val>
          <c:extLst>
            <c:ext xmlns:c16="http://schemas.microsoft.com/office/drawing/2014/chart" uri="{C3380CC4-5D6E-409C-BE32-E72D297353CC}">
              <c16:uniqueId val="{00000000-70E2-4DA9-BEAE-00B91BF7D42D}"/>
            </c:ext>
          </c:extLst>
        </c:ser>
        <c:dLbls>
          <c:dLblPos val="outEnd"/>
          <c:showLegendKey val="0"/>
          <c:showVal val="1"/>
          <c:showCatName val="0"/>
          <c:showSerName val="0"/>
          <c:showPercent val="0"/>
          <c:showBubbleSize val="0"/>
        </c:dLbls>
        <c:gapWidth val="127"/>
        <c:overlap val="-27"/>
        <c:axId val="-2135606376"/>
        <c:axId val="-2135595864"/>
      </c:barChart>
      <c:catAx>
        <c:axId val="-2135606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5595864"/>
        <c:crosses val="autoZero"/>
        <c:auto val="1"/>
        <c:lblAlgn val="ctr"/>
        <c:lblOffset val="100"/>
        <c:noMultiLvlLbl val="0"/>
      </c:catAx>
      <c:valAx>
        <c:axId val="-21355958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56063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bg1"/>
      </a:solidFill>
      <a:round/>
    </a:ln>
    <a:effectLst/>
  </c:spPr>
  <c:txPr>
    <a:bodyPr/>
    <a:lstStyle/>
    <a:p>
      <a:pPr>
        <a:defRPr/>
      </a:pPr>
      <a:endParaRPr lang="es-ES"/>
    </a:p>
  </c:txPr>
  <c:externalData r:id="rId2">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circle"/>
            <c:size val="5"/>
            <c:spPr>
              <a:solidFill>
                <a:schemeClr val="accent1"/>
              </a:solidFill>
              <a:ln w="9525">
                <a:solidFill>
                  <a:schemeClr val="l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baseline="0">
                    <a:solidFill>
                      <a:schemeClr val="tx1">
                        <a:lumMod val="65000"/>
                        <a:lumOff val="3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a:noFill/>
                    </a:ln>
                    <a:effectLst/>
                  </c:spPr>
                </c15:leaderLines>
              </c:ext>
            </c:extLst>
          </c:dLbls>
          <c:cat>
            <c:strRef>
              <c:f>'grad by spec 2015-2016'!$C$7:$C$31</c:f>
              <c:strCache>
                <c:ptCount val="25"/>
                <c:pt idx="0">
                  <c:v>Kyrgyz language</c:v>
                </c:pt>
                <c:pt idx="1">
                  <c:v>State language</c:v>
                </c:pt>
                <c:pt idx="2">
                  <c:v> Russian language</c:v>
                </c:pt>
                <c:pt idx="3">
                  <c:v>English language</c:v>
                </c:pt>
                <c:pt idx="4">
                  <c:v>Deutsch language</c:v>
                </c:pt>
                <c:pt idx="5">
                  <c:v>Math</c:v>
                </c:pt>
                <c:pt idx="6">
                  <c:v>Informatics</c:v>
                </c:pt>
                <c:pt idx="7">
                  <c:v>Physics</c:v>
                </c:pt>
                <c:pt idx="8">
                  <c:v>Biology</c:v>
                </c:pt>
                <c:pt idx="9">
                  <c:v>Chemistry</c:v>
                </c:pt>
                <c:pt idx="10">
                  <c:v>Geography</c:v>
                </c:pt>
                <c:pt idx="11">
                  <c:v>Pedagogy</c:v>
                </c:pt>
                <c:pt idx="12">
                  <c:v>History</c:v>
                </c:pt>
                <c:pt idx="13">
                  <c:v>Physical education</c:v>
                </c:pt>
                <c:pt idx="14">
                  <c:v>Labour</c:v>
                </c:pt>
                <c:pt idx="15">
                  <c:v>Music</c:v>
                </c:pt>
                <c:pt idx="16">
                  <c:v>Primary school (teacher)</c:v>
                </c:pt>
                <c:pt idx="17">
                  <c:v>Art, technical drawing</c:v>
                </c:pt>
                <c:pt idx="18">
                  <c:v>Surd pedagogy</c:v>
                </c:pt>
                <c:pt idx="19">
                  <c:v>Speech therapy</c:v>
                </c:pt>
                <c:pt idx="20">
                  <c:v>Pedagogy of pre-school education</c:v>
                </c:pt>
                <c:pt idx="21">
                  <c:v>Oligophrenia</c:v>
                </c:pt>
                <c:pt idx="22">
                  <c:v>Chinese language</c:v>
                </c:pt>
                <c:pt idx="23">
                  <c:v>Kyrgyz language</c:v>
                </c:pt>
                <c:pt idx="24">
                  <c:v>State language</c:v>
                </c:pt>
              </c:strCache>
            </c:strRef>
          </c:cat>
          <c:val>
            <c:numRef>
              <c:f>'grad by spec 2015-2016'!$T$7:$T$31</c:f>
              <c:numCache>
                <c:formatCode>General</c:formatCode>
                <c:ptCount val="25"/>
                <c:pt idx="0">
                  <c:v>305</c:v>
                </c:pt>
                <c:pt idx="1">
                  <c:v>30</c:v>
                </c:pt>
                <c:pt idx="2">
                  <c:v>309</c:v>
                </c:pt>
                <c:pt idx="3">
                  <c:v>600</c:v>
                </c:pt>
                <c:pt idx="4">
                  <c:v>50</c:v>
                </c:pt>
                <c:pt idx="5">
                  <c:v>7</c:v>
                </c:pt>
                <c:pt idx="6">
                  <c:v>13</c:v>
                </c:pt>
                <c:pt idx="7">
                  <c:v>239</c:v>
                </c:pt>
                <c:pt idx="8">
                  <c:v>175</c:v>
                </c:pt>
                <c:pt idx="9">
                  <c:v>172</c:v>
                </c:pt>
                <c:pt idx="10">
                  <c:v>162</c:v>
                </c:pt>
                <c:pt idx="11">
                  <c:v>142</c:v>
                </c:pt>
                <c:pt idx="12">
                  <c:v>130</c:v>
                </c:pt>
                <c:pt idx="13">
                  <c:v>57</c:v>
                </c:pt>
                <c:pt idx="14">
                  <c:v>281</c:v>
                </c:pt>
                <c:pt idx="15">
                  <c:v>375</c:v>
                </c:pt>
                <c:pt idx="16">
                  <c:v>13</c:v>
                </c:pt>
                <c:pt idx="17">
                  <c:v>56</c:v>
                </c:pt>
                <c:pt idx="18">
                  <c:v>655</c:v>
                </c:pt>
                <c:pt idx="19">
                  <c:v>17</c:v>
                </c:pt>
                <c:pt idx="20">
                  <c:v>14</c:v>
                </c:pt>
                <c:pt idx="21">
                  <c:v>15</c:v>
                </c:pt>
                <c:pt idx="22">
                  <c:v>19</c:v>
                </c:pt>
                <c:pt idx="23">
                  <c:v>25</c:v>
                </c:pt>
                <c:pt idx="24">
                  <c:v>7</c:v>
                </c:pt>
              </c:numCache>
            </c:numRef>
          </c:val>
          <c:smooth val="0"/>
          <c:extLst>
            <c:ext xmlns:c16="http://schemas.microsoft.com/office/drawing/2014/chart" uri="{C3380CC4-5D6E-409C-BE32-E72D297353CC}">
              <c16:uniqueId val="{00000000-FCDB-4EF8-86BE-4C5845B5ABDD}"/>
            </c:ext>
          </c:extLst>
        </c:ser>
        <c:dLbls>
          <c:dLblPos val="t"/>
          <c:showLegendKey val="0"/>
          <c:showVal val="1"/>
          <c:showCatName val="0"/>
          <c:showSerName val="0"/>
          <c:showPercent val="0"/>
          <c:showBubbleSize val="0"/>
        </c:dLbls>
        <c:marker val="1"/>
        <c:smooth val="0"/>
        <c:axId val="-2135552696"/>
        <c:axId val="-2135542360"/>
      </c:lineChart>
      <c:catAx>
        <c:axId val="-21355526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5542360"/>
        <c:crosses val="autoZero"/>
        <c:auto val="1"/>
        <c:lblAlgn val="ctr"/>
        <c:lblOffset val="100"/>
        <c:noMultiLvlLbl val="0"/>
      </c:catAx>
      <c:valAx>
        <c:axId val="-21355423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555269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hart5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a:t>Graduation of pedagogical specialists 2016-2017</a:t>
            </a:r>
          </a:p>
        </c:rich>
      </c:tx>
      <c:overlay val="0"/>
      <c:spPr>
        <a:noFill/>
        <a:ln>
          <a:noFill/>
        </a:ln>
        <a:effectLst/>
      </c:spPr>
    </c:title>
    <c:autoTitleDeleted val="0"/>
    <c:plotArea>
      <c:layout/>
      <c:lineChart>
        <c:grouping val="standard"/>
        <c:varyColors val="0"/>
        <c:ser>
          <c:idx val="0"/>
          <c:order val="0"/>
          <c:spPr>
            <a:ln w="28575" cap="rnd">
              <a:solidFill>
                <a:schemeClr val="accent1"/>
              </a:solidFill>
              <a:round/>
            </a:ln>
            <a:effectLst/>
          </c:spPr>
          <c:marker>
            <c:symbol val="circle"/>
            <c:size val="5"/>
            <c:spPr>
              <a:solidFill>
                <a:schemeClr val="accent1"/>
              </a:solidFill>
              <a:ln w="9525">
                <a:solidFill>
                  <a:schemeClr val="l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baseline="0">
                    <a:solidFill>
                      <a:schemeClr val="tx1">
                        <a:lumMod val="65000"/>
                        <a:lumOff val="3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a:noFill/>
                    </a:ln>
                    <a:effectLst/>
                  </c:spPr>
                </c15:leaderLines>
              </c:ext>
            </c:extLst>
          </c:dLbls>
          <c:cat>
            <c:strRef>
              <c:f>'grad spec 2016-2017'!$C$8:$C$29</c:f>
              <c:strCache>
                <c:ptCount val="22"/>
                <c:pt idx="0">
                  <c:v>Kyrgyz language</c:v>
                </c:pt>
                <c:pt idx="1">
                  <c:v> Russian language</c:v>
                </c:pt>
                <c:pt idx="2">
                  <c:v>English language</c:v>
                </c:pt>
                <c:pt idx="3">
                  <c:v>Deutsch language</c:v>
                </c:pt>
                <c:pt idx="4">
                  <c:v>Math</c:v>
                </c:pt>
                <c:pt idx="5">
                  <c:v>Informatics</c:v>
                </c:pt>
                <c:pt idx="6">
                  <c:v>Physics</c:v>
                </c:pt>
                <c:pt idx="7">
                  <c:v>Biology</c:v>
                </c:pt>
                <c:pt idx="8">
                  <c:v>Chemistry</c:v>
                </c:pt>
                <c:pt idx="9">
                  <c:v>Geography</c:v>
                </c:pt>
                <c:pt idx="10">
                  <c:v>Pedagogy</c:v>
                </c:pt>
                <c:pt idx="11">
                  <c:v>History</c:v>
                </c:pt>
                <c:pt idx="12">
                  <c:v>Physical education</c:v>
                </c:pt>
                <c:pt idx="13">
                  <c:v>Labour</c:v>
                </c:pt>
                <c:pt idx="14">
                  <c:v>Music</c:v>
                </c:pt>
                <c:pt idx="15">
                  <c:v>Primary school (teacher)</c:v>
                </c:pt>
                <c:pt idx="16">
                  <c:v>Art, technical drawing</c:v>
                </c:pt>
                <c:pt idx="17">
                  <c:v>Surd pedagogy</c:v>
                </c:pt>
                <c:pt idx="18">
                  <c:v>Speech therapy</c:v>
                </c:pt>
                <c:pt idx="19">
                  <c:v>Pedagogy of pre-school education</c:v>
                </c:pt>
                <c:pt idx="20">
                  <c:v>Oligophrenia</c:v>
                </c:pt>
                <c:pt idx="21">
                  <c:v>Chinese language</c:v>
                </c:pt>
              </c:strCache>
            </c:strRef>
          </c:cat>
          <c:val>
            <c:numRef>
              <c:f>'grad spec 2016-2017'!$T$8:$T$29</c:f>
              <c:numCache>
                <c:formatCode>General</c:formatCode>
                <c:ptCount val="22"/>
                <c:pt idx="0">
                  <c:v>185</c:v>
                </c:pt>
                <c:pt idx="1">
                  <c:v>131</c:v>
                </c:pt>
                <c:pt idx="2">
                  <c:v>276</c:v>
                </c:pt>
                <c:pt idx="3">
                  <c:v>17</c:v>
                </c:pt>
                <c:pt idx="4">
                  <c:v>124</c:v>
                </c:pt>
                <c:pt idx="5">
                  <c:v>96</c:v>
                </c:pt>
                <c:pt idx="6">
                  <c:v>75</c:v>
                </c:pt>
                <c:pt idx="7">
                  <c:v>112</c:v>
                </c:pt>
                <c:pt idx="8">
                  <c:v>52</c:v>
                </c:pt>
                <c:pt idx="9">
                  <c:v>55</c:v>
                </c:pt>
                <c:pt idx="10">
                  <c:v>64</c:v>
                </c:pt>
                <c:pt idx="11">
                  <c:v>147</c:v>
                </c:pt>
                <c:pt idx="12">
                  <c:v>264</c:v>
                </c:pt>
                <c:pt idx="13">
                  <c:v>10</c:v>
                </c:pt>
                <c:pt idx="14">
                  <c:v>63</c:v>
                </c:pt>
                <c:pt idx="15">
                  <c:v>507</c:v>
                </c:pt>
                <c:pt idx="16">
                  <c:v>5</c:v>
                </c:pt>
                <c:pt idx="17">
                  <c:v>4</c:v>
                </c:pt>
                <c:pt idx="18">
                  <c:v>13</c:v>
                </c:pt>
                <c:pt idx="19">
                  <c:v>59</c:v>
                </c:pt>
                <c:pt idx="20">
                  <c:v>5</c:v>
                </c:pt>
                <c:pt idx="21">
                  <c:v>4</c:v>
                </c:pt>
              </c:numCache>
            </c:numRef>
          </c:val>
          <c:smooth val="0"/>
          <c:extLst>
            <c:ext xmlns:c16="http://schemas.microsoft.com/office/drawing/2014/chart" uri="{C3380CC4-5D6E-409C-BE32-E72D297353CC}">
              <c16:uniqueId val="{00000000-C0B1-4788-8AC9-8581F840EB47}"/>
            </c:ext>
          </c:extLst>
        </c:ser>
        <c:dLbls>
          <c:dLblPos val="t"/>
          <c:showLegendKey val="0"/>
          <c:showVal val="1"/>
          <c:showCatName val="0"/>
          <c:showSerName val="0"/>
          <c:showPercent val="0"/>
          <c:showBubbleSize val="0"/>
        </c:dLbls>
        <c:marker val="1"/>
        <c:smooth val="0"/>
        <c:axId val="-2135505992"/>
        <c:axId val="-2135495896"/>
      </c:lineChart>
      <c:catAx>
        <c:axId val="-21355059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5495896"/>
        <c:crosses val="autoZero"/>
        <c:auto val="1"/>
        <c:lblAlgn val="ctr"/>
        <c:lblOffset val="100"/>
        <c:noMultiLvlLbl val="0"/>
      </c:catAx>
      <c:valAx>
        <c:axId val="-21354958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550599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hart5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cap="all" spc="50" baseline="0">
                <a:solidFill>
                  <a:schemeClr val="tx1">
                    <a:lumMod val="65000"/>
                    <a:lumOff val="35000"/>
                  </a:schemeClr>
                </a:solidFill>
                <a:latin typeface="+mn-lt"/>
                <a:ea typeface="+mn-ea"/>
                <a:cs typeface="+mn-cs"/>
              </a:defRPr>
            </a:pPr>
            <a:r>
              <a:rPr lang="en-US" sz="1200" b="0"/>
              <a:t>Percentage of pedagogical GRADUATES 2015-2016</a:t>
            </a:r>
          </a:p>
        </c:rich>
      </c:tx>
      <c:overlay val="0"/>
      <c:spPr>
        <a:noFill/>
        <a:ln>
          <a:noFill/>
        </a:ln>
        <a:effectLst/>
      </c:spPr>
    </c:title>
    <c:autoTitleDeleted val="0"/>
    <c:plotArea>
      <c:layout>
        <c:manualLayout>
          <c:layoutTarget val="inner"/>
          <c:xMode val="edge"/>
          <c:yMode val="edge"/>
          <c:x val="0.16979915665106801"/>
          <c:y val="0.28047457819705202"/>
          <c:w val="0.64013157592209702"/>
          <c:h val="0.56491254174743299"/>
        </c:manualLayout>
      </c:layout>
      <c:pieChart>
        <c:varyColors val="1"/>
        <c:ser>
          <c:idx val="0"/>
          <c:order val="0"/>
          <c:tx>
            <c:strRef>
              <c:f>'grad by spec 2015-2016'!$X$2</c:f>
              <c:strCache>
                <c:ptCount val="1"/>
                <c:pt idx="0">
                  <c:v>Percentage of pedagogical specialists</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1841-4E58-B7FB-592B2E411F54}"/>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1841-4E58-B7FB-592B2E411F54}"/>
              </c:ext>
            </c:extLst>
          </c:dPt>
          <c:dLbls>
            <c:dLbl>
              <c:idx val="0"/>
              <c:tx>
                <c:rich>
                  <a:bodyPr/>
                  <a:lstStyle/>
                  <a:p>
                    <a:fld id="{531CA302-43D0-4E1F-8544-E12AFE14B00B}" type="PERCENTAGE">
                      <a:rPr lang="en-US" sz="2000"/>
                      <a:pPr/>
                      <a:t>[PERCENTAGE]</a:t>
                    </a:fld>
                    <a:endParaRPr lang="es-ES"/>
                  </a:p>
                </c:rich>
              </c:tx>
              <c:dLblPos val="inEnd"/>
              <c:showLegendKey val="0"/>
              <c:showVal val="0"/>
              <c:showCatName val="0"/>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1841-4E58-B7FB-592B2E411F54}"/>
                </c:ext>
              </c:extLst>
            </c:dLbl>
            <c:dLbl>
              <c:idx val="1"/>
              <c:tx>
                <c:rich>
                  <a:bodyPr/>
                  <a:lstStyle/>
                  <a:p>
                    <a:fld id="{C29EE8DA-6C3A-4E67-9082-4E012EB50574}" type="PERCENTAGE">
                      <a:rPr lang="en-US" sz="2000"/>
                      <a:pPr/>
                      <a:t>[PERCENTAGE]</a:t>
                    </a:fld>
                    <a:endParaRPr lang="es-ES"/>
                  </a:p>
                </c:rich>
              </c:tx>
              <c:dLblPos val="inEnd"/>
              <c:showLegendKey val="0"/>
              <c:showVal val="0"/>
              <c:showCatName val="0"/>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1841-4E58-B7FB-592B2E411F54}"/>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ES"/>
              </a:p>
            </c:txPr>
            <c:dLblPos val="in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'grad by spec 2015-2016'!$W$3:$W$5</c:f>
              <c:strCache>
                <c:ptCount val="2"/>
                <c:pt idx="0">
                  <c:v>STEM</c:v>
                </c:pt>
                <c:pt idx="1">
                  <c:v>NON-STEM</c:v>
                </c:pt>
              </c:strCache>
              <c:extLst/>
            </c:strRef>
          </c:cat>
          <c:val>
            <c:numRef>
              <c:f>'grad by spec 2015-2016'!$X$3:$X$5</c:f>
              <c:numCache>
                <c:formatCode>General</c:formatCode>
                <c:ptCount val="2"/>
                <c:pt idx="0">
                  <c:v>606</c:v>
                </c:pt>
                <c:pt idx="1">
                  <c:v>3262</c:v>
                </c:pt>
              </c:numCache>
              <c:extLst/>
            </c:numRef>
          </c:val>
          <c:extLst>
            <c:ext xmlns:c16="http://schemas.microsoft.com/office/drawing/2014/chart" uri="{C3380CC4-5D6E-409C-BE32-E72D297353CC}">
              <c16:uniqueId val="{00000004-1841-4E58-B7FB-592B2E411F54}"/>
            </c:ext>
          </c:extLst>
        </c:ser>
        <c:dLbls>
          <c:dLblPos val="inEnd"/>
          <c:showLegendKey val="0"/>
          <c:showVal val="1"/>
          <c:showCatName val="0"/>
          <c:showSerName val="0"/>
          <c:showPercent val="0"/>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hart5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r>
              <a:rPr lang="en-US" sz="1400" b="1" i="0" baseline="0">
                <a:effectLst/>
              </a:rPr>
              <a:t>Number of pedagogy graduates not joining teaching force</a:t>
            </a:r>
            <a:endParaRPr lang="en-US" sz="1100">
              <a:effectLst/>
            </a:endParaRPr>
          </a:p>
          <a:p>
            <a:pPr marL="0" marR="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endParaRPr lang="en-US"/>
          </a:p>
        </c:rich>
      </c:tx>
      <c:overlay val="0"/>
      <c:spPr>
        <a:noFill/>
        <a:ln>
          <a:noFill/>
        </a:ln>
        <a:effectLst/>
      </c:spPr>
    </c:title>
    <c:autoTitleDeleted val="0"/>
    <c:plotArea>
      <c:layout/>
      <c:barChart>
        <c:barDir val="col"/>
        <c:grouping val="clustered"/>
        <c:varyColors val="0"/>
        <c:ser>
          <c:idx val="0"/>
          <c:order val="0"/>
          <c:tx>
            <c:strRef>
              <c:f>'Number graduated teachers'!$B$3</c:f>
              <c:strCache>
                <c:ptCount val="1"/>
                <c:pt idx="0">
                  <c:v>Graduated</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'Number graduated teachers'!$A$4:$A$6</c:f>
              <c:strCache>
                <c:ptCount val="3"/>
                <c:pt idx="0">
                  <c:v>2014-2015</c:v>
                </c:pt>
                <c:pt idx="1">
                  <c:v>2015-2016</c:v>
                </c:pt>
                <c:pt idx="2">
                  <c:v>2016-2017</c:v>
                </c:pt>
              </c:strCache>
            </c:strRef>
          </c:cat>
          <c:val>
            <c:numRef>
              <c:f>'Number graduated teachers'!$B$4:$B$6</c:f>
              <c:numCache>
                <c:formatCode>General</c:formatCode>
                <c:ptCount val="3"/>
                <c:pt idx="0">
                  <c:v>2381</c:v>
                </c:pt>
                <c:pt idx="1">
                  <c:v>3868</c:v>
                </c:pt>
                <c:pt idx="2">
                  <c:v>2271</c:v>
                </c:pt>
              </c:numCache>
            </c:numRef>
          </c:val>
          <c:extLst>
            <c:ext xmlns:c16="http://schemas.microsoft.com/office/drawing/2014/chart" uri="{C3380CC4-5D6E-409C-BE32-E72D297353CC}">
              <c16:uniqueId val="{00000000-5768-48A4-9E2D-5A04DF5D9A71}"/>
            </c:ext>
          </c:extLst>
        </c:ser>
        <c:ser>
          <c:idx val="1"/>
          <c:order val="1"/>
          <c:tx>
            <c:strRef>
              <c:f>'Number graduated teachers'!$C$3</c:f>
              <c:strCache>
                <c:ptCount val="1"/>
                <c:pt idx="0">
                  <c:v>Distributed</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'Number graduated teachers'!$A$4:$A$6</c:f>
              <c:strCache>
                <c:ptCount val="3"/>
                <c:pt idx="0">
                  <c:v>2014-2015</c:v>
                </c:pt>
                <c:pt idx="1">
                  <c:v>2015-2016</c:v>
                </c:pt>
                <c:pt idx="2">
                  <c:v>2016-2017</c:v>
                </c:pt>
              </c:strCache>
            </c:strRef>
          </c:cat>
          <c:val>
            <c:numRef>
              <c:f>'Number graduated teachers'!$C$4:$C$6</c:f>
              <c:numCache>
                <c:formatCode>General</c:formatCode>
                <c:ptCount val="3"/>
                <c:pt idx="0">
                  <c:v>1845</c:v>
                </c:pt>
                <c:pt idx="1">
                  <c:v>3030</c:v>
                </c:pt>
                <c:pt idx="2">
                  <c:v>1816</c:v>
                </c:pt>
              </c:numCache>
            </c:numRef>
          </c:val>
          <c:extLst>
            <c:ext xmlns:c16="http://schemas.microsoft.com/office/drawing/2014/chart" uri="{C3380CC4-5D6E-409C-BE32-E72D297353CC}">
              <c16:uniqueId val="{00000001-5768-48A4-9E2D-5A04DF5D9A71}"/>
            </c:ext>
          </c:extLst>
        </c:ser>
        <c:ser>
          <c:idx val="2"/>
          <c:order val="2"/>
          <c:tx>
            <c:strRef>
              <c:f>'Number graduated teachers'!$D$3</c:f>
              <c:strCache>
                <c:ptCount val="1"/>
                <c:pt idx="0">
                  <c:v>Came to school to work </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'Number graduated teachers'!$A$4:$A$6</c:f>
              <c:strCache>
                <c:ptCount val="3"/>
                <c:pt idx="0">
                  <c:v>2014-2015</c:v>
                </c:pt>
                <c:pt idx="1">
                  <c:v>2015-2016</c:v>
                </c:pt>
                <c:pt idx="2">
                  <c:v>2016-2017</c:v>
                </c:pt>
              </c:strCache>
            </c:strRef>
          </c:cat>
          <c:val>
            <c:numRef>
              <c:f>'Number graduated teachers'!$D$4:$D$6</c:f>
              <c:numCache>
                <c:formatCode>General</c:formatCode>
                <c:ptCount val="3"/>
                <c:pt idx="0">
                  <c:v>1487</c:v>
                </c:pt>
                <c:pt idx="1">
                  <c:v>2477</c:v>
                </c:pt>
                <c:pt idx="2">
                  <c:v>1436</c:v>
                </c:pt>
              </c:numCache>
            </c:numRef>
          </c:val>
          <c:extLst>
            <c:ext xmlns:c16="http://schemas.microsoft.com/office/drawing/2014/chart" uri="{C3380CC4-5D6E-409C-BE32-E72D297353CC}">
              <c16:uniqueId val="{00000002-5768-48A4-9E2D-5A04DF5D9A71}"/>
            </c:ext>
          </c:extLst>
        </c:ser>
        <c:ser>
          <c:idx val="3"/>
          <c:order val="3"/>
          <c:tx>
            <c:strRef>
              <c:f>'Number graduated teachers'!$E$3</c:f>
              <c:strCache>
                <c:ptCount val="1"/>
                <c:pt idx="0">
                  <c:v>Did not came to school to work</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'Number graduated teachers'!$A$4:$A$6</c:f>
              <c:strCache>
                <c:ptCount val="3"/>
                <c:pt idx="0">
                  <c:v>2014-2015</c:v>
                </c:pt>
                <c:pt idx="1">
                  <c:v>2015-2016</c:v>
                </c:pt>
                <c:pt idx="2">
                  <c:v>2016-2017</c:v>
                </c:pt>
              </c:strCache>
            </c:strRef>
          </c:cat>
          <c:val>
            <c:numRef>
              <c:f>'Number graduated teachers'!$E$4:$E$6</c:f>
              <c:numCache>
                <c:formatCode>General</c:formatCode>
                <c:ptCount val="3"/>
                <c:pt idx="0">
                  <c:v>358</c:v>
                </c:pt>
                <c:pt idx="1">
                  <c:v>553</c:v>
                </c:pt>
                <c:pt idx="2">
                  <c:v>380</c:v>
                </c:pt>
              </c:numCache>
            </c:numRef>
          </c:val>
          <c:extLst>
            <c:ext xmlns:c16="http://schemas.microsoft.com/office/drawing/2014/chart" uri="{C3380CC4-5D6E-409C-BE32-E72D297353CC}">
              <c16:uniqueId val="{00000003-5768-48A4-9E2D-5A04DF5D9A71}"/>
            </c:ext>
          </c:extLst>
        </c:ser>
        <c:dLbls>
          <c:dLblPos val="outEnd"/>
          <c:showLegendKey val="0"/>
          <c:showVal val="1"/>
          <c:showCatName val="0"/>
          <c:showSerName val="0"/>
          <c:showPercent val="0"/>
          <c:showBubbleSize val="0"/>
        </c:dLbls>
        <c:gapWidth val="219"/>
        <c:overlap val="-27"/>
        <c:axId val="-2135336520"/>
        <c:axId val="-2135332808"/>
      </c:barChart>
      <c:catAx>
        <c:axId val="-21353365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5332808"/>
        <c:crosses val="autoZero"/>
        <c:auto val="1"/>
        <c:lblAlgn val="ctr"/>
        <c:lblOffset val="100"/>
        <c:noMultiLvlLbl val="0"/>
      </c:catAx>
      <c:valAx>
        <c:axId val="-21353328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53365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hart5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Teachers shortage as 15 November 2017</a:t>
            </a:r>
          </a:p>
        </c:rich>
      </c:tx>
      <c:overlay val="0"/>
      <c:spPr>
        <a:noFill/>
        <a:ln>
          <a:noFill/>
        </a:ln>
        <a:effectLst/>
      </c:spPr>
    </c:title>
    <c:autoTitleDeleted val="0"/>
    <c:plotArea>
      <c:layout/>
      <c:lineChart>
        <c:grouping val="standard"/>
        <c:varyColors val="0"/>
        <c:ser>
          <c:idx val="0"/>
          <c:order val="0"/>
          <c:spPr>
            <a:ln w="28575" cap="rnd">
              <a:solidFill>
                <a:schemeClr val="accent1"/>
              </a:solidFill>
              <a:round/>
            </a:ln>
            <a:effectLst/>
          </c:spPr>
          <c:marker>
            <c:symbol val="circle"/>
            <c:size val="5"/>
            <c:spPr>
              <a:solidFill>
                <a:schemeClr val="accent1"/>
              </a:solidFill>
              <a:ln w="9525">
                <a:solidFill>
                  <a:schemeClr val="l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baseline="0">
                    <a:solidFill>
                      <a:schemeClr val="tx1">
                        <a:lumMod val="65000"/>
                        <a:lumOff val="35000"/>
                      </a:schemeClr>
                    </a:solidFill>
                    <a:latin typeface="+mn-lt"/>
                    <a:ea typeface="+mn-ea"/>
                    <a:cs typeface="+mn-cs"/>
                  </a:defRPr>
                </a:pPr>
                <a:endParaRPr lang="es-E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a:noFill/>
                    </a:ln>
                    <a:effectLst/>
                  </c:spPr>
                </c15:leaderLines>
              </c:ext>
            </c:extLst>
          </c:dLbls>
          <c:cat>
            <c:strRef>
              <c:f>'Teacher shortage(15.11.2017)'!$B$4:$B$12</c:f>
              <c:strCache>
                <c:ptCount val="9"/>
                <c:pt idx="0">
                  <c:v>Ош обл</c:v>
                </c:pt>
                <c:pt idx="1">
                  <c:v>г.Ош</c:v>
                </c:pt>
                <c:pt idx="2">
                  <c:v>Талас</c:v>
                </c:pt>
                <c:pt idx="3">
                  <c:v>Чуй</c:v>
                </c:pt>
                <c:pt idx="4">
                  <c:v>Нарын</c:v>
                </c:pt>
                <c:pt idx="5">
                  <c:v>Баткен</c:v>
                </c:pt>
                <c:pt idx="6">
                  <c:v>Ыссык-Куль</c:v>
                </c:pt>
                <c:pt idx="7">
                  <c:v>Джалал-Абат</c:v>
                </c:pt>
                <c:pt idx="8">
                  <c:v>Бишкек</c:v>
                </c:pt>
              </c:strCache>
            </c:strRef>
          </c:cat>
          <c:val>
            <c:numRef>
              <c:f>'Teacher shortage(15.11.2017)'!$Y$4:$Y$12</c:f>
              <c:numCache>
                <c:formatCode>General</c:formatCode>
                <c:ptCount val="9"/>
                <c:pt idx="0">
                  <c:v>81</c:v>
                </c:pt>
                <c:pt idx="1">
                  <c:v>24</c:v>
                </c:pt>
                <c:pt idx="2">
                  <c:v>26</c:v>
                </c:pt>
                <c:pt idx="3">
                  <c:v>190</c:v>
                </c:pt>
                <c:pt idx="4">
                  <c:v>20</c:v>
                </c:pt>
                <c:pt idx="5">
                  <c:v>148</c:v>
                </c:pt>
                <c:pt idx="6">
                  <c:v>70</c:v>
                </c:pt>
                <c:pt idx="7">
                  <c:v>166</c:v>
                </c:pt>
                <c:pt idx="8">
                  <c:v>89</c:v>
                </c:pt>
              </c:numCache>
            </c:numRef>
          </c:val>
          <c:smooth val="0"/>
          <c:extLst>
            <c:ext xmlns:c16="http://schemas.microsoft.com/office/drawing/2014/chart" uri="{C3380CC4-5D6E-409C-BE32-E72D297353CC}">
              <c16:uniqueId val="{00000000-0872-4BB2-8B54-B24DCEA83638}"/>
            </c:ext>
          </c:extLst>
        </c:ser>
        <c:dLbls>
          <c:dLblPos val="t"/>
          <c:showLegendKey val="0"/>
          <c:showVal val="1"/>
          <c:showCatName val="0"/>
          <c:showSerName val="0"/>
          <c:showPercent val="0"/>
          <c:showBubbleSize val="0"/>
        </c:dLbls>
        <c:marker val="1"/>
        <c:smooth val="0"/>
        <c:axId val="-2134380280"/>
        <c:axId val="-2134370200"/>
      </c:lineChart>
      <c:catAx>
        <c:axId val="-21343802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4370200"/>
        <c:crosses val="autoZero"/>
        <c:auto val="1"/>
        <c:lblAlgn val="ctr"/>
        <c:lblOffset val="100"/>
        <c:noMultiLvlLbl val="0"/>
      </c:catAx>
      <c:valAx>
        <c:axId val="-21343702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13438028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23">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cap="flat" cmpd="sng" algn="ctr">
        <a:solidFill>
          <a:schemeClr val="tx1">
            <a:lumMod val="65000"/>
            <a:lumOff val="35000"/>
          </a:schemeClr>
        </a:solidFill>
        <a:round/>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15875" cap="flat" cmpd="sng" algn="ctr">
        <a:solidFill>
          <a:schemeClr val="tx1">
            <a:lumMod val="65000"/>
            <a:lumOff val="3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3.xml><?xml version="1.0" encoding="utf-8"?>
<cs:chartStyle xmlns:cs="http://schemas.microsoft.com/office/drawing/2012/chartStyle" xmlns:a="http://schemas.openxmlformats.org/drawingml/2006/main" id="34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ize="5"/>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302">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2.xml><?xml version="1.0" encoding="utf-8"?>
<cs:chartStyle xmlns:cs="http://schemas.microsoft.com/office/drawing/2012/chartStyle" xmlns:a="http://schemas.openxmlformats.org/drawingml/2006/main" id="103">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mods="ignoreCSTransforms">
      <cs:styleClr val="0">
        <a:shade val="25000"/>
      </cs:styl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mods="ignoreCSTransforms">
      <cs:styleClr val="0">
        <a:tint val="25000"/>
      </cs:styl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96799DC-4741-45D3-A2ED-987882062F88}" type="doc">
      <dgm:prSet loTypeId="urn:microsoft.com/office/officeart/2005/8/layout/target1" loCatId="relationship" qsTypeId="urn:microsoft.com/office/officeart/2005/8/quickstyle/simple1" qsCatId="simple" csTypeId="urn:microsoft.com/office/officeart/2005/8/colors/colorful1" csCatId="colorful" phldr="1"/>
      <dgm:spPr/>
      <dgm:t>
        <a:bodyPr/>
        <a:lstStyle/>
        <a:p>
          <a:endParaRPr lang="en-US"/>
        </a:p>
      </dgm:t>
    </dgm:pt>
    <dgm:pt modelId="{CD54778F-4090-4D64-B8DE-534BB4F7D92A}">
      <dgm:prSet phldrT="[Text]"/>
      <dgm:spPr/>
      <dgm:t>
        <a:bodyPr/>
        <a:lstStyle/>
        <a:p>
          <a:r>
            <a:rPr lang="en-US"/>
            <a:t>The Learner</a:t>
          </a:r>
        </a:p>
      </dgm:t>
    </dgm:pt>
    <dgm:pt modelId="{E247F635-65DB-48AB-86C7-D2A0000D5D50}" type="parTrans" cxnId="{3EFF5736-9F06-492B-80BA-AC882797B998}">
      <dgm:prSet/>
      <dgm:spPr/>
      <dgm:t>
        <a:bodyPr/>
        <a:lstStyle/>
        <a:p>
          <a:endParaRPr lang="en-US"/>
        </a:p>
      </dgm:t>
    </dgm:pt>
    <dgm:pt modelId="{1CEC50D3-0102-467F-8837-771481D0D49F}" type="sibTrans" cxnId="{3EFF5736-9F06-492B-80BA-AC882797B998}">
      <dgm:prSet/>
      <dgm:spPr/>
      <dgm:t>
        <a:bodyPr/>
        <a:lstStyle/>
        <a:p>
          <a:endParaRPr lang="en-US"/>
        </a:p>
      </dgm:t>
    </dgm:pt>
    <dgm:pt modelId="{482156C2-A71D-4EAF-813C-3411EDFBEF74}">
      <dgm:prSet phldrT="[Text]"/>
      <dgm:spPr/>
      <dgm:t>
        <a:bodyPr/>
        <a:lstStyle/>
        <a:p>
          <a:r>
            <a:rPr lang="en-US"/>
            <a:t>Institutional Capacity &amp; Innovation</a:t>
          </a:r>
        </a:p>
      </dgm:t>
    </dgm:pt>
    <dgm:pt modelId="{98575DDF-8E8A-46B0-B9DB-1BE3ABAAF3B9}" type="parTrans" cxnId="{C184B3E9-9E9B-4880-8270-94616ADEDB5E}">
      <dgm:prSet/>
      <dgm:spPr/>
      <dgm:t>
        <a:bodyPr/>
        <a:lstStyle/>
        <a:p>
          <a:endParaRPr lang="en-US"/>
        </a:p>
      </dgm:t>
    </dgm:pt>
    <dgm:pt modelId="{D98A6C94-9986-476E-BF8B-93BEC331B315}" type="sibTrans" cxnId="{C184B3E9-9E9B-4880-8270-94616ADEDB5E}">
      <dgm:prSet/>
      <dgm:spPr/>
      <dgm:t>
        <a:bodyPr/>
        <a:lstStyle/>
        <a:p>
          <a:endParaRPr lang="en-US"/>
        </a:p>
      </dgm:t>
    </dgm:pt>
    <dgm:pt modelId="{DCA05092-B9EB-43CD-A8D4-DB0896828019}">
      <dgm:prSet phldrT="[Text]"/>
      <dgm:spPr/>
      <dgm:t>
        <a:bodyPr/>
        <a:lstStyle/>
        <a:p>
          <a:r>
            <a:rPr lang="en-US"/>
            <a:t>Implementation and Delivery</a:t>
          </a:r>
        </a:p>
      </dgm:t>
    </dgm:pt>
    <dgm:pt modelId="{FA8364AB-AC87-4AE7-9DB5-F7DC80ED1F2D}" type="parTrans" cxnId="{0F28F70D-1868-4208-A0F6-8D8A58DAC933}">
      <dgm:prSet/>
      <dgm:spPr/>
      <dgm:t>
        <a:bodyPr/>
        <a:lstStyle/>
        <a:p>
          <a:endParaRPr lang="en-US"/>
        </a:p>
      </dgm:t>
    </dgm:pt>
    <dgm:pt modelId="{7AEF322F-33F9-4CAD-8A53-D567A6187B35}" type="sibTrans" cxnId="{0F28F70D-1868-4208-A0F6-8D8A58DAC933}">
      <dgm:prSet/>
      <dgm:spPr/>
      <dgm:t>
        <a:bodyPr/>
        <a:lstStyle/>
        <a:p>
          <a:endParaRPr lang="en-US"/>
        </a:p>
      </dgm:t>
    </dgm:pt>
    <dgm:pt modelId="{4DE04A0A-3302-4046-9298-5DF1ACFA6222}">
      <dgm:prSet/>
      <dgm:spPr/>
      <dgm:t>
        <a:bodyPr/>
        <a:lstStyle/>
        <a:p>
          <a:r>
            <a:rPr lang="en-US"/>
            <a:t>Systems Approach</a:t>
          </a:r>
        </a:p>
      </dgm:t>
    </dgm:pt>
    <dgm:pt modelId="{D6919823-5EA5-4601-A249-FD47860B009E}" type="parTrans" cxnId="{FCC76DF9-C435-4D9A-8311-1D10D4028C47}">
      <dgm:prSet/>
      <dgm:spPr/>
      <dgm:t>
        <a:bodyPr/>
        <a:lstStyle/>
        <a:p>
          <a:endParaRPr lang="en-US"/>
        </a:p>
      </dgm:t>
    </dgm:pt>
    <dgm:pt modelId="{F49F453E-40F6-4147-956D-3228A28BA584}" type="sibTrans" cxnId="{FCC76DF9-C435-4D9A-8311-1D10D4028C47}">
      <dgm:prSet/>
      <dgm:spPr/>
      <dgm:t>
        <a:bodyPr/>
        <a:lstStyle/>
        <a:p>
          <a:endParaRPr lang="en-US"/>
        </a:p>
      </dgm:t>
    </dgm:pt>
    <dgm:pt modelId="{109DFC27-DDDD-4CEF-B75F-8A448EFC8512}">
      <dgm:prSet/>
      <dgm:spPr/>
      <dgm:t>
        <a:bodyPr/>
        <a:lstStyle/>
        <a:p>
          <a:r>
            <a:rPr lang="en-US"/>
            <a:t>Ownership and Leadership</a:t>
          </a:r>
        </a:p>
      </dgm:t>
    </dgm:pt>
    <dgm:pt modelId="{75CD8B9F-50BD-40D1-A269-C4ABE7759EDA}" type="parTrans" cxnId="{7045D11E-9D32-4671-8E67-F8400C8F97BD}">
      <dgm:prSet/>
      <dgm:spPr/>
      <dgm:t>
        <a:bodyPr/>
        <a:lstStyle/>
        <a:p>
          <a:endParaRPr lang="en-US"/>
        </a:p>
      </dgm:t>
    </dgm:pt>
    <dgm:pt modelId="{623340FE-CEFC-40BF-AD7B-D137D83924A3}" type="sibTrans" cxnId="{7045D11E-9D32-4671-8E67-F8400C8F97BD}">
      <dgm:prSet/>
      <dgm:spPr/>
      <dgm:t>
        <a:bodyPr/>
        <a:lstStyle/>
        <a:p>
          <a:endParaRPr lang="en-US"/>
        </a:p>
      </dgm:t>
    </dgm:pt>
    <dgm:pt modelId="{94AE9565-043C-4A18-A802-7696877FCEC8}" type="pres">
      <dgm:prSet presAssocID="{D96799DC-4741-45D3-A2ED-987882062F88}" presName="composite" presStyleCnt="0">
        <dgm:presLayoutVars>
          <dgm:chMax val="5"/>
          <dgm:dir/>
          <dgm:resizeHandles val="exact"/>
        </dgm:presLayoutVars>
      </dgm:prSet>
      <dgm:spPr/>
    </dgm:pt>
    <dgm:pt modelId="{D2D0A2F3-C2C6-471A-825F-213CFC74720F}" type="pres">
      <dgm:prSet presAssocID="{CD54778F-4090-4D64-B8DE-534BB4F7D92A}" presName="circle1" presStyleLbl="lnNode1" presStyleIdx="0" presStyleCnt="5"/>
      <dgm:spPr/>
    </dgm:pt>
    <dgm:pt modelId="{A98C7797-C799-4047-BDF2-DF76735EE0DF}" type="pres">
      <dgm:prSet presAssocID="{CD54778F-4090-4D64-B8DE-534BB4F7D92A}" presName="text1" presStyleLbl="revTx" presStyleIdx="0" presStyleCnt="5">
        <dgm:presLayoutVars>
          <dgm:bulletEnabled val="1"/>
        </dgm:presLayoutVars>
      </dgm:prSet>
      <dgm:spPr/>
    </dgm:pt>
    <dgm:pt modelId="{26EB4CBD-8DD6-4318-AFD2-5F600488637F}" type="pres">
      <dgm:prSet presAssocID="{CD54778F-4090-4D64-B8DE-534BB4F7D92A}" presName="line1" presStyleLbl="callout" presStyleIdx="0" presStyleCnt="10"/>
      <dgm:spPr/>
    </dgm:pt>
    <dgm:pt modelId="{3EDF5B15-D88A-41A6-A022-CF8D88D17496}" type="pres">
      <dgm:prSet presAssocID="{CD54778F-4090-4D64-B8DE-534BB4F7D92A}" presName="d1" presStyleLbl="callout" presStyleIdx="1" presStyleCnt="10"/>
      <dgm:spPr/>
    </dgm:pt>
    <dgm:pt modelId="{89CD9222-DB5D-4F79-949F-DEC2DA9C13AA}" type="pres">
      <dgm:prSet presAssocID="{482156C2-A71D-4EAF-813C-3411EDFBEF74}" presName="circle2" presStyleLbl="lnNode1" presStyleIdx="1" presStyleCnt="5"/>
      <dgm:spPr/>
    </dgm:pt>
    <dgm:pt modelId="{98742B5D-0577-41BF-9226-8DC80C92C1D8}" type="pres">
      <dgm:prSet presAssocID="{482156C2-A71D-4EAF-813C-3411EDFBEF74}" presName="text2" presStyleLbl="revTx" presStyleIdx="1" presStyleCnt="5">
        <dgm:presLayoutVars>
          <dgm:bulletEnabled val="1"/>
        </dgm:presLayoutVars>
      </dgm:prSet>
      <dgm:spPr/>
    </dgm:pt>
    <dgm:pt modelId="{340D1C54-B46A-43E3-BC2A-DDEC999087A9}" type="pres">
      <dgm:prSet presAssocID="{482156C2-A71D-4EAF-813C-3411EDFBEF74}" presName="line2" presStyleLbl="callout" presStyleIdx="2" presStyleCnt="10"/>
      <dgm:spPr/>
    </dgm:pt>
    <dgm:pt modelId="{FE99E091-1E06-4C64-A1DD-8000BDD9B67C}" type="pres">
      <dgm:prSet presAssocID="{482156C2-A71D-4EAF-813C-3411EDFBEF74}" presName="d2" presStyleLbl="callout" presStyleIdx="3" presStyleCnt="10"/>
      <dgm:spPr/>
    </dgm:pt>
    <dgm:pt modelId="{F473C906-5F34-4B62-BEBF-5B528B81767E}" type="pres">
      <dgm:prSet presAssocID="{DCA05092-B9EB-43CD-A8D4-DB0896828019}" presName="circle3" presStyleLbl="lnNode1" presStyleIdx="2" presStyleCnt="5"/>
      <dgm:spPr/>
    </dgm:pt>
    <dgm:pt modelId="{4189AA0F-D068-466E-AC1D-0B7C5DCBD032}" type="pres">
      <dgm:prSet presAssocID="{DCA05092-B9EB-43CD-A8D4-DB0896828019}" presName="text3" presStyleLbl="revTx" presStyleIdx="2" presStyleCnt="5">
        <dgm:presLayoutVars>
          <dgm:bulletEnabled val="1"/>
        </dgm:presLayoutVars>
      </dgm:prSet>
      <dgm:spPr/>
    </dgm:pt>
    <dgm:pt modelId="{A0B6DADC-CBEA-4B42-A6BF-5864CEC268B2}" type="pres">
      <dgm:prSet presAssocID="{DCA05092-B9EB-43CD-A8D4-DB0896828019}" presName="line3" presStyleLbl="callout" presStyleIdx="4" presStyleCnt="10"/>
      <dgm:spPr/>
    </dgm:pt>
    <dgm:pt modelId="{257A0555-9EA6-4521-B167-256C75CE2D13}" type="pres">
      <dgm:prSet presAssocID="{DCA05092-B9EB-43CD-A8D4-DB0896828019}" presName="d3" presStyleLbl="callout" presStyleIdx="5" presStyleCnt="10"/>
      <dgm:spPr/>
    </dgm:pt>
    <dgm:pt modelId="{819A9A67-4DDB-4980-81A3-01E4915346BB}" type="pres">
      <dgm:prSet presAssocID="{4DE04A0A-3302-4046-9298-5DF1ACFA6222}" presName="circle4" presStyleLbl="lnNode1" presStyleIdx="3" presStyleCnt="5"/>
      <dgm:spPr/>
    </dgm:pt>
    <dgm:pt modelId="{6295363B-5A05-4F99-B361-431A1276A010}" type="pres">
      <dgm:prSet presAssocID="{4DE04A0A-3302-4046-9298-5DF1ACFA6222}" presName="text4" presStyleLbl="revTx" presStyleIdx="3" presStyleCnt="5">
        <dgm:presLayoutVars>
          <dgm:bulletEnabled val="1"/>
        </dgm:presLayoutVars>
      </dgm:prSet>
      <dgm:spPr/>
    </dgm:pt>
    <dgm:pt modelId="{EB4C4DC4-45F4-457E-868A-93F3082982D1}" type="pres">
      <dgm:prSet presAssocID="{4DE04A0A-3302-4046-9298-5DF1ACFA6222}" presName="line4" presStyleLbl="callout" presStyleIdx="6" presStyleCnt="10"/>
      <dgm:spPr/>
    </dgm:pt>
    <dgm:pt modelId="{79B99509-6D05-4201-8AD6-FF126420ACFD}" type="pres">
      <dgm:prSet presAssocID="{4DE04A0A-3302-4046-9298-5DF1ACFA6222}" presName="d4" presStyleLbl="callout" presStyleIdx="7" presStyleCnt="10" custLinFactNeighborY="0"/>
      <dgm:spPr/>
    </dgm:pt>
    <dgm:pt modelId="{E8B620BE-2D9C-4172-B3D3-C91C7C3D299E}" type="pres">
      <dgm:prSet presAssocID="{109DFC27-DDDD-4CEF-B75F-8A448EFC8512}" presName="circle5" presStyleLbl="lnNode1" presStyleIdx="4" presStyleCnt="5"/>
      <dgm:spPr/>
    </dgm:pt>
    <dgm:pt modelId="{AF7CD791-FC76-4336-B71E-50E07332C8BA}" type="pres">
      <dgm:prSet presAssocID="{109DFC27-DDDD-4CEF-B75F-8A448EFC8512}" presName="text5" presStyleLbl="revTx" presStyleIdx="4" presStyleCnt="5">
        <dgm:presLayoutVars>
          <dgm:bulletEnabled val="1"/>
        </dgm:presLayoutVars>
      </dgm:prSet>
      <dgm:spPr/>
    </dgm:pt>
    <dgm:pt modelId="{DCD51473-3381-4C83-A8E4-2BBEA54E1CC2}" type="pres">
      <dgm:prSet presAssocID="{109DFC27-DDDD-4CEF-B75F-8A448EFC8512}" presName="line5" presStyleLbl="callout" presStyleIdx="8" presStyleCnt="10"/>
      <dgm:spPr/>
    </dgm:pt>
    <dgm:pt modelId="{5DA99C5A-25DD-4B90-A239-6F7A8C512321}" type="pres">
      <dgm:prSet presAssocID="{109DFC27-DDDD-4CEF-B75F-8A448EFC8512}" presName="d5" presStyleLbl="callout" presStyleIdx="9" presStyleCnt="10"/>
      <dgm:spPr/>
    </dgm:pt>
  </dgm:ptLst>
  <dgm:cxnLst>
    <dgm:cxn modelId="{0F28F70D-1868-4208-A0F6-8D8A58DAC933}" srcId="{D96799DC-4741-45D3-A2ED-987882062F88}" destId="{DCA05092-B9EB-43CD-A8D4-DB0896828019}" srcOrd="2" destOrd="0" parTransId="{FA8364AB-AC87-4AE7-9DB5-F7DC80ED1F2D}" sibTransId="{7AEF322F-33F9-4CAD-8A53-D567A6187B35}"/>
    <dgm:cxn modelId="{7045D11E-9D32-4671-8E67-F8400C8F97BD}" srcId="{D96799DC-4741-45D3-A2ED-987882062F88}" destId="{109DFC27-DDDD-4CEF-B75F-8A448EFC8512}" srcOrd="4" destOrd="0" parTransId="{75CD8B9F-50BD-40D1-A269-C4ABE7759EDA}" sibTransId="{623340FE-CEFC-40BF-AD7B-D137D83924A3}"/>
    <dgm:cxn modelId="{3EFF5736-9F06-492B-80BA-AC882797B998}" srcId="{D96799DC-4741-45D3-A2ED-987882062F88}" destId="{CD54778F-4090-4D64-B8DE-534BB4F7D92A}" srcOrd="0" destOrd="0" parTransId="{E247F635-65DB-48AB-86C7-D2A0000D5D50}" sibTransId="{1CEC50D3-0102-467F-8837-771481D0D49F}"/>
    <dgm:cxn modelId="{A87CD184-F17C-4065-B216-A2DCBC0F99B0}" type="presOf" srcId="{482156C2-A71D-4EAF-813C-3411EDFBEF74}" destId="{98742B5D-0577-41BF-9226-8DC80C92C1D8}" srcOrd="0" destOrd="0" presId="urn:microsoft.com/office/officeart/2005/8/layout/target1"/>
    <dgm:cxn modelId="{A8345EA3-4785-4050-B196-8136A8874432}" type="presOf" srcId="{109DFC27-DDDD-4CEF-B75F-8A448EFC8512}" destId="{AF7CD791-FC76-4336-B71E-50E07332C8BA}" srcOrd="0" destOrd="0" presId="urn:microsoft.com/office/officeart/2005/8/layout/target1"/>
    <dgm:cxn modelId="{9AB5E5B3-E5DD-4725-B77C-B054F6AE4EF1}" type="presOf" srcId="{4DE04A0A-3302-4046-9298-5DF1ACFA6222}" destId="{6295363B-5A05-4F99-B361-431A1276A010}" srcOrd="0" destOrd="0" presId="urn:microsoft.com/office/officeart/2005/8/layout/target1"/>
    <dgm:cxn modelId="{7C1015D0-B5FF-4FB4-9C18-D675A4D1EA72}" type="presOf" srcId="{D96799DC-4741-45D3-A2ED-987882062F88}" destId="{94AE9565-043C-4A18-A802-7696877FCEC8}" srcOrd="0" destOrd="0" presId="urn:microsoft.com/office/officeart/2005/8/layout/target1"/>
    <dgm:cxn modelId="{89654EE9-FE9E-49CC-B312-3FC4E2AC7536}" type="presOf" srcId="{DCA05092-B9EB-43CD-A8D4-DB0896828019}" destId="{4189AA0F-D068-466E-AC1D-0B7C5DCBD032}" srcOrd="0" destOrd="0" presId="urn:microsoft.com/office/officeart/2005/8/layout/target1"/>
    <dgm:cxn modelId="{C184B3E9-9E9B-4880-8270-94616ADEDB5E}" srcId="{D96799DC-4741-45D3-A2ED-987882062F88}" destId="{482156C2-A71D-4EAF-813C-3411EDFBEF74}" srcOrd="1" destOrd="0" parTransId="{98575DDF-8E8A-46B0-B9DB-1BE3ABAAF3B9}" sibTransId="{D98A6C94-9986-476E-BF8B-93BEC331B315}"/>
    <dgm:cxn modelId="{FCC76DF9-C435-4D9A-8311-1D10D4028C47}" srcId="{D96799DC-4741-45D3-A2ED-987882062F88}" destId="{4DE04A0A-3302-4046-9298-5DF1ACFA6222}" srcOrd="3" destOrd="0" parTransId="{D6919823-5EA5-4601-A249-FD47860B009E}" sibTransId="{F49F453E-40F6-4147-956D-3228A28BA584}"/>
    <dgm:cxn modelId="{952C50FF-5144-429C-9EFE-E5464692D206}" type="presOf" srcId="{CD54778F-4090-4D64-B8DE-534BB4F7D92A}" destId="{A98C7797-C799-4047-BDF2-DF76735EE0DF}" srcOrd="0" destOrd="0" presId="urn:microsoft.com/office/officeart/2005/8/layout/target1"/>
    <dgm:cxn modelId="{F25BFB80-8172-4AE5-90FA-1600016AD84A}" type="presParOf" srcId="{94AE9565-043C-4A18-A802-7696877FCEC8}" destId="{D2D0A2F3-C2C6-471A-825F-213CFC74720F}" srcOrd="0" destOrd="0" presId="urn:microsoft.com/office/officeart/2005/8/layout/target1"/>
    <dgm:cxn modelId="{EEE01D91-199B-4D45-8507-F75D7D3E30A5}" type="presParOf" srcId="{94AE9565-043C-4A18-A802-7696877FCEC8}" destId="{A98C7797-C799-4047-BDF2-DF76735EE0DF}" srcOrd="1" destOrd="0" presId="urn:microsoft.com/office/officeart/2005/8/layout/target1"/>
    <dgm:cxn modelId="{59086BCF-CACD-4699-95AC-2B4E0C780C22}" type="presParOf" srcId="{94AE9565-043C-4A18-A802-7696877FCEC8}" destId="{26EB4CBD-8DD6-4318-AFD2-5F600488637F}" srcOrd="2" destOrd="0" presId="urn:microsoft.com/office/officeart/2005/8/layout/target1"/>
    <dgm:cxn modelId="{63EF0AA7-C5ED-41A7-9547-EB518734FFDC}" type="presParOf" srcId="{94AE9565-043C-4A18-A802-7696877FCEC8}" destId="{3EDF5B15-D88A-41A6-A022-CF8D88D17496}" srcOrd="3" destOrd="0" presId="urn:microsoft.com/office/officeart/2005/8/layout/target1"/>
    <dgm:cxn modelId="{D1EEECE1-E135-4BEF-90AB-9304E0372356}" type="presParOf" srcId="{94AE9565-043C-4A18-A802-7696877FCEC8}" destId="{89CD9222-DB5D-4F79-949F-DEC2DA9C13AA}" srcOrd="4" destOrd="0" presId="urn:microsoft.com/office/officeart/2005/8/layout/target1"/>
    <dgm:cxn modelId="{6CC661F3-90BE-46A2-8784-D2F6921D3398}" type="presParOf" srcId="{94AE9565-043C-4A18-A802-7696877FCEC8}" destId="{98742B5D-0577-41BF-9226-8DC80C92C1D8}" srcOrd="5" destOrd="0" presId="urn:microsoft.com/office/officeart/2005/8/layout/target1"/>
    <dgm:cxn modelId="{98C6823E-5F51-4DAF-B31A-8863B540EDC6}" type="presParOf" srcId="{94AE9565-043C-4A18-A802-7696877FCEC8}" destId="{340D1C54-B46A-43E3-BC2A-DDEC999087A9}" srcOrd="6" destOrd="0" presId="urn:microsoft.com/office/officeart/2005/8/layout/target1"/>
    <dgm:cxn modelId="{A9CB5FC9-4990-4520-AC0B-6F34598D01AD}" type="presParOf" srcId="{94AE9565-043C-4A18-A802-7696877FCEC8}" destId="{FE99E091-1E06-4C64-A1DD-8000BDD9B67C}" srcOrd="7" destOrd="0" presId="urn:microsoft.com/office/officeart/2005/8/layout/target1"/>
    <dgm:cxn modelId="{525C3B38-DF3D-43BD-8328-391F73D81D84}" type="presParOf" srcId="{94AE9565-043C-4A18-A802-7696877FCEC8}" destId="{F473C906-5F34-4B62-BEBF-5B528B81767E}" srcOrd="8" destOrd="0" presId="urn:microsoft.com/office/officeart/2005/8/layout/target1"/>
    <dgm:cxn modelId="{0790E23C-9750-4DA0-B8B2-4B3B0C899FE0}" type="presParOf" srcId="{94AE9565-043C-4A18-A802-7696877FCEC8}" destId="{4189AA0F-D068-466E-AC1D-0B7C5DCBD032}" srcOrd="9" destOrd="0" presId="urn:microsoft.com/office/officeart/2005/8/layout/target1"/>
    <dgm:cxn modelId="{D820074F-3849-4BBF-9CFB-825BBC86DB14}" type="presParOf" srcId="{94AE9565-043C-4A18-A802-7696877FCEC8}" destId="{A0B6DADC-CBEA-4B42-A6BF-5864CEC268B2}" srcOrd="10" destOrd="0" presId="urn:microsoft.com/office/officeart/2005/8/layout/target1"/>
    <dgm:cxn modelId="{B495D169-614E-4E76-89E9-2D24B26B79DB}" type="presParOf" srcId="{94AE9565-043C-4A18-A802-7696877FCEC8}" destId="{257A0555-9EA6-4521-B167-256C75CE2D13}" srcOrd="11" destOrd="0" presId="urn:microsoft.com/office/officeart/2005/8/layout/target1"/>
    <dgm:cxn modelId="{FD993130-B2E4-4409-B8D6-E3F08B56B79D}" type="presParOf" srcId="{94AE9565-043C-4A18-A802-7696877FCEC8}" destId="{819A9A67-4DDB-4980-81A3-01E4915346BB}" srcOrd="12" destOrd="0" presId="urn:microsoft.com/office/officeart/2005/8/layout/target1"/>
    <dgm:cxn modelId="{C68F7137-EBEC-46E9-A08E-C6A945346AE5}" type="presParOf" srcId="{94AE9565-043C-4A18-A802-7696877FCEC8}" destId="{6295363B-5A05-4F99-B361-431A1276A010}" srcOrd="13" destOrd="0" presId="urn:microsoft.com/office/officeart/2005/8/layout/target1"/>
    <dgm:cxn modelId="{4A183C17-9B24-4942-9334-2D4CC638772A}" type="presParOf" srcId="{94AE9565-043C-4A18-A802-7696877FCEC8}" destId="{EB4C4DC4-45F4-457E-868A-93F3082982D1}" srcOrd="14" destOrd="0" presId="urn:microsoft.com/office/officeart/2005/8/layout/target1"/>
    <dgm:cxn modelId="{9723C848-9896-4CEA-BBCE-770FC5F4055A}" type="presParOf" srcId="{94AE9565-043C-4A18-A802-7696877FCEC8}" destId="{79B99509-6D05-4201-8AD6-FF126420ACFD}" srcOrd="15" destOrd="0" presId="urn:microsoft.com/office/officeart/2005/8/layout/target1"/>
    <dgm:cxn modelId="{2F4E6FCA-3F20-4A2C-8016-BA2CC88F89E4}" type="presParOf" srcId="{94AE9565-043C-4A18-A802-7696877FCEC8}" destId="{E8B620BE-2D9C-4172-B3D3-C91C7C3D299E}" srcOrd="16" destOrd="0" presId="urn:microsoft.com/office/officeart/2005/8/layout/target1"/>
    <dgm:cxn modelId="{4B9FA446-3D29-4E3E-BFF7-EB0768CECD95}" type="presParOf" srcId="{94AE9565-043C-4A18-A802-7696877FCEC8}" destId="{AF7CD791-FC76-4336-B71E-50E07332C8BA}" srcOrd="17" destOrd="0" presId="urn:microsoft.com/office/officeart/2005/8/layout/target1"/>
    <dgm:cxn modelId="{B0586DC3-56A3-4007-B806-64D76BBE9779}" type="presParOf" srcId="{94AE9565-043C-4A18-A802-7696877FCEC8}" destId="{DCD51473-3381-4C83-A8E4-2BBEA54E1CC2}" srcOrd="18" destOrd="0" presId="urn:microsoft.com/office/officeart/2005/8/layout/target1"/>
    <dgm:cxn modelId="{03104456-8E42-45AB-A24A-2BC9046047D2}" type="presParOf" srcId="{94AE9565-043C-4A18-A802-7696877FCEC8}" destId="{5DA99C5A-25DD-4B90-A239-6F7A8C512321}" srcOrd="19" destOrd="0" presId="urn:microsoft.com/office/officeart/2005/8/layout/target1"/>
  </dgm:cxnLst>
  <dgm:bg/>
  <dgm:whole/>
  <dgm:extLst>
    <a:ext uri="http://schemas.microsoft.com/office/drawing/2008/diagram">
      <dsp:dataModelExt xmlns:dsp="http://schemas.microsoft.com/office/drawing/2008/diagram" relId="rId12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E7120CB5-D530-4E49-8965-FAB07B1629B3}" type="doc">
      <dgm:prSet loTypeId="urn:microsoft.com/office/officeart/2005/8/layout/StepDownProcess" loCatId="process" qsTypeId="urn:microsoft.com/office/officeart/2005/8/quickstyle/simple1" qsCatId="simple" csTypeId="urn:microsoft.com/office/officeart/2005/8/colors/colorful4" csCatId="colorful" phldr="1"/>
      <dgm:spPr/>
      <dgm:t>
        <a:bodyPr/>
        <a:lstStyle/>
        <a:p>
          <a:endParaRPr lang="en-US"/>
        </a:p>
      </dgm:t>
    </dgm:pt>
    <dgm:pt modelId="{766BDA86-DCB7-409F-A515-BEEB89710BE7}">
      <dgm:prSet phldrT="[Text]"/>
      <dgm:spPr/>
      <dgm:t>
        <a:bodyPr/>
        <a:lstStyle/>
        <a:p>
          <a:r>
            <a:rPr lang="en-US"/>
            <a:t>Ministry MOES</a:t>
          </a:r>
        </a:p>
      </dgm:t>
    </dgm:pt>
    <dgm:pt modelId="{829A7DC0-AC7C-4317-92F1-3F9F4B991C1C}" type="parTrans" cxnId="{DE059D1C-2879-4F3A-81AA-013EC3EE5F3D}">
      <dgm:prSet/>
      <dgm:spPr/>
      <dgm:t>
        <a:bodyPr/>
        <a:lstStyle/>
        <a:p>
          <a:endParaRPr lang="en-US"/>
        </a:p>
      </dgm:t>
    </dgm:pt>
    <dgm:pt modelId="{587DEB14-3971-4421-9FED-FC6A09E01402}" type="sibTrans" cxnId="{DE059D1C-2879-4F3A-81AA-013EC3EE5F3D}">
      <dgm:prSet/>
      <dgm:spPr/>
      <dgm:t>
        <a:bodyPr/>
        <a:lstStyle/>
        <a:p>
          <a:endParaRPr lang="en-US"/>
        </a:p>
      </dgm:t>
    </dgm:pt>
    <dgm:pt modelId="{ECE20C67-9BBD-4AAA-B74C-FE3866E9E129}">
      <dgm:prSet phldrT="[Text]"/>
      <dgm:spPr/>
      <dgm:t>
        <a:bodyPr/>
        <a:lstStyle/>
        <a:p>
          <a:r>
            <a:rPr lang="en-US"/>
            <a:t>Ministry approves regulation</a:t>
          </a:r>
        </a:p>
      </dgm:t>
    </dgm:pt>
    <dgm:pt modelId="{FEBD99B7-2263-4F35-9031-E37598C29818}" type="parTrans" cxnId="{C994F549-52AC-4A7B-BD30-B9EE5EB4822A}">
      <dgm:prSet/>
      <dgm:spPr/>
      <dgm:t>
        <a:bodyPr/>
        <a:lstStyle/>
        <a:p>
          <a:endParaRPr lang="en-US"/>
        </a:p>
      </dgm:t>
    </dgm:pt>
    <dgm:pt modelId="{D31C867F-32F2-4869-98A9-E216D5D016C3}" type="sibTrans" cxnId="{C994F549-52AC-4A7B-BD30-B9EE5EB4822A}">
      <dgm:prSet/>
      <dgm:spPr/>
      <dgm:t>
        <a:bodyPr/>
        <a:lstStyle/>
        <a:p>
          <a:endParaRPr lang="en-US"/>
        </a:p>
      </dgm:t>
    </dgm:pt>
    <dgm:pt modelId="{6643FEFB-2727-498B-AB68-709385F6290C}">
      <dgm:prSet phldrT="[Text]"/>
      <dgm:spPr/>
      <dgm:t>
        <a:bodyPr/>
        <a:lstStyle/>
        <a:p>
          <a:r>
            <a:rPr lang="en-US"/>
            <a:t>Republican institute of Teacher Trainning</a:t>
          </a:r>
        </a:p>
      </dgm:t>
    </dgm:pt>
    <dgm:pt modelId="{380C14E6-52E4-48BB-B056-A4215ABF07E6}" type="parTrans" cxnId="{34B7F975-A28E-41FF-BF5F-0C1EC50782B4}">
      <dgm:prSet/>
      <dgm:spPr/>
      <dgm:t>
        <a:bodyPr/>
        <a:lstStyle/>
        <a:p>
          <a:endParaRPr lang="en-US"/>
        </a:p>
      </dgm:t>
    </dgm:pt>
    <dgm:pt modelId="{1DF803A2-9107-428C-9095-C315F3EC982E}" type="sibTrans" cxnId="{34B7F975-A28E-41FF-BF5F-0C1EC50782B4}">
      <dgm:prSet/>
      <dgm:spPr/>
      <dgm:t>
        <a:bodyPr/>
        <a:lstStyle/>
        <a:p>
          <a:endParaRPr lang="en-US"/>
        </a:p>
      </dgm:t>
    </dgm:pt>
    <dgm:pt modelId="{1691D70D-676B-433D-B9A7-56136A0ADE5B}">
      <dgm:prSet phldrT="[Text]"/>
      <dgm:spPr/>
      <dgm:t>
        <a:bodyPr/>
        <a:lstStyle/>
        <a:p>
          <a:r>
            <a:rPr lang="en-US"/>
            <a:t>New training is developed</a:t>
          </a:r>
        </a:p>
      </dgm:t>
    </dgm:pt>
    <dgm:pt modelId="{E98A7C68-788D-47D3-8F2D-A1893367CF56}" type="parTrans" cxnId="{61934E7D-E7F7-41D6-B2E1-D85C439E7D77}">
      <dgm:prSet/>
      <dgm:spPr/>
      <dgm:t>
        <a:bodyPr/>
        <a:lstStyle/>
        <a:p>
          <a:endParaRPr lang="en-US"/>
        </a:p>
      </dgm:t>
    </dgm:pt>
    <dgm:pt modelId="{8689B66E-E601-4A4B-80D8-BEBE720F1045}" type="sibTrans" cxnId="{61934E7D-E7F7-41D6-B2E1-D85C439E7D77}">
      <dgm:prSet/>
      <dgm:spPr/>
      <dgm:t>
        <a:bodyPr/>
        <a:lstStyle/>
        <a:p>
          <a:endParaRPr lang="en-US"/>
        </a:p>
      </dgm:t>
    </dgm:pt>
    <dgm:pt modelId="{D9D6F17A-CACF-4DD9-A023-117E21282709}">
      <dgm:prSet phldrT="[Text]"/>
      <dgm:spPr/>
      <dgm:t>
        <a:bodyPr/>
        <a:lstStyle/>
        <a:p>
          <a:r>
            <a:rPr lang="en-US"/>
            <a:t>Classroom.</a:t>
          </a:r>
        </a:p>
      </dgm:t>
    </dgm:pt>
    <dgm:pt modelId="{E88B3B58-CDD1-476C-83D7-6DD4AA6D8317}" type="parTrans" cxnId="{B50155A0-BE6A-4A86-BE14-00924ABD0935}">
      <dgm:prSet/>
      <dgm:spPr/>
      <dgm:t>
        <a:bodyPr/>
        <a:lstStyle/>
        <a:p>
          <a:endParaRPr lang="en-US"/>
        </a:p>
      </dgm:t>
    </dgm:pt>
    <dgm:pt modelId="{FF55DD6C-30F1-4B81-A674-84629AB72A90}" type="sibTrans" cxnId="{B50155A0-BE6A-4A86-BE14-00924ABD0935}">
      <dgm:prSet/>
      <dgm:spPr/>
      <dgm:t>
        <a:bodyPr/>
        <a:lstStyle/>
        <a:p>
          <a:endParaRPr lang="en-US"/>
        </a:p>
      </dgm:t>
    </dgm:pt>
    <dgm:pt modelId="{8125C7E7-4FD4-42F4-A8D3-AD84AB27B6C7}">
      <dgm:prSet phldrT="[Text]" custT="1"/>
      <dgm:spPr/>
      <dgm:t>
        <a:bodyPr/>
        <a:lstStyle/>
        <a:p>
          <a:r>
            <a:rPr lang="en-US" sz="600"/>
            <a:t>Teacher modifies her instruction</a:t>
          </a:r>
        </a:p>
      </dgm:t>
    </dgm:pt>
    <dgm:pt modelId="{B43FA7BF-F427-4D3B-A4C0-E1B2285DD530}" type="parTrans" cxnId="{5E5C5D96-CF16-41C7-9A4C-AB51F168CDD6}">
      <dgm:prSet/>
      <dgm:spPr/>
      <dgm:t>
        <a:bodyPr/>
        <a:lstStyle/>
        <a:p>
          <a:endParaRPr lang="en-US"/>
        </a:p>
      </dgm:t>
    </dgm:pt>
    <dgm:pt modelId="{BC9C0202-D12B-4F66-A4DE-F65A2CB198A0}" type="sibTrans" cxnId="{5E5C5D96-CF16-41C7-9A4C-AB51F168CDD6}">
      <dgm:prSet/>
      <dgm:spPr/>
      <dgm:t>
        <a:bodyPr/>
        <a:lstStyle/>
        <a:p>
          <a:endParaRPr lang="en-US"/>
        </a:p>
      </dgm:t>
    </dgm:pt>
    <dgm:pt modelId="{847957ED-A571-4D09-9650-5E090B34BEC4}" type="pres">
      <dgm:prSet presAssocID="{E7120CB5-D530-4E49-8965-FAB07B1629B3}" presName="rootnode" presStyleCnt="0">
        <dgm:presLayoutVars>
          <dgm:chMax/>
          <dgm:chPref/>
          <dgm:dir/>
          <dgm:animLvl val="lvl"/>
        </dgm:presLayoutVars>
      </dgm:prSet>
      <dgm:spPr/>
    </dgm:pt>
    <dgm:pt modelId="{CEDDF58D-0910-45B2-932A-27D7D28D3AF5}" type="pres">
      <dgm:prSet presAssocID="{766BDA86-DCB7-409F-A515-BEEB89710BE7}" presName="composite" presStyleCnt="0"/>
      <dgm:spPr/>
    </dgm:pt>
    <dgm:pt modelId="{1A485185-29E9-4D4F-AB66-314E4A69A5D2}" type="pres">
      <dgm:prSet presAssocID="{766BDA86-DCB7-409F-A515-BEEB89710BE7}" presName="bentUpArrow1" presStyleLbl="alignImgPlace1" presStyleIdx="0" presStyleCnt="2"/>
      <dgm:spPr/>
    </dgm:pt>
    <dgm:pt modelId="{7721C2E5-47C4-4BB8-A7BF-B51756C158F2}" type="pres">
      <dgm:prSet presAssocID="{766BDA86-DCB7-409F-A515-BEEB89710BE7}" presName="ParentText" presStyleLbl="node1" presStyleIdx="0" presStyleCnt="3">
        <dgm:presLayoutVars>
          <dgm:chMax val="1"/>
          <dgm:chPref val="1"/>
          <dgm:bulletEnabled val="1"/>
        </dgm:presLayoutVars>
      </dgm:prSet>
      <dgm:spPr/>
    </dgm:pt>
    <dgm:pt modelId="{E22ACBE8-7982-4ED5-BBF0-837D140F409D}" type="pres">
      <dgm:prSet presAssocID="{766BDA86-DCB7-409F-A515-BEEB89710BE7}" presName="ChildText" presStyleLbl="revTx" presStyleIdx="0" presStyleCnt="3">
        <dgm:presLayoutVars>
          <dgm:chMax val="0"/>
          <dgm:chPref val="0"/>
          <dgm:bulletEnabled val="1"/>
        </dgm:presLayoutVars>
      </dgm:prSet>
      <dgm:spPr/>
    </dgm:pt>
    <dgm:pt modelId="{465719CA-ACDA-41E6-89A0-2F4A0861CA40}" type="pres">
      <dgm:prSet presAssocID="{587DEB14-3971-4421-9FED-FC6A09E01402}" presName="sibTrans" presStyleCnt="0"/>
      <dgm:spPr/>
    </dgm:pt>
    <dgm:pt modelId="{F388A467-C90F-4BF5-B3C3-C2956305E42D}" type="pres">
      <dgm:prSet presAssocID="{6643FEFB-2727-498B-AB68-709385F6290C}" presName="composite" presStyleCnt="0"/>
      <dgm:spPr/>
    </dgm:pt>
    <dgm:pt modelId="{389C4E9A-D58E-446F-818F-08578A78C442}" type="pres">
      <dgm:prSet presAssocID="{6643FEFB-2727-498B-AB68-709385F6290C}" presName="bentUpArrow1" presStyleLbl="alignImgPlace1" presStyleIdx="1" presStyleCnt="2"/>
      <dgm:spPr/>
    </dgm:pt>
    <dgm:pt modelId="{95C517FF-B88B-4FE9-8295-89D47B50F946}" type="pres">
      <dgm:prSet presAssocID="{6643FEFB-2727-498B-AB68-709385F6290C}" presName="ParentText" presStyleLbl="node1" presStyleIdx="1" presStyleCnt="3">
        <dgm:presLayoutVars>
          <dgm:chMax val="1"/>
          <dgm:chPref val="1"/>
          <dgm:bulletEnabled val="1"/>
        </dgm:presLayoutVars>
      </dgm:prSet>
      <dgm:spPr/>
    </dgm:pt>
    <dgm:pt modelId="{266B4B25-B9CB-4486-95AD-D686E57C0DBA}" type="pres">
      <dgm:prSet presAssocID="{6643FEFB-2727-498B-AB68-709385F6290C}" presName="ChildText" presStyleLbl="revTx" presStyleIdx="1" presStyleCnt="3">
        <dgm:presLayoutVars>
          <dgm:chMax val="0"/>
          <dgm:chPref val="0"/>
          <dgm:bulletEnabled val="1"/>
        </dgm:presLayoutVars>
      </dgm:prSet>
      <dgm:spPr/>
    </dgm:pt>
    <dgm:pt modelId="{D747E197-1E58-4DC2-951C-EB5731E47D94}" type="pres">
      <dgm:prSet presAssocID="{1DF803A2-9107-428C-9095-C315F3EC982E}" presName="sibTrans" presStyleCnt="0"/>
      <dgm:spPr/>
    </dgm:pt>
    <dgm:pt modelId="{8903FA37-2A02-4EEB-A255-86E535355770}" type="pres">
      <dgm:prSet presAssocID="{D9D6F17A-CACF-4DD9-A023-117E21282709}" presName="composite" presStyleCnt="0"/>
      <dgm:spPr/>
    </dgm:pt>
    <dgm:pt modelId="{2B5DC188-3B2E-49BB-B06B-5D3B1AF5178D}" type="pres">
      <dgm:prSet presAssocID="{D9D6F17A-CACF-4DD9-A023-117E21282709}" presName="ParentText" presStyleLbl="node1" presStyleIdx="2" presStyleCnt="3">
        <dgm:presLayoutVars>
          <dgm:chMax val="1"/>
          <dgm:chPref val="1"/>
          <dgm:bulletEnabled val="1"/>
        </dgm:presLayoutVars>
      </dgm:prSet>
      <dgm:spPr/>
    </dgm:pt>
    <dgm:pt modelId="{D38F36A0-22A5-40FD-81C3-9406A5021682}" type="pres">
      <dgm:prSet presAssocID="{D9D6F17A-CACF-4DD9-A023-117E21282709}" presName="FinalChildText" presStyleLbl="revTx" presStyleIdx="2" presStyleCnt="3" custScaleX="93574" custScaleY="85625">
        <dgm:presLayoutVars>
          <dgm:chMax val="0"/>
          <dgm:chPref val="0"/>
          <dgm:bulletEnabled val="1"/>
        </dgm:presLayoutVars>
      </dgm:prSet>
      <dgm:spPr/>
    </dgm:pt>
  </dgm:ptLst>
  <dgm:cxnLst>
    <dgm:cxn modelId="{2CDA0C0B-7C91-4FBB-A24E-A9677A1EF1BF}" type="presOf" srcId="{8125C7E7-4FD4-42F4-A8D3-AD84AB27B6C7}" destId="{D38F36A0-22A5-40FD-81C3-9406A5021682}" srcOrd="0" destOrd="0" presId="urn:microsoft.com/office/officeart/2005/8/layout/StepDownProcess"/>
    <dgm:cxn modelId="{DE059D1C-2879-4F3A-81AA-013EC3EE5F3D}" srcId="{E7120CB5-D530-4E49-8965-FAB07B1629B3}" destId="{766BDA86-DCB7-409F-A515-BEEB89710BE7}" srcOrd="0" destOrd="0" parTransId="{829A7DC0-AC7C-4317-92F1-3F9F4B991C1C}" sibTransId="{587DEB14-3971-4421-9FED-FC6A09E01402}"/>
    <dgm:cxn modelId="{B289671D-67E4-4FFB-87D5-302D26DEC188}" type="presOf" srcId="{6643FEFB-2727-498B-AB68-709385F6290C}" destId="{95C517FF-B88B-4FE9-8295-89D47B50F946}" srcOrd="0" destOrd="0" presId="urn:microsoft.com/office/officeart/2005/8/layout/StepDownProcess"/>
    <dgm:cxn modelId="{6978B420-F2C1-4461-A790-6A96B979E825}" type="presOf" srcId="{1691D70D-676B-433D-B9A7-56136A0ADE5B}" destId="{266B4B25-B9CB-4486-95AD-D686E57C0DBA}" srcOrd="0" destOrd="0" presId="urn:microsoft.com/office/officeart/2005/8/layout/StepDownProcess"/>
    <dgm:cxn modelId="{C994F549-52AC-4A7B-BD30-B9EE5EB4822A}" srcId="{766BDA86-DCB7-409F-A515-BEEB89710BE7}" destId="{ECE20C67-9BBD-4AAA-B74C-FE3866E9E129}" srcOrd="0" destOrd="0" parTransId="{FEBD99B7-2263-4F35-9031-E37598C29818}" sibTransId="{D31C867F-32F2-4869-98A9-E216D5D016C3}"/>
    <dgm:cxn modelId="{9ECF9450-019D-4AFD-87E9-3F5EB05DFE62}" type="presOf" srcId="{E7120CB5-D530-4E49-8965-FAB07B1629B3}" destId="{847957ED-A571-4D09-9650-5E090B34BEC4}" srcOrd="0" destOrd="0" presId="urn:microsoft.com/office/officeart/2005/8/layout/StepDownProcess"/>
    <dgm:cxn modelId="{34B7F975-A28E-41FF-BF5F-0C1EC50782B4}" srcId="{E7120CB5-D530-4E49-8965-FAB07B1629B3}" destId="{6643FEFB-2727-498B-AB68-709385F6290C}" srcOrd="1" destOrd="0" parTransId="{380C14E6-52E4-48BB-B056-A4215ABF07E6}" sibTransId="{1DF803A2-9107-428C-9095-C315F3EC982E}"/>
    <dgm:cxn modelId="{61934E7D-E7F7-41D6-B2E1-D85C439E7D77}" srcId="{6643FEFB-2727-498B-AB68-709385F6290C}" destId="{1691D70D-676B-433D-B9A7-56136A0ADE5B}" srcOrd="0" destOrd="0" parTransId="{E98A7C68-788D-47D3-8F2D-A1893367CF56}" sibTransId="{8689B66E-E601-4A4B-80D8-BEBE720F1045}"/>
    <dgm:cxn modelId="{5E5C5D96-CF16-41C7-9A4C-AB51F168CDD6}" srcId="{D9D6F17A-CACF-4DD9-A023-117E21282709}" destId="{8125C7E7-4FD4-42F4-A8D3-AD84AB27B6C7}" srcOrd="0" destOrd="0" parTransId="{B43FA7BF-F427-4D3B-A4C0-E1B2285DD530}" sibTransId="{BC9C0202-D12B-4F66-A4DE-F65A2CB198A0}"/>
    <dgm:cxn modelId="{B50155A0-BE6A-4A86-BE14-00924ABD0935}" srcId="{E7120CB5-D530-4E49-8965-FAB07B1629B3}" destId="{D9D6F17A-CACF-4DD9-A023-117E21282709}" srcOrd="2" destOrd="0" parTransId="{E88B3B58-CDD1-476C-83D7-6DD4AA6D8317}" sibTransId="{FF55DD6C-30F1-4B81-A674-84629AB72A90}"/>
    <dgm:cxn modelId="{0B0F7CAC-A970-4CB1-B6B5-C07AC08B9E10}" type="presOf" srcId="{D9D6F17A-CACF-4DD9-A023-117E21282709}" destId="{2B5DC188-3B2E-49BB-B06B-5D3B1AF5178D}" srcOrd="0" destOrd="0" presId="urn:microsoft.com/office/officeart/2005/8/layout/StepDownProcess"/>
    <dgm:cxn modelId="{2993DFD3-D16D-41EA-9513-C3947CB0DAB2}" type="presOf" srcId="{ECE20C67-9BBD-4AAA-B74C-FE3866E9E129}" destId="{E22ACBE8-7982-4ED5-BBF0-837D140F409D}" srcOrd="0" destOrd="0" presId="urn:microsoft.com/office/officeart/2005/8/layout/StepDownProcess"/>
    <dgm:cxn modelId="{636464F5-8B12-45D2-9C31-F2E49DF13F54}" type="presOf" srcId="{766BDA86-DCB7-409F-A515-BEEB89710BE7}" destId="{7721C2E5-47C4-4BB8-A7BF-B51756C158F2}" srcOrd="0" destOrd="0" presId="urn:microsoft.com/office/officeart/2005/8/layout/StepDownProcess"/>
    <dgm:cxn modelId="{578E062A-473D-46F1-87C2-92CFD4BD5402}" type="presParOf" srcId="{847957ED-A571-4D09-9650-5E090B34BEC4}" destId="{CEDDF58D-0910-45B2-932A-27D7D28D3AF5}" srcOrd="0" destOrd="0" presId="urn:microsoft.com/office/officeart/2005/8/layout/StepDownProcess"/>
    <dgm:cxn modelId="{46466D03-8351-4060-A348-4A40E45EA9C5}" type="presParOf" srcId="{CEDDF58D-0910-45B2-932A-27D7D28D3AF5}" destId="{1A485185-29E9-4D4F-AB66-314E4A69A5D2}" srcOrd="0" destOrd="0" presId="urn:microsoft.com/office/officeart/2005/8/layout/StepDownProcess"/>
    <dgm:cxn modelId="{F91DAFD1-C511-4654-9D30-5EF74655E13B}" type="presParOf" srcId="{CEDDF58D-0910-45B2-932A-27D7D28D3AF5}" destId="{7721C2E5-47C4-4BB8-A7BF-B51756C158F2}" srcOrd="1" destOrd="0" presId="urn:microsoft.com/office/officeart/2005/8/layout/StepDownProcess"/>
    <dgm:cxn modelId="{C8934771-A5EA-4AB8-A16E-E602F0B6ED4A}" type="presParOf" srcId="{CEDDF58D-0910-45B2-932A-27D7D28D3AF5}" destId="{E22ACBE8-7982-4ED5-BBF0-837D140F409D}" srcOrd="2" destOrd="0" presId="urn:microsoft.com/office/officeart/2005/8/layout/StepDownProcess"/>
    <dgm:cxn modelId="{4E56F6B9-DCD5-4B1C-96EB-3B0D0676324F}" type="presParOf" srcId="{847957ED-A571-4D09-9650-5E090B34BEC4}" destId="{465719CA-ACDA-41E6-89A0-2F4A0861CA40}" srcOrd="1" destOrd="0" presId="urn:microsoft.com/office/officeart/2005/8/layout/StepDownProcess"/>
    <dgm:cxn modelId="{8B6DD669-DCF8-4F3D-8B1B-DFFDAF746472}" type="presParOf" srcId="{847957ED-A571-4D09-9650-5E090B34BEC4}" destId="{F388A467-C90F-4BF5-B3C3-C2956305E42D}" srcOrd="2" destOrd="0" presId="urn:microsoft.com/office/officeart/2005/8/layout/StepDownProcess"/>
    <dgm:cxn modelId="{7A44043B-C473-48D5-B540-6F826526F117}" type="presParOf" srcId="{F388A467-C90F-4BF5-B3C3-C2956305E42D}" destId="{389C4E9A-D58E-446F-818F-08578A78C442}" srcOrd="0" destOrd="0" presId="urn:microsoft.com/office/officeart/2005/8/layout/StepDownProcess"/>
    <dgm:cxn modelId="{CD8AB497-FA23-4A97-8FBE-F045E02A1451}" type="presParOf" srcId="{F388A467-C90F-4BF5-B3C3-C2956305E42D}" destId="{95C517FF-B88B-4FE9-8295-89D47B50F946}" srcOrd="1" destOrd="0" presId="urn:microsoft.com/office/officeart/2005/8/layout/StepDownProcess"/>
    <dgm:cxn modelId="{C7D313FA-E0A4-4016-8057-154AD8BB5D9C}" type="presParOf" srcId="{F388A467-C90F-4BF5-B3C3-C2956305E42D}" destId="{266B4B25-B9CB-4486-95AD-D686E57C0DBA}" srcOrd="2" destOrd="0" presId="urn:microsoft.com/office/officeart/2005/8/layout/StepDownProcess"/>
    <dgm:cxn modelId="{9E17CBE5-7948-4480-A34A-A6AADAD60265}" type="presParOf" srcId="{847957ED-A571-4D09-9650-5E090B34BEC4}" destId="{D747E197-1E58-4DC2-951C-EB5731E47D94}" srcOrd="3" destOrd="0" presId="urn:microsoft.com/office/officeart/2005/8/layout/StepDownProcess"/>
    <dgm:cxn modelId="{93BFEDEB-6DC8-4568-9B01-D460E988E987}" type="presParOf" srcId="{847957ED-A571-4D09-9650-5E090B34BEC4}" destId="{8903FA37-2A02-4EEB-A255-86E535355770}" srcOrd="4" destOrd="0" presId="urn:microsoft.com/office/officeart/2005/8/layout/StepDownProcess"/>
    <dgm:cxn modelId="{CE9B3B41-6ED2-499C-93C8-86963CE374A8}" type="presParOf" srcId="{8903FA37-2A02-4EEB-A255-86E535355770}" destId="{2B5DC188-3B2E-49BB-B06B-5D3B1AF5178D}" srcOrd="0" destOrd="0" presId="urn:microsoft.com/office/officeart/2005/8/layout/StepDownProcess"/>
    <dgm:cxn modelId="{3A788FF5-8EDC-4696-93EC-76F9BABBB974}" type="presParOf" srcId="{8903FA37-2A02-4EEB-A255-86E535355770}" destId="{D38F36A0-22A5-40FD-81C3-9406A5021682}" srcOrd="1" destOrd="0" presId="urn:microsoft.com/office/officeart/2005/8/layout/StepDownProcess"/>
  </dgm:cxnLst>
  <dgm:bg/>
  <dgm:whole/>
  <dgm:extLst>
    <a:ext uri="http://schemas.microsoft.com/office/drawing/2008/diagram">
      <dsp:dataModelExt xmlns:dsp="http://schemas.microsoft.com/office/drawing/2008/diagram" relId="rId13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440BBA4-9C4F-412C-BC4F-73732B7D8018}" type="doc">
      <dgm:prSet loTypeId="urn:microsoft.com/office/officeart/2009/3/layout/StepUpProcess" loCatId="process" qsTypeId="urn:microsoft.com/office/officeart/2005/8/quickstyle/simple1" qsCatId="simple" csTypeId="urn:microsoft.com/office/officeart/2005/8/colors/colorful4" csCatId="colorful" phldr="1"/>
      <dgm:spPr/>
      <dgm:t>
        <a:bodyPr/>
        <a:lstStyle/>
        <a:p>
          <a:endParaRPr lang="en-US"/>
        </a:p>
      </dgm:t>
    </dgm:pt>
    <dgm:pt modelId="{250CED2C-3F6A-4527-BD74-76AEED544DF5}">
      <dgm:prSet phldrT="[Text]"/>
      <dgm:spPr/>
      <dgm:t>
        <a:bodyPr/>
        <a:lstStyle/>
        <a:p>
          <a:r>
            <a:rPr lang="en-US"/>
            <a:t>Teacher designed student -assessment </a:t>
          </a:r>
        </a:p>
      </dgm:t>
    </dgm:pt>
    <dgm:pt modelId="{1676AD22-9870-4E4B-9462-B37CBAB1ECB7}" type="parTrans" cxnId="{27781C24-696F-4382-8A66-F06CB8073C32}">
      <dgm:prSet/>
      <dgm:spPr/>
      <dgm:t>
        <a:bodyPr/>
        <a:lstStyle/>
        <a:p>
          <a:endParaRPr lang="en-US"/>
        </a:p>
      </dgm:t>
    </dgm:pt>
    <dgm:pt modelId="{9687EEEA-42C0-4661-8FDB-25E631F91850}" type="sibTrans" cxnId="{27781C24-696F-4382-8A66-F06CB8073C32}">
      <dgm:prSet/>
      <dgm:spPr/>
      <dgm:t>
        <a:bodyPr/>
        <a:lstStyle/>
        <a:p>
          <a:endParaRPr lang="en-US"/>
        </a:p>
      </dgm:t>
    </dgm:pt>
    <dgm:pt modelId="{E6F43627-C491-4CA7-8ED5-5C756AD0510E}">
      <dgm:prSet phldrT="[Text]"/>
      <dgm:spPr/>
      <dgm:t>
        <a:bodyPr/>
        <a:lstStyle/>
        <a:p>
          <a:r>
            <a:rPr lang="en-US"/>
            <a:t>Monitoring of Training - Assessment of Teacher Educators</a:t>
          </a:r>
        </a:p>
      </dgm:t>
    </dgm:pt>
    <dgm:pt modelId="{07D115DC-D7AB-4789-85E0-1FB75BE6D224}" type="parTrans" cxnId="{47C88FFC-8988-49D5-B9C0-F9A85A40898C}">
      <dgm:prSet/>
      <dgm:spPr/>
      <dgm:t>
        <a:bodyPr/>
        <a:lstStyle/>
        <a:p>
          <a:endParaRPr lang="en-US"/>
        </a:p>
      </dgm:t>
    </dgm:pt>
    <dgm:pt modelId="{BAE62161-DF4B-46B3-B125-94DE93B5661E}" type="sibTrans" cxnId="{47C88FFC-8988-49D5-B9C0-F9A85A40898C}">
      <dgm:prSet/>
      <dgm:spPr/>
      <dgm:t>
        <a:bodyPr/>
        <a:lstStyle/>
        <a:p>
          <a:endParaRPr lang="en-US"/>
        </a:p>
      </dgm:t>
    </dgm:pt>
    <dgm:pt modelId="{7E13CC22-EE41-485E-BCCE-C4759D1D5E3D}">
      <dgm:prSet phldrT="[Text]"/>
      <dgm:spPr/>
      <dgm:t>
        <a:bodyPr/>
        <a:lstStyle/>
        <a:p>
          <a:r>
            <a:rPr lang="en-US"/>
            <a:t>Evaluation of Teacher performance at RTTI</a:t>
          </a:r>
        </a:p>
      </dgm:t>
    </dgm:pt>
    <dgm:pt modelId="{6D273A56-C7EF-4D6D-8580-8125B0A19450}" type="parTrans" cxnId="{669756C6-6140-4078-A609-49BFF5DC5773}">
      <dgm:prSet/>
      <dgm:spPr/>
      <dgm:t>
        <a:bodyPr/>
        <a:lstStyle/>
        <a:p>
          <a:endParaRPr lang="en-US"/>
        </a:p>
      </dgm:t>
    </dgm:pt>
    <dgm:pt modelId="{8E516900-B3F0-4C0E-B1A6-E73ACBEF9C42}" type="sibTrans" cxnId="{669756C6-6140-4078-A609-49BFF5DC5773}">
      <dgm:prSet/>
      <dgm:spPr/>
      <dgm:t>
        <a:bodyPr/>
        <a:lstStyle/>
        <a:p>
          <a:endParaRPr lang="en-US"/>
        </a:p>
      </dgm:t>
    </dgm:pt>
    <dgm:pt modelId="{8AC9AD97-BBF5-47A4-9D5F-770CCCFB3210}">
      <dgm:prSet/>
      <dgm:spPr/>
      <dgm:t>
        <a:bodyPr/>
        <a:lstStyle/>
        <a:p>
          <a:r>
            <a:rPr lang="en-US"/>
            <a:t>Teacher Observation and Feedback</a:t>
          </a:r>
        </a:p>
      </dgm:t>
    </dgm:pt>
    <dgm:pt modelId="{E063F410-BA47-43EB-BDFB-487951B711D6}" type="parTrans" cxnId="{B066C195-563C-46C7-86AF-001AFEE067C5}">
      <dgm:prSet/>
      <dgm:spPr/>
      <dgm:t>
        <a:bodyPr/>
        <a:lstStyle/>
        <a:p>
          <a:endParaRPr lang="en-US"/>
        </a:p>
      </dgm:t>
    </dgm:pt>
    <dgm:pt modelId="{30714E41-778C-4854-863E-65BFCCE63CC2}" type="sibTrans" cxnId="{B066C195-563C-46C7-86AF-001AFEE067C5}">
      <dgm:prSet/>
      <dgm:spPr/>
      <dgm:t>
        <a:bodyPr/>
        <a:lstStyle/>
        <a:p>
          <a:endParaRPr lang="en-US"/>
        </a:p>
      </dgm:t>
    </dgm:pt>
    <dgm:pt modelId="{4D653D4F-888F-47E8-A259-77353768C6A9}">
      <dgm:prSet phldrT="[Text]"/>
      <dgm:spPr/>
      <dgm:t>
        <a:bodyPr/>
        <a:lstStyle/>
        <a:p>
          <a:r>
            <a:rPr lang="en-US"/>
            <a:t>Refinement of training policy / program</a:t>
          </a:r>
        </a:p>
      </dgm:t>
    </dgm:pt>
    <dgm:pt modelId="{762A6901-AEE4-4806-B580-D228C3740076}" type="parTrans" cxnId="{36058D1E-C43F-4E1F-9360-D1F76AD3CFAF}">
      <dgm:prSet/>
      <dgm:spPr/>
      <dgm:t>
        <a:bodyPr/>
        <a:lstStyle/>
        <a:p>
          <a:endParaRPr lang="en-US"/>
        </a:p>
      </dgm:t>
    </dgm:pt>
    <dgm:pt modelId="{789CBF74-F481-471B-A373-6B95E95F712C}" type="sibTrans" cxnId="{36058D1E-C43F-4E1F-9360-D1F76AD3CFAF}">
      <dgm:prSet/>
      <dgm:spPr/>
      <dgm:t>
        <a:bodyPr/>
        <a:lstStyle/>
        <a:p>
          <a:endParaRPr lang="en-US"/>
        </a:p>
      </dgm:t>
    </dgm:pt>
    <dgm:pt modelId="{1C4114D1-4EC1-4A1A-B9D2-83374BECB32E}" type="pres">
      <dgm:prSet presAssocID="{1440BBA4-9C4F-412C-BC4F-73732B7D8018}" presName="rootnode" presStyleCnt="0">
        <dgm:presLayoutVars>
          <dgm:chMax/>
          <dgm:chPref/>
          <dgm:dir/>
          <dgm:animLvl val="lvl"/>
        </dgm:presLayoutVars>
      </dgm:prSet>
      <dgm:spPr/>
    </dgm:pt>
    <dgm:pt modelId="{FCD193B9-16C3-40B0-92E9-56AB4E12CC7D}" type="pres">
      <dgm:prSet presAssocID="{250CED2C-3F6A-4527-BD74-76AEED544DF5}" presName="composite" presStyleCnt="0"/>
      <dgm:spPr/>
    </dgm:pt>
    <dgm:pt modelId="{5EC710BE-617B-438D-8399-D4F9D18D2E2B}" type="pres">
      <dgm:prSet presAssocID="{250CED2C-3F6A-4527-BD74-76AEED544DF5}" presName="LShape" presStyleLbl="alignNode1" presStyleIdx="0" presStyleCnt="9" custLinFactNeighborY="0"/>
      <dgm:spPr/>
    </dgm:pt>
    <dgm:pt modelId="{6B9A283B-184D-434F-8687-445D740868F3}" type="pres">
      <dgm:prSet presAssocID="{250CED2C-3F6A-4527-BD74-76AEED544DF5}" presName="ParentText" presStyleLbl="revTx" presStyleIdx="0" presStyleCnt="5" custLinFactNeighborY="71">
        <dgm:presLayoutVars>
          <dgm:chMax val="0"/>
          <dgm:chPref val="0"/>
          <dgm:bulletEnabled val="1"/>
        </dgm:presLayoutVars>
      </dgm:prSet>
      <dgm:spPr/>
    </dgm:pt>
    <dgm:pt modelId="{23219391-4811-4112-9FE4-45B8D35C8F2F}" type="pres">
      <dgm:prSet presAssocID="{250CED2C-3F6A-4527-BD74-76AEED544DF5}" presName="Triangle" presStyleLbl="alignNode1" presStyleIdx="1" presStyleCnt="9"/>
      <dgm:spPr/>
    </dgm:pt>
    <dgm:pt modelId="{2474298E-C988-42C9-95A6-75B8D2F1D663}" type="pres">
      <dgm:prSet presAssocID="{9687EEEA-42C0-4661-8FDB-25E631F91850}" presName="sibTrans" presStyleCnt="0"/>
      <dgm:spPr/>
    </dgm:pt>
    <dgm:pt modelId="{E010CA0F-083A-40A4-A825-00197FD6C40E}" type="pres">
      <dgm:prSet presAssocID="{9687EEEA-42C0-4661-8FDB-25E631F91850}" presName="space" presStyleCnt="0"/>
      <dgm:spPr/>
    </dgm:pt>
    <dgm:pt modelId="{5B796726-9CC8-40F2-B003-44D547E4F9F2}" type="pres">
      <dgm:prSet presAssocID="{8AC9AD97-BBF5-47A4-9D5F-770CCCFB3210}" presName="composite" presStyleCnt="0"/>
      <dgm:spPr/>
    </dgm:pt>
    <dgm:pt modelId="{C020D398-CC75-411B-91DE-50DFF20C2A6C}" type="pres">
      <dgm:prSet presAssocID="{8AC9AD97-BBF5-47A4-9D5F-770CCCFB3210}" presName="LShape" presStyleLbl="alignNode1" presStyleIdx="2" presStyleCnt="9"/>
      <dgm:spPr/>
    </dgm:pt>
    <dgm:pt modelId="{5EFB4FC4-148F-4A80-B6C6-1192942DF731}" type="pres">
      <dgm:prSet presAssocID="{8AC9AD97-BBF5-47A4-9D5F-770CCCFB3210}" presName="ParentText" presStyleLbl="revTx" presStyleIdx="1" presStyleCnt="5">
        <dgm:presLayoutVars>
          <dgm:chMax val="0"/>
          <dgm:chPref val="0"/>
          <dgm:bulletEnabled val="1"/>
        </dgm:presLayoutVars>
      </dgm:prSet>
      <dgm:spPr/>
    </dgm:pt>
    <dgm:pt modelId="{56A8F0AF-E87C-4E60-909C-2B336F3C0667}" type="pres">
      <dgm:prSet presAssocID="{8AC9AD97-BBF5-47A4-9D5F-770CCCFB3210}" presName="Triangle" presStyleLbl="alignNode1" presStyleIdx="3" presStyleCnt="9"/>
      <dgm:spPr/>
    </dgm:pt>
    <dgm:pt modelId="{8E38DBFB-4D01-4F3A-9BE4-42FC99E76CAF}" type="pres">
      <dgm:prSet presAssocID="{30714E41-778C-4854-863E-65BFCCE63CC2}" presName="sibTrans" presStyleCnt="0"/>
      <dgm:spPr/>
    </dgm:pt>
    <dgm:pt modelId="{E95CCEB5-E99F-43EA-BD14-3672100DCD68}" type="pres">
      <dgm:prSet presAssocID="{30714E41-778C-4854-863E-65BFCCE63CC2}" presName="space" presStyleCnt="0"/>
      <dgm:spPr/>
    </dgm:pt>
    <dgm:pt modelId="{984AAD2E-8EDA-4A2E-A5D6-0D0B7E4A5008}" type="pres">
      <dgm:prSet presAssocID="{E6F43627-C491-4CA7-8ED5-5C756AD0510E}" presName="composite" presStyleCnt="0"/>
      <dgm:spPr/>
    </dgm:pt>
    <dgm:pt modelId="{2580DBF2-E07E-4A66-B318-BA2047B900B3}" type="pres">
      <dgm:prSet presAssocID="{E6F43627-C491-4CA7-8ED5-5C756AD0510E}" presName="LShape" presStyleLbl="alignNode1" presStyleIdx="4" presStyleCnt="9"/>
      <dgm:spPr/>
    </dgm:pt>
    <dgm:pt modelId="{7A20BB56-77FC-4C3D-9365-A2EEBE3AED06}" type="pres">
      <dgm:prSet presAssocID="{E6F43627-C491-4CA7-8ED5-5C756AD0510E}" presName="ParentText" presStyleLbl="revTx" presStyleIdx="2" presStyleCnt="5">
        <dgm:presLayoutVars>
          <dgm:chMax val="0"/>
          <dgm:chPref val="0"/>
          <dgm:bulletEnabled val="1"/>
        </dgm:presLayoutVars>
      </dgm:prSet>
      <dgm:spPr/>
    </dgm:pt>
    <dgm:pt modelId="{FA12F442-AA1A-482F-BCE2-40A94EE881E5}" type="pres">
      <dgm:prSet presAssocID="{E6F43627-C491-4CA7-8ED5-5C756AD0510E}" presName="Triangle" presStyleLbl="alignNode1" presStyleIdx="5" presStyleCnt="9"/>
      <dgm:spPr/>
    </dgm:pt>
    <dgm:pt modelId="{36B025CA-0C42-43C7-9E10-47D028BE9280}" type="pres">
      <dgm:prSet presAssocID="{BAE62161-DF4B-46B3-B125-94DE93B5661E}" presName="sibTrans" presStyleCnt="0"/>
      <dgm:spPr/>
    </dgm:pt>
    <dgm:pt modelId="{90D40932-F8DA-4A90-BBCE-89BD8FE201A4}" type="pres">
      <dgm:prSet presAssocID="{BAE62161-DF4B-46B3-B125-94DE93B5661E}" presName="space" presStyleCnt="0"/>
      <dgm:spPr/>
    </dgm:pt>
    <dgm:pt modelId="{C27E45C3-607D-4240-AB05-654CD61EE2EC}" type="pres">
      <dgm:prSet presAssocID="{7E13CC22-EE41-485E-BCCE-C4759D1D5E3D}" presName="composite" presStyleCnt="0"/>
      <dgm:spPr/>
    </dgm:pt>
    <dgm:pt modelId="{5E643540-0D50-4AE7-8E22-4ED4289D4616}" type="pres">
      <dgm:prSet presAssocID="{7E13CC22-EE41-485E-BCCE-C4759D1D5E3D}" presName="LShape" presStyleLbl="alignNode1" presStyleIdx="6" presStyleCnt="9"/>
      <dgm:spPr/>
    </dgm:pt>
    <dgm:pt modelId="{AB9C6ED4-8330-4960-89DC-A00993DD576A}" type="pres">
      <dgm:prSet presAssocID="{7E13CC22-EE41-485E-BCCE-C4759D1D5E3D}" presName="ParentText" presStyleLbl="revTx" presStyleIdx="3" presStyleCnt="5">
        <dgm:presLayoutVars>
          <dgm:chMax val="0"/>
          <dgm:chPref val="0"/>
          <dgm:bulletEnabled val="1"/>
        </dgm:presLayoutVars>
      </dgm:prSet>
      <dgm:spPr/>
    </dgm:pt>
    <dgm:pt modelId="{28CD97C5-7D83-4E93-88C4-3F0BC60BB424}" type="pres">
      <dgm:prSet presAssocID="{7E13CC22-EE41-485E-BCCE-C4759D1D5E3D}" presName="Triangle" presStyleLbl="alignNode1" presStyleIdx="7" presStyleCnt="9"/>
      <dgm:spPr/>
    </dgm:pt>
    <dgm:pt modelId="{19E8B9D9-3778-4C97-B7C0-7C815B33062C}" type="pres">
      <dgm:prSet presAssocID="{8E516900-B3F0-4C0E-B1A6-E73ACBEF9C42}" presName="sibTrans" presStyleCnt="0"/>
      <dgm:spPr/>
    </dgm:pt>
    <dgm:pt modelId="{9069508E-72BE-4115-AA5B-3B8152D63C1C}" type="pres">
      <dgm:prSet presAssocID="{8E516900-B3F0-4C0E-B1A6-E73ACBEF9C42}" presName="space" presStyleCnt="0"/>
      <dgm:spPr/>
    </dgm:pt>
    <dgm:pt modelId="{34C33DB3-24B5-4EA4-BFE6-84D94CA7D2FA}" type="pres">
      <dgm:prSet presAssocID="{4D653D4F-888F-47E8-A259-77353768C6A9}" presName="composite" presStyleCnt="0"/>
      <dgm:spPr/>
    </dgm:pt>
    <dgm:pt modelId="{31E233DB-7A4C-44B1-AAC7-F516B960F3AF}" type="pres">
      <dgm:prSet presAssocID="{4D653D4F-888F-47E8-A259-77353768C6A9}" presName="LShape" presStyleLbl="alignNode1" presStyleIdx="8" presStyleCnt="9"/>
      <dgm:spPr/>
    </dgm:pt>
    <dgm:pt modelId="{D6830AD4-D58B-4601-A3D2-38D9B92CE25B}" type="pres">
      <dgm:prSet presAssocID="{4D653D4F-888F-47E8-A259-77353768C6A9}" presName="ParentText" presStyleLbl="revTx" presStyleIdx="4" presStyleCnt="5" custLinFactNeighborY="71">
        <dgm:presLayoutVars>
          <dgm:chMax val="0"/>
          <dgm:chPref val="0"/>
          <dgm:bulletEnabled val="1"/>
        </dgm:presLayoutVars>
      </dgm:prSet>
      <dgm:spPr/>
    </dgm:pt>
  </dgm:ptLst>
  <dgm:cxnLst>
    <dgm:cxn modelId="{5D9A150C-509E-48E5-84A0-BCC31BB6884C}" type="presOf" srcId="{4D653D4F-888F-47E8-A259-77353768C6A9}" destId="{D6830AD4-D58B-4601-A3D2-38D9B92CE25B}" srcOrd="0" destOrd="0" presId="urn:microsoft.com/office/officeart/2009/3/layout/StepUpProcess"/>
    <dgm:cxn modelId="{36058D1E-C43F-4E1F-9360-D1F76AD3CFAF}" srcId="{1440BBA4-9C4F-412C-BC4F-73732B7D8018}" destId="{4D653D4F-888F-47E8-A259-77353768C6A9}" srcOrd="4" destOrd="0" parTransId="{762A6901-AEE4-4806-B580-D228C3740076}" sibTransId="{789CBF74-F481-471B-A373-6B95E95F712C}"/>
    <dgm:cxn modelId="{5CD1E61F-96D5-4EFE-9807-B35CA7C9F22B}" type="presOf" srcId="{E6F43627-C491-4CA7-8ED5-5C756AD0510E}" destId="{7A20BB56-77FC-4C3D-9365-A2EEBE3AED06}" srcOrd="0" destOrd="0" presId="urn:microsoft.com/office/officeart/2009/3/layout/StepUpProcess"/>
    <dgm:cxn modelId="{27781C24-696F-4382-8A66-F06CB8073C32}" srcId="{1440BBA4-9C4F-412C-BC4F-73732B7D8018}" destId="{250CED2C-3F6A-4527-BD74-76AEED544DF5}" srcOrd="0" destOrd="0" parTransId="{1676AD22-9870-4E4B-9462-B37CBAB1ECB7}" sibTransId="{9687EEEA-42C0-4661-8FDB-25E631F91850}"/>
    <dgm:cxn modelId="{9260B53D-5937-45AB-ACD4-5470B669A4B3}" type="presOf" srcId="{1440BBA4-9C4F-412C-BC4F-73732B7D8018}" destId="{1C4114D1-4EC1-4A1A-B9D2-83374BECB32E}" srcOrd="0" destOrd="0" presId="urn:microsoft.com/office/officeart/2009/3/layout/StepUpProcess"/>
    <dgm:cxn modelId="{6EA3EA4F-994D-4A94-95F8-6E703EDE197C}" type="presOf" srcId="{8AC9AD97-BBF5-47A4-9D5F-770CCCFB3210}" destId="{5EFB4FC4-148F-4A80-B6C6-1192942DF731}" srcOrd="0" destOrd="0" presId="urn:microsoft.com/office/officeart/2009/3/layout/StepUpProcess"/>
    <dgm:cxn modelId="{C082BA56-AF8F-47DF-B79E-D5A10F4392BC}" type="presOf" srcId="{7E13CC22-EE41-485E-BCCE-C4759D1D5E3D}" destId="{AB9C6ED4-8330-4960-89DC-A00993DD576A}" srcOrd="0" destOrd="0" presId="urn:microsoft.com/office/officeart/2009/3/layout/StepUpProcess"/>
    <dgm:cxn modelId="{B066C195-563C-46C7-86AF-001AFEE067C5}" srcId="{1440BBA4-9C4F-412C-BC4F-73732B7D8018}" destId="{8AC9AD97-BBF5-47A4-9D5F-770CCCFB3210}" srcOrd="1" destOrd="0" parTransId="{E063F410-BA47-43EB-BDFB-487951B711D6}" sibTransId="{30714E41-778C-4854-863E-65BFCCE63CC2}"/>
    <dgm:cxn modelId="{669756C6-6140-4078-A609-49BFF5DC5773}" srcId="{1440BBA4-9C4F-412C-BC4F-73732B7D8018}" destId="{7E13CC22-EE41-485E-BCCE-C4759D1D5E3D}" srcOrd="3" destOrd="0" parTransId="{6D273A56-C7EF-4D6D-8580-8125B0A19450}" sibTransId="{8E516900-B3F0-4C0E-B1A6-E73ACBEF9C42}"/>
    <dgm:cxn modelId="{B75FD2D3-1F0B-45E9-9BBE-CDBAC4DAA635}" type="presOf" srcId="{250CED2C-3F6A-4527-BD74-76AEED544DF5}" destId="{6B9A283B-184D-434F-8687-445D740868F3}" srcOrd="0" destOrd="0" presId="urn:microsoft.com/office/officeart/2009/3/layout/StepUpProcess"/>
    <dgm:cxn modelId="{47C88FFC-8988-49D5-B9C0-F9A85A40898C}" srcId="{1440BBA4-9C4F-412C-BC4F-73732B7D8018}" destId="{E6F43627-C491-4CA7-8ED5-5C756AD0510E}" srcOrd="2" destOrd="0" parTransId="{07D115DC-D7AB-4789-85E0-1FB75BE6D224}" sibTransId="{BAE62161-DF4B-46B3-B125-94DE93B5661E}"/>
    <dgm:cxn modelId="{F5399527-9BDE-44D2-A9AE-7EA8A34386C9}" type="presParOf" srcId="{1C4114D1-4EC1-4A1A-B9D2-83374BECB32E}" destId="{FCD193B9-16C3-40B0-92E9-56AB4E12CC7D}" srcOrd="0" destOrd="0" presId="urn:microsoft.com/office/officeart/2009/3/layout/StepUpProcess"/>
    <dgm:cxn modelId="{63478CD8-3D58-45A6-BB87-2211046320D7}" type="presParOf" srcId="{FCD193B9-16C3-40B0-92E9-56AB4E12CC7D}" destId="{5EC710BE-617B-438D-8399-D4F9D18D2E2B}" srcOrd="0" destOrd="0" presId="urn:microsoft.com/office/officeart/2009/3/layout/StepUpProcess"/>
    <dgm:cxn modelId="{24A212ED-851A-4C25-9D7E-8745715DAFB2}" type="presParOf" srcId="{FCD193B9-16C3-40B0-92E9-56AB4E12CC7D}" destId="{6B9A283B-184D-434F-8687-445D740868F3}" srcOrd="1" destOrd="0" presId="urn:microsoft.com/office/officeart/2009/3/layout/StepUpProcess"/>
    <dgm:cxn modelId="{17C0134D-EE1F-4A08-84C5-3811B8E74633}" type="presParOf" srcId="{FCD193B9-16C3-40B0-92E9-56AB4E12CC7D}" destId="{23219391-4811-4112-9FE4-45B8D35C8F2F}" srcOrd="2" destOrd="0" presId="urn:microsoft.com/office/officeart/2009/3/layout/StepUpProcess"/>
    <dgm:cxn modelId="{76186696-62E7-46A2-AFB6-72D05F2649EF}" type="presParOf" srcId="{1C4114D1-4EC1-4A1A-B9D2-83374BECB32E}" destId="{2474298E-C988-42C9-95A6-75B8D2F1D663}" srcOrd="1" destOrd="0" presId="urn:microsoft.com/office/officeart/2009/3/layout/StepUpProcess"/>
    <dgm:cxn modelId="{9A7D65E0-7F52-437D-9819-17B368E0C0FB}" type="presParOf" srcId="{2474298E-C988-42C9-95A6-75B8D2F1D663}" destId="{E010CA0F-083A-40A4-A825-00197FD6C40E}" srcOrd="0" destOrd="0" presId="urn:microsoft.com/office/officeart/2009/3/layout/StepUpProcess"/>
    <dgm:cxn modelId="{940F88C7-D684-4C50-8CA6-A705622343FC}" type="presParOf" srcId="{1C4114D1-4EC1-4A1A-B9D2-83374BECB32E}" destId="{5B796726-9CC8-40F2-B003-44D547E4F9F2}" srcOrd="2" destOrd="0" presId="urn:microsoft.com/office/officeart/2009/3/layout/StepUpProcess"/>
    <dgm:cxn modelId="{F36E38E9-073C-4894-81D2-B7219B00EF3A}" type="presParOf" srcId="{5B796726-9CC8-40F2-B003-44D547E4F9F2}" destId="{C020D398-CC75-411B-91DE-50DFF20C2A6C}" srcOrd="0" destOrd="0" presId="urn:microsoft.com/office/officeart/2009/3/layout/StepUpProcess"/>
    <dgm:cxn modelId="{A8B39F0F-9FD6-4C5A-9949-2BCA837BFCCF}" type="presParOf" srcId="{5B796726-9CC8-40F2-B003-44D547E4F9F2}" destId="{5EFB4FC4-148F-4A80-B6C6-1192942DF731}" srcOrd="1" destOrd="0" presId="urn:microsoft.com/office/officeart/2009/3/layout/StepUpProcess"/>
    <dgm:cxn modelId="{4F9C603B-2C96-4C94-B733-6D5F164DD967}" type="presParOf" srcId="{5B796726-9CC8-40F2-B003-44D547E4F9F2}" destId="{56A8F0AF-E87C-4E60-909C-2B336F3C0667}" srcOrd="2" destOrd="0" presId="urn:microsoft.com/office/officeart/2009/3/layout/StepUpProcess"/>
    <dgm:cxn modelId="{56EC18D1-E30A-4C21-A471-EB75026101D5}" type="presParOf" srcId="{1C4114D1-4EC1-4A1A-B9D2-83374BECB32E}" destId="{8E38DBFB-4D01-4F3A-9BE4-42FC99E76CAF}" srcOrd="3" destOrd="0" presId="urn:microsoft.com/office/officeart/2009/3/layout/StepUpProcess"/>
    <dgm:cxn modelId="{F37672C5-39B6-4BB6-8C80-B906BAEADE91}" type="presParOf" srcId="{8E38DBFB-4D01-4F3A-9BE4-42FC99E76CAF}" destId="{E95CCEB5-E99F-43EA-BD14-3672100DCD68}" srcOrd="0" destOrd="0" presId="urn:microsoft.com/office/officeart/2009/3/layout/StepUpProcess"/>
    <dgm:cxn modelId="{835041F3-7822-4623-89CF-DC312C864D7B}" type="presParOf" srcId="{1C4114D1-4EC1-4A1A-B9D2-83374BECB32E}" destId="{984AAD2E-8EDA-4A2E-A5D6-0D0B7E4A5008}" srcOrd="4" destOrd="0" presId="urn:microsoft.com/office/officeart/2009/3/layout/StepUpProcess"/>
    <dgm:cxn modelId="{D08CC74E-3C25-4161-99F1-736905ADFCB1}" type="presParOf" srcId="{984AAD2E-8EDA-4A2E-A5D6-0D0B7E4A5008}" destId="{2580DBF2-E07E-4A66-B318-BA2047B900B3}" srcOrd="0" destOrd="0" presId="urn:microsoft.com/office/officeart/2009/3/layout/StepUpProcess"/>
    <dgm:cxn modelId="{D0F72037-B809-4735-9EEE-37B542C8DA07}" type="presParOf" srcId="{984AAD2E-8EDA-4A2E-A5D6-0D0B7E4A5008}" destId="{7A20BB56-77FC-4C3D-9365-A2EEBE3AED06}" srcOrd="1" destOrd="0" presId="urn:microsoft.com/office/officeart/2009/3/layout/StepUpProcess"/>
    <dgm:cxn modelId="{862FD026-016F-4B1D-9275-7FCA917382CC}" type="presParOf" srcId="{984AAD2E-8EDA-4A2E-A5D6-0D0B7E4A5008}" destId="{FA12F442-AA1A-482F-BCE2-40A94EE881E5}" srcOrd="2" destOrd="0" presId="urn:microsoft.com/office/officeart/2009/3/layout/StepUpProcess"/>
    <dgm:cxn modelId="{C8B148EB-9597-41B7-8109-B1676F17788E}" type="presParOf" srcId="{1C4114D1-4EC1-4A1A-B9D2-83374BECB32E}" destId="{36B025CA-0C42-43C7-9E10-47D028BE9280}" srcOrd="5" destOrd="0" presId="urn:microsoft.com/office/officeart/2009/3/layout/StepUpProcess"/>
    <dgm:cxn modelId="{48BB1979-9844-42F1-911A-B19BF8D2ACA4}" type="presParOf" srcId="{36B025CA-0C42-43C7-9E10-47D028BE9280}" destId="{90D40932-F8DA-4A90-BBCE-89BD8FE201A4}" srcOrd="0" destOrd="0" presId="urn:microsoft.com/office/officeart/2009/3/layout/StepUpProcess"/>
    <dgm:cxn modelId="{5CA7DC4F-A466-408A-AC5F-0E86C86817BE}" type="presParOf" srcId="{1C4114D1-4EC1-4A1A-B9D2-83374BECB32E}" destId="{C27E45C3-607D-4240-AB05-654CD61EE2EC}" srcOrd="6" destOrd="0" presId="urn:microsoft.com/office/officeart/2009/3/layout/StepUpProcess"/>
    <dgm:cxn modelId="{D5E3432A-69AD-429E-9942-04242059EA96}" type="presParOf" srcId="{C27E45C3-607D-4240-AB05-654CD61EE2EC}" destId="{5E643540-0D50-4AE7-8E22-4ED4289D4616}" srcOrd="0" destOrd="0" presId="urn:microsoft.com/office/officeart/2009/3/layout/StepUpProcess"/>
    <dgm:cxn modelId="{FFB88B0E-5ABF-4EFC-915E-50E9DD2A7617}" type="presParOf" srcId="{C27E45C3-607D-4240-AB05-654CD61EE2EC}" destId="{AB9C6ED4-8330-4960-89DC-A00993DD576A}" srcOrd="1" destOrd="0" presId="urn:microsoft.com/office/officeart/2009/3/layout/StepUpProcess"/>
    <dgm:cxn modelId="{7871859F-ABB2-43D5-B590-4988B80D89D5}" type="presParOf" srcId="{C27E45C3-607D-4240-AB05-654CD61EE2EC}" destId="{28CD97C5-7D83-4E93-88C4-3F0BC60BB424}" srcOrd="2" destOrd="0" presId="urn:microsoft.com/office/officeart/2009/3/layout/StepUpProcess"/>
    <dgm:cxn modelId="{B67ACF24-C700-488F-9700-8E1F7EC01D0D}" type="presParOf" srcId="{1C4114D1-4EC1-4A1A-B9D2-83374BECB32E}" destId="{19E8B9D9-3778-4C97-B7C0-7C815B33062C}" srcOrd="7" destOrd="0" presId="urn:microsoft.com/office/officeart/2009/3/layout/StepUpProcess"/>
    <dgm:cxn modelId="{C3B5A7AE-C8C5-4171-BCEC-7947C31BF318}" type="presParOf" srcId="{19E8B9D9-3778-4C97-B7C0-7C815B33062C}" destId="{9069508E-72BE-4115-AA5B-3B8152D63C1C}" srcOrd="0" destOrd="0" presId="urn:microsoft.com/office/officeart/2009/3/layout/StepUpProcess"/>
    <dgm:cxn modelId="{5BE93EF1-C3A9-48D9-B9BC-82C2AF3C94D2}" type="presParOf" srcId="{1C4114D1-4EC1-4A1A-B9D2-83374BECB32E}" destId="{34C33DB3-24B5-4EA4-BFE6-84D94CA7D2FA}" srcOrd="8" destOrd="0" presId="urn:microsoft.com/office/officeart/2009/3/layout/StepUpProcess"/>
    <dgm:cxn modelId="{80DB647C-5D5B-4B2D-B223-F7E28A624F53}" type="presParOf" srcId="{34C33DB3-24B5-4EA4-BFE6-84D94CA7D2FA}" destId="{31E233DB-7A4C-44B1-AAC7-F516B960F3AF}" srcOrd="0" destOrd="0" presId="urn:microsoft.com/office/officeart/2009/3/layout/StepUpProcess"/>
    <dgm:cxn modelId="{6CF95878-D0C5-414F-98A2-D33686F70A36}" type="presParOf" srcId="{34C33DB3-24B5-4EA4-BFE6-84D94CA7D2FA}" destId="{D6830AD4-D58B-4601-A3D2-38D9B92CE25B}" srcOrd="1" destOrd="0" presId="urn:microsoft.com/office/officeart/2009/3/layout/StepUpProcess"/>
  </dgm:cxnLst>
  <dgm:bg/>
  <dgm:whole/>
  <dgm:extLst>
    <a:ext uri="http://schemas.microsoft.com/office/drawing/2008/diagram">
      <dsp:dataModelExt xmlns:dsp="http://schemas.microsoft.com/office/drawing/2008/diagram" relId="rId1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8B620BE-2D9C-4172-B3D3-C91C7C3D299E}">
      <dsp:nvSpPr>
        <dsp:cNvPr id="0" name=""/>
        <dsp:cNvSpPr/>
      </dsp:nvSpPr>
      <dsp:spPr>
        <a:xfrm>
          <a:off x="933370" y="695375"/>
          <a:ext cx="2391251" cy="2391251"/>
        </a:xfrm>
        <a:prstGeom prst="ellipse">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19A9A67-4DDB-4980-81A3-01E4915346BB}">
      <dsp:nvSpPr>
        <dsp:cNvPr id="0" name=""/>
        <dsp:cNvSpPr/>
      </dsp:nvSpPr>
      <dsp:spPr>
        <a:xfrm>
          <a:off x="1198998" y="961004"/>
          <a:ext cx="1859994" cy="1859994"/>
        </a:xfrm>
        <a:prstGeom prst="ellipse">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473C906-5F34-4B62-BEBF-5B528B81767E}">
      <dsp:nvSpPr>
        <dsp:cNvPr id="0" name=""/>
        <dsp:cNvSpPr/>
      </dsp:nvSpPr>
      <dsp:spPr>
        <a:xfrm>
          <a:off x="1464626" y="1226632"/>
          <a:ext cx="1328738" cy="1328738"/>
        </a:xfrm>
        <a:prstGeom prst="ellipse">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9CD9222-DB5D-4F79-949F-DEC2DA9C13AA}">
      <dsp:nvSpPr>
        <dsp:cNvPr id="0" name=""/>
        <dsp:cNvSpPr/>
      </dsp:nvSpPr>
      <dsp:spPr>
        <a:xfrm>
          <a:off x="1730454" y="1492459"/>
          <a:ext cx="797083" cy="797083"/>
        </a:xfrm>
        <a:prstGeom prst="ellipse">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2D0A2F3-C2C6-471A-825F-213CFC74720F}">
      <dsp:nvSpPr>
        <dsp:cNvPr id="0" name=""/>
        <dsp:cNvSpPr/>
      </dsp:nvSpPr>
      <dsp:spPr>
        <a:xfrm>
          <a:off x="1996082" y="1758087"/>
          <a:ext cx="265827" cy="265827"/>
        </a:xfrm>
        <a:prstGeom prst="ellipse">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98C7797-C799-4047-BDF2-DF76735EE0DF}">
      <dsp:nvSpPr>
        <dsp:cNvPr id="0" name=""/>
        <dsp:cNvSpPr/>
      </dsp:nvSpPr>
      <dsp:spPr>
        <a:xfrm>
          <a:off x="3723163" y="101707"/>
          <a:ext cx="1195625" cy="42213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12700" rIns="12700" bIns="12700" numCol="1" spcCol="1270" anchor="ctr" anchorCtr="0">
          <a:noAutofit/>
        </a:bodyPr>
        <a:lstStyle/>
        <a:p>
          <a:pPr marL="0" lvl="0" indent="0" algn="l" defTabSz="444500">
            <a:lnSpc>
              <a:spcPct val="90000"/>
            </a:lnSpc>
            <a:spcBef>
              <a:spcPct val="0"/>
            </a:spcBef>
            <a:spcAft>
              <a:spcPct val="35000"/>
            </a:spcAft>
            <a:buNone/>
          </a:pPr>
          <a:r>
            <a:rPr lang="en-US" sz="1000" kern="1200"/>
            <a:t>The Learner</a:t>
          </a:r>
        </a:p>
      </dsp:txBody>
      <dsp:txXfrm>
        <a:off x="3723163" y="101707"/>
        <a:ext cx="1195625" cy="422135"/>
      </dsp:txXfrm>
    </dsp:sp>
    <dsp:sp modelId="{26EB4CBD-8DD6-4318-AFD2-5F600488637F}">
      <dsp:nvSpPr>
        <dsp:cNvPr id="0" name=""/>
        <dsp:cNvSpPr/>
      </dsp:nvSpPr>
      <dsp:spPr>
        <a:xfrm>
          <a:off x="3424257" y="312775"/>
          <a:ext cx="298906" cy="0"/>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3EDF5B15-D88A-41A6-A022-CF8D88D17496}">
      <dsp:nvSpPr>
        <dsp:cNvPr id="0" name=""/>
        <dsp:cNvSpPr/>
      </dsp:nvSpPr>
      <dsp:spPr>
        <a:xfrm rot="5400000">
          <a:off x="1986517" y="455254"/>
          <a:ext cx="1578225" cy="1293268"/>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98742B5D-0577-41BF-9226-8DC80C92C1D8}">
      <dsp:nvSpPr>
        <dsp:cNvPr id="0" name=""/>
        <dsp:cNvSpPr/>
      </dsp:nvSpPr>
      <dsp:spPr>
        <a:xfrm>
          <a:off x="3723163" y="548074"/>
          <a:ext cx="1195625" cy="42213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12700" rIns="12700" bIns="12700" numCol="1" spcCol="1270" anchor="ctr" anchorCtr="0">
          <a:noAutofit/>
        </a:bodyPr>
        <a:lstStyle/>
        <a:p>
          <a:pPr marL="0" lvl="0" indent="0" algn="l" defTabSz="444500">
            <a:lnSpc>
              <a:spcPct val="90000"/>
            </a:lnSpc>
            <a:spcBef>
              <a:spcPct val="0"/>
            </a:spcBef>
            <a:spcAft>
              <a:spcPct val="35000"/>
            </a:spcAft>
            <a:buNone/>
          </a:pPr>
          <a:r>
            <a:rPr lang="en-US" sz="1000" kern="1200"/>
            <a:t>Institutional Capacity &amp; Innovation</a:t>
          </a:r>
        </a:p>
      </dsp:txBody>
      <dsp:txXfrm>
        <a:off x="3723163" y="548074"/>
        <a:ext cx="1195625" cy="422135"/>
      </dsp:txXfrm>
    </dsp:sp>
    <dsp:sp modelId="{340D1C54-B46A-43E3-BC2A-DDEC999087A9}">
      <dsp:nvSpPr>
        <dsp:cNvPr id="0" name=""/>
        <dsp:cNvSpPr/>
      </dsp:nvSpPr>
      <dsp:spPr>
        <a:xfrm>
          <a:off x="3424257" y="759142"/>
          <a:ext cx="298906" cy="0"/>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FE99E091-1E06-4C64-A1DD-8000BDD9B67C}">
      <dsp:nvSpPr>
        <dsp:cNvPr id="0" name=""/>
        <dsp:cNvSpPr/>
      </dsp:nvSpPr>
      <dsp:spPr>
        <a:xfrm rot="5400000">
          <a:off x="2218429" y="867705"/>
          <a:ext cx="1314072" cy="1095990"/>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4189AA0F-D068-466E-AC1D-0B7C5DCBD032}">
      <dsp:nvSpPr>
        <dsp:cNvPr id="0" name=""/>
        <dsp:cNvSpPr/>
      </dsp:nvSpPr>
      <dsp:spPr>
        <a:xfrm>
          <a:off x="3723163" y="994441"/>
          <a:ext cx="1195625" cy="42213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12700" rIns="12700" bIns="12700" numCol="1" spcCol="1270" anchor="ctr" anchorCtr="0">
          <a:noAutofit/>
        </a:bodyPr>
        <a:lstStyle/>
        <a:p>
          <a:pPr marL="0" lvl="0" indent="0" algn="l" defTabSz="444500">
            <a:lnSpc>
              <a:spcPct val="90000"/>
            </a:lnSpc>
            <a:spcBef>
              <a:spcPct val="0"/>
            </a:spcBef>
            <a:spcAft>
              <a:spcPct val="35000"/>
            </a:spcAft>
            <a:buNone/>
          </a:pPr>
          <a:r>
            <a:rPr lang="en-US" sz="1000" kern="1200"/>
            <a:t>Implementation and Delivery</a:t>
          </a:r>
        </a:p>
      </dsp:txBody>
      <dsp:txXfrm>
        <a:off x="3723163" y="994441"/>
        <a:ext cx="1195625" cy="422135"/>
      </dsp:txXfrm>
    </dsp:sp>
    <dsp:sp modelId="{A0B6DADC-CBEA-4B42-A6BF-5864CEC268B2}">
      <dsp:nvSpPr>
        <dsp:cNvPr id="0" name=""/>
        <dsp:cNvSpPr/>
      </dsp:nvSpPr>
      <dsp:spPr>
        <a:xfrm>
          <a:off x="3424257" y="1205509"/>
          <a:ext cx="298906" cy="0"/>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257A0555-9EA6-4521-B167-256C75CE2D13}">
      <dsp:nvSpPr>
        <dsp:cNvPr id="0" name=""/>
        <dsp:cNvSpPr/>
      </dsp:nvSpPr>
      <dsp:spPr>
        <a:xfrm rot="5400000">
          <a:off x="2445837" y="1263298"/>
          <a:ext cx="1036208" cy="920631"/>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6295363B-5A05-4F99-B361-431A1276A010}">
      <dsp:nvSpPr>
        <dsp:cNvPr id="0" name=""/>
        <dsp:cNvSpPr/>
      </dsp:nvSpPr>
      <dsp:spPr>
        <a:xfrm>
          <a:off x="3723163" y="1431243"/>
          <a:ext cx="1195625" cy="42213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12700" rIns="12700" bIns="12700" numCol="1" spcCol="1270" anchor="ctr" anchorCtr="0">
          <a:noAutofit/>
        </a:bodyPr>
        <a:lstStyle/>
        <a:p>
          <a:pPr marL="0" lvl="0" indent="0" algn="l" defTabSz="444500">
            <a:lnSpc>
              <a:spcPct val="90000"/>
            </a:lnSpc>
            <a:spcBef>
              <a:spcPct val="0"/>
            </a:spcBef>
            <a:spcAft>
              <a:spcPct val="35000"/>
            </a:spcAft>
            <a:buNone/>
          </a:pPr>
          <a:r>
            <a:rPr lang="en-US" sz="1000" kern="1200"/>
            <a:t>Systems Approach</a:t>
          </a:r>
        </a:p>
      </dsp:txBody>
      <dsp:txXfrm>
        <a:off x="3723163" y="1431243"/>
        <a:ext cx="1195625" cy="422135"/>
      </dsp:txXfrm>
    </dsp:sp>
    <dsp:sp modelId="{EB4C4DC4-45F4-457E-868A-93F3082982D1}">
      <dsp:nvSpPr>
        <dsp:cNvPr id="0" name=""/>
        <dsp:cNvSpPr/>
      </dsp:nvSpPr>
      <dsp:spPr>
        <a:xfrm>
          <a:off x="3424257" y="1642311"/>
          <a:ext cx="298906" cy="0"/>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79B99509-6D05-4201-8AD6-FF126420ACFD}">
      <dsp:nvSpPr>
        <dsp:cNvPr id="0" name=""/>
        <dsp:cNvSpPr/>
      </dsp:nvSpPr>
      <dsp:spPr>
        <a:xfrm rot="5400000">
          <a:off x="2672208" y="1680969"/>
          <a:ext cx="790707" cy="713389"/>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AF7CD791-FC76-4336-B71E-50E07332C8BA}">
      <dsp:nvSpPr>
        <dsp:cNvPr id="0" name=""/>
        <dsp:cNvSpPr/>
      </dsp:nvSpPr>
      <dsp:spPr>
        <a:xfrm>
          <a:off x="3723163" y="1855292"/>
          <a:ext cx="1195625" cy="42213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12700" rIns="12700" bIns="12700" numCol="1" spcCol="1270" anchor="ctr" anchorCtr="0">
          <a:noAutofit/>
        </a:bodyPr>
        <a:lstStyle/>
        <a:p>
          <a:pPr marL="0" lvl="0" indent="0" algn="l" defTabSz="444500">
            <a:lnSpc>
              <a:spcPct val="90000"/>
            </a:lnSpc>
            <a:spcBef>
              <a:spcPct val="0"/>
            </a:spcBef>
            <a:spcAft>
              <a:spcPct val="35000"/>
            </a:spcAft>
            <a:buNone/>
          </a:pPr>
          <a:r>
            <a:rPr lang="en-US" sz="1000" kern="1200"/>
            <a:t>Ownership and Leadership</a:t>
          </a:r>
        </a:p>
      </dsp:txBody>
      <dsp:txXfrm>
        <a:off x="3723163" y="1855292"/>
        <a:ext cx="1195625" cy="422135"/>
      </dsp:txXfrm>
    </dsp:sp>
    <dsp:sp modelId="{DCD51473-3381-4C83-A8E4-2BBEA54E1CC2}">
      <dsp:nvSpPr>
        <dsp:cNvPr id="0" name=""/>
        <dsp:cNvSpPr/>
      </dsp:nvSpPr>
      <dsp:spPr>
        <a:xfrm>
          <a:off x="3424257" y="2066359"/>
          <a:ext cx="298906" cy="0"/>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5DA99C5A-25DD-4B90-A239-6F7A8C512321}">
      <dsp:nvSpPr>
        <dsp:cNvPr id="0" name=""/>
        <dsp:cNvSpPr/>
      </dsp:nvSpPr>
      <dsp:spPr>
        <a:xfrm rot="5400000">
          <a:off x="2886225" y="2086287"/>
          <a:ext cx="557958" cy="518104"/>
        </a:xfrm>
        <a:prstGeom prst="line">
          <a:avLst/>
        </a:prstGeom>
        <a:solidFill>
          <a:schemeClr val="accent2">
            <a:hueOff val="0"/>
            <a:satOff val="0"/>
            <a:lumOff val="0"/>
            <a:alphaOff val="0"/>
          </a:schemeClr>
        </a:solidFill>
        <a:ln w="12700" cap="flat" cmpd="sng" algn="ctr">
          <a:solidFill>
            <a:schemeClr val="accent2">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A485185-29E9-4D4F-AB66-314E4A69A5D2}">
      <dsp:nvSpPr>
        <dsp:cNvPr id="0" name=""/>
        <dsp:cNvSpPr/>
      </dsp:nvSpPr>
      <dsp:spPr>
        <a:xfrm rot="5400000">
          <a:off x="1167621" y="799340"/>
          <a:ext cx="706948" cy="804835"/>
        </a:xfrm>
        <a:prstGeom prst="bentUpArrow">
          <a:avLst>
            <a:gd name="adj1" fmla="val 32840"/>
            <a:gd name="adj2" fmla="val 25000"/>
            <a:gd name="adj3" fmla="val 35780"/>
          </a:avLst>
        </a:prstGeom>
        <a:solidFill>
          <a:schemeClr val="accent4">
            <a:tint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7721C2E5-47C4-4BB8-A7BF-B51756C158F2}">
      <dsp:nvSpPr>
        <dsp:cNvPr id="0" name=""/>
        <dsp:cNvSpPr/>
      </dsp:nvSpPr>
      <dsp:spPr>
        <a:xfrm>
          <a:off x="980323" y="15674"/>
          <a:ext cx="1190084" cy="833020"/>
        </a:xfrm>
        <a:prstGeom prst="roundRect">
          <a:avLst>
            <a:gd name="adj" fmla="val 16670"/>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t>Ministry MOES</a:t>
          </a:r>
        </a:p>
      </dsp:txBody>
      <dsp:txXfrm>
        <a:off x="1020995" y="56346"/>
        <a:ext cx="1108740" cy="751676"/>
      </dsp:txXfrm>
    </dsp:sp>
    <dsp:sp modelId="{E22ACBE8-7982-4ED5-BBF0-837D140F409D}">
      <dsp:nvSpPr>
        <dsp:cNvPr id="0" name=""/>
        <dsp:cNvSpPr/>
      </dsp:nvSpPr>
      <dsp:spPr>
        <a:xfrm>
          <a:off x="2170407" y="95122"/>
          <a:ext cx="865554" cy="67328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1910" tIns="41910" rIns="41910" bIns="41910" numCol="1" spcCol="1270" anchor="ctr" anchorCtr="0">
          <a:noAutofit/>
        </a:bodyPr>
        <a:lstStyle/>
        <a:p>
          <a:pPr marL="57150" lvl="1" indent="-57150" algn="l" defTabSz="400050">
            <a:lnSpc>
              <a:spcPct val="90000"/>
            </a:lnSpc>
            <a:spcBef>
              <a:spcPct val="0"/>
            </a:spcBef>
            <a:spcAft>
              <a:spcPct val="15000"/>
            </a:spcAft>
            <a:buChar char="•"/>
          </a:pPr>
          <a:r>
            <a:rPr lang="en-US" sz="900" kern="1200"/>
            <a:t>Ministry approves regulation</a:t>
          </a:r>
        </a:p>
      </dsp:txBody>
      <dsp:txXfrm>
        <a:off x="2170407" y="95122"/>
        <a:ext cx="865554" cy="673283"/>
      </dsp:txXfrm>
    </dsp:sp>
    <dsp:sp modelId="{389C4E9A-D58E-446F-818F-08578A78C442}">
      <dsp:nvSpPr>
        <dsp:cNvPr id="0" name=""/>
        <dsp:cNvSpPr/>
      </dsp:nvSpPr>
      <dsp:spPr>
        <a:xfrm rot="5400000">
          <a:off x="2154328" y="1735097"/>
          <a:ext cx="706948" cy="804835"/>
        </a:xfrm>
        <a:prstGeom prst="bentUpArrow">
          <a:avLst>
            <a:gd name="adj1" fmla="val 32840"/>
            <a:gd name="adj2" fmla="val 25000"/>
            <a:gd name="adj3" fmla="val 35780"/>
          </a:avLst>
        </a:prstGeom>
        <a:solidFill>
          <a:schemeClr val="accent4">
            <a:tint val="50000"/>
            <a:hueOff val="10860531"/>
            <a:satOff val="-52986"/>
            <a:lumOff val="756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95C517FF-B88B-4FE9-8295-89D47B50F946}">
      <dsp:nvSpPr>
        <dsp:cNvPr id="0" name=""/>
        <dsp:cNvSpPr/>
      </dsp:nvSpPr>
      <dsp:spPr>
        <a:xfrm>
          <a:off x="1967029" y="951431"/>
          <a:ext cx="1190084" cy="833020"/>
        </a:xfrm>
        <a:prstGeom prst="roundRect">
          <a:avLst>
            <a:gd name="adj" fmla="val 16670"/>
          </a:avLst>
        </a:prstGeom>
        <a:solidFill>
          <a:schemeClr val="accent4">
            <a:hueOff val="4900445"/>
            <a:satOff val="-20388"/>
            <a:lumOff val="4804"/>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t>Republican institute of Teacher Trainning</a:t>
          </a:r>
        </a:p>
      </dsp:txBody>
      <dsp:txXfrm>
        <a:off x="2007701" y="992103"/>
        <a:ext cx="1108740" cy="751676"/>
      </dsp:txXfrm>
    </dsp:sp>
    <dsp:sp modelId="{266B4B25-B9CB-4486-95AD-D686E57C0DBA}">
      <dsp:nvSpPr>
        <dsp:cNvPr id="0" name=""/>
        <dsp:cNvSpPr/>
      </dsp:nvSpPr>
      <dsp:spPr>
        <a:xfrm>
          <a:off x="3157114" y="1030879"/>
          <a:ext cx="865554" cy="67328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1910" tIns="41910" rIns="41910" bIns="41910" numCol="1" spcCol="1270" anchor="ctr" anchorCtr="0">
          <a:noAutofit/>
        </a:bodyPr>
        <a:lstStyle/>
        <a:p>
          <a:pPr marL="57150" lvl="1" indent="-57150" algn="l" defTabSz="400050">
            <a:lnSpc>
              <a:spcPct val="90000"/>
            </a:lnSpc>
            <a:spcBef>
              <a:spcPct val="0"/>
            </a:spcBef>
            <a:spcAft>
              <a:spcPct val="15000"/>
            </a:spcAft>
            <a:buChar char="•"/>
          </a:pPr>
          <a:r>
            <a:rPr lang="en-US" sz="900" kern="1200"/>
            <a:t>New training is developed</a:t>
          </a:r>
        </a:p>
      </dsp:txBody>
      <dsp:txXfrm>
        <a:off x="3157114" y="1030879"/>
        <a:ext cx="865554" cy="673283"/>
      </dsp:txXfrm>
    </dsp:sp>
    <dsp:sp modelId="{2B5DC188-3B2E-49BB-B06B-5D3B1AF5178D}">
      <dsp:nvSpPr>
        <dsp:cNvPr id="0" name=""/>
        <dsp:cNvSpPr/>
      </dsp:nvSpPr>
      <dsp:spPr>
        <a:xfrm>
          <a:off x="2953736" y="1887188"/>
          <a:ext cx="1190084" cy="833020"/>
        </a:xfrm>
        <a:prstGeom prst="roundRect">
          <a:avLst>
            <a:gd name="adj" fmla="val 16670"/>
          </a:avLst>
        </a:prstGeom>
        <a:solidFill>
          <a:schemeClr val="accent4">
            <a:hueOff val="9800891"/>
            <a:satOff val="-40777"/>
            <a:lumOff val="960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t>Classroom.</a:t>
          </a:r>
        </a:p>
      </dsp:txBody>
      <dsp:txXfrm>
        <a:off x="2994408" y="1927860"/>
        <a:ext cx="1108740" cy="751676"/>
      </dsp:txXfrm>
    </dsp:sp>
    <dsp:sp modelId="{D38F36A0-22A5-40FD-81C3-9406A5021682}">
      <dsp:nvSpPr>
        <dsp:cNvPr id="0" name=""/>
        <dsp:cNvSpPr/>
      </dsp:nvSpPr>
      <dsp:spPr>
        <a:xfrm>
          <a:off x="4171631" y="2015028"/>
          <a:ext cx="809933" cy="57649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22860" rIns="22860" bIns="22860" numCol="1" spcCol="1270" anchor="ctr" anchorCtr="0">
          <a:noAutofit/>
        </a:bodyPr>
        <a:lstStyle/>
        <a:p>
          <a:pPr marL="57150" lvl="1" indent="-57150" algn="l" defTabSz="266700">
            <a:lnSpc>
              <a:spcPct val="90000"/>
            </a:lnSpc>
            <a:spcBef>
              <a:spcPct val="0"/>
            </a:spcBef>
            <a:spcAft>
              <a:spcPct val="15000"/>
            </a:spcAft>
            <a:buChar char="•"/>
          </a:pPr>
          <a:r>
            <a:rPr lang="en-US" sz="600" kern="1200"/>
            <a:t>Teacher modifies her instruction</a:t>
          </a:r>
        </a:p>
      </dsp:txBody>
      <dsp:txXfrm>
        <a:off x="4171631" y="2015028"/>
        <a:ext cx="809933" cy="576499"/>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EC710BE-617B-438D-8399-D4F9D18D2E2B}">
      <dsp:nvSpPr>
        <dsp:cNvPr id="0" name=""/>
        <dsp:cNvSpPr/>
      </dsp:nvSpPr>
      <dsp:spPr>
        <a:xfrm rot="5400000">
          <a:off x="305521" y="949586"/>
          <a:ext cx="637464" cy="1060727"/>
        </a:xfrm>
        <a:prstGeom prst="corner">
          <a:avLst>
            <a:gd name="adj1" fmla="val 16120"/>
            <a:gd name="adj2" fmla="val 16110"/>
          </a:avLst>
        </a:prstGeom>
        <a:solidFill>
          <a:schemeClr val="accent4">
            <a:hueOff val="0"/>
            <a:satOff val="0"/>
            <a:lumOff val="0"/>
            <a:alphaOff val="0"/>
          </a:schemeClr>
        </a:solidFill>
        <a:ln w="12700" cap="flat" cmpd="sng" algn="ctr">
          <a:solidFill>
            <a:schemeClr val="accent4">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B9A283B-184D-434F-8687-445D740868F3}">
      <dsp:nvSpPr>
        <dsp:cNvPr id="0" name=""/>
        <dsp:cNvSpPr/>
      </dsp:nvSpPr>
      <dsp:spPr>
        <a:xfrm>
          <a:off x="199113" y="1267111"/>
          <a:ext cx="957630" cy="8394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8100" tIns="38100" rIns="38100" bIns="38100" numCol="1" spcCol="1270" anchor="t" anchorCtr="0">
          <a:noAutofit/>
        </a:bodyPr>
        <a:lstStyle/>
        <a:p>
          <a:pPr marL="0" lvl="0" indent="0" algn="l" defTabSz="444500">
            <a:lnSpc>
              <a:spcPct val="90000"/>
            </a:lnSpc>
            <a:spcBef>
              <a:spcPct val="0"/>
            </a:spcBef>
            <a:spcAft>
              <a:spcPct val="35000"/>
            </a:spcAft>
            <a:buNone/>
          </a:pPr>
          <a:r>
            <a:rPr lang="en-US" sz="1000" kern="1200"/>
            <a:t>Teacher designed student -assessment </a:t>
          </a:r>
        </a:p>
      </dsp:txBody>
      <dsp:txXfrm>
        <a:off x="199113" y="1267111"/>
        <a:ext cx="957630" cy="839419"/>
      </dsp:txXfrm>
    </dsp:sp>
    <dsp:sp modelId="{23219391-4811-4112-9FE4-45B8D35C8F2F}">
      <dsp:nvSpPr>
        <dsp:cNvPr id="0" name=""/>
        <dsp:cNvSpPr/>
      </dsp:nvSpPr>
      <dsp:spPr>
        <a:xfrm>
          <a:off x="976058" y="871494"/>
          <a:ext cx="180685" cy="180685"/>
        </a:xfrm>
        <a:prstGeom prst="triangle">
          <a:avLst>
            <a:gd name="adj" fmla="val 100000"/>
          </a:avLst>
        </a:prstGeom>
        <a:solidFill>
          <a:schemeClr val="accent4">
            <a:hueOff val="1225111"/>
            <a:satOff val="-5097"/>
            <a:lumOff val="1201"/>
            <a:alphaOff val="0"/>
          </a:schemeClr>
        </a:solidFill>
        <a:ln w="12700" cap="flat" cmpd="sng" algn="ctr">
          <a:solidFill>
            <a:schemeClr val="accent4">
              <a:hueOff val="1225111"/>
              <a:satOff val="-5097"/>
              <a:lumOff val="1201"/>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020D398-CC75-411B-91DE-50DFF20C2A6C}">
      <dsp:nvSpPr>
        <dsp:cNvPr id="0" name=""/>
        <dsp:cNvSpPr/>
      </dsp:nvSpPr>
      <dsp:spPr>
        <a:xfrm rot="5400000">
          <a:off x="1477848" y="659492"/>
          <a:ext cx="637464" cy="1060727"/>
        </a:xfrm>
        <a:prstGeom prst="corner">
          <a:avLst>
            <a:gd name="adj1" fmla="val 16120"/>
            <a:gd name="adj2" fmla="val 16110"/>
          </a:avLst>
        </a:prstGeom>
        <a:solidFill>
          <a:schemeClr val="accent4">
            <a:hueOff val="2450223"/>
            <a:satOff val="-10194"/>
            <a:lumOff val="2402"/>
            <a:alphaOff val="0"/>
          </a:schemeClr>
        </a:solidFill>
        <a:ln w="12700" cap="flat" cmpd="sng" algn="ctr">
          <a:solidFill>
            <a:schemeClr val="accent4">
              <a:hueOff val="2450223"/>
              <a:satOff val="-10194"/>
              <a:lumOff val="2402"/>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5EFB4FC4-148F-4A80-B6C6-1192942DF731}">
      <dsp:nvSpPr>
        <dsp:cNvPr id="0" name=""/>
        <dsp:cNvSpPr/>
      </dsp:nvSpPr>
      <dsp:spPr>
        <a:xfrm>
          <a:off x="1371440" y="976421"/>
          <a:ext cx="957630" cy="8394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8100" tIns="38100" rIns="38100" bIns="38100" numCol="1" spcCol="1270" anchor="t" anchorCtr="0">
          <a:noAutofit/>
        </a:bodyPr>
        <a:lstStyle/>
        <a:p>
          <a:pPr marL="0" lvl="0" indent="0" algn="l" defTabSz="444500">
            <a:lnSpc>
              <a:spcPct val="90000"/>
            </a:lnSpc>
            <a:spcBef>
              <a:spcPct val="0"/>
            </a:spcBef>
            <a:spcAft>
              <a:spcPct val="35000"/>
            </a:spcAft>
            <a:buNone/>
          </a:pPr>
          <a:r>
            <a:rPr lang="en-US" sz="1000" kern="1200"/>
            <a:t>Teacher Observation and Feedback</a:t>
          </a:r>
        </a:p>
      </dsp:txBody>
      <dsp:txXfrm>
        <a:off x="1371440" y="976421"/>
        <a:ext cx="957630" cy="839419"/>
      </dsp:txXfrm>
    </dsp:sp>
    <dsp:sp modelId="{56A8F0AF-E87C-4E60-909C-2B336F3C0667}">
      <dsp:nvSpPr>
        <dsp:cNvPr id="0" name=""/>
        <dsp:cNvSpPr/>
      </dsp:nvSpPr>
      <dsp:spPr>
        <a:xfrm>
          <a:off x="2148385" y="581400"/>
          <a:ext cx="180685" cy="180685"/>
        </a:xfrm>
        <a:prstGeom prst="triangle">
          <a:avLst>
            <a:gd name="adj" fmla="val 100000"/>
          </a:avLst>
        </a:prstGeom>
        <a:solidFill>
          <a:schemeClr val="accent4">
            <a:hueOff val="3675334"/>
            <a:satOff val="-15291"/>
            <a:lumOff val="3603"/>
            <a:alphaOff val="0"/>
          </a:schemeClr>
        </a:solidFill>
        <a:ln w="12700" cap="flat" cmpd="sng" algn="ctr">
          <a:solidFill>
            <a:schemeClr val="accent4">
              <a:hueOff val="3675334"/>
              <a:satOff val="-15291"/>
              <a:lumOff val="3603"/>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580DBF2-E07E-4A66-B318-BA2047B900B3}">
      <dsp:nvSpPr>
        <dsp:cNvPr id="0" name=""/>
        <dsp:cNvSpPr/>
      </dsp:nvSpPr>
      <dsp:spPr>
        <a:xfrm rot="5400000">
          <a:off x="2650175" y="369399"/>
          <a:ext cx="637464" cy="1060727"/>
        </a:xfrm>
        <a:prstGeom prst="corner">
          <a:avLst>
            <a:gd name="adj1" fmla="val 16120"/>
            <a:gd name="adj2" fmla="val 16110"/>
          </a:avLst>
        </a:prstGeom>
        <a:solidFill>
          <a:schemeClr val="accent4">
            <a:hueOff val="4900445"/>
            <a:satOff val="-20388"/>
            <a:lumOff val="4804"/>
            <a:alphaOff val="0"/>
          </a:schemeClr>
        </a:solidFill>
        <a:ln w="12700" cap="flat" cmpd="sng" algn="ctr">
          <a:solidFill>
            <a:schemeClr val="accent4">
              <a:hueOff val="4900445"/>
              <a:satOff val="-20388"/>
              <a:lumOff val="4804"/>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20BB56-77FC-4C3D-9365-A2EEBE3AED06}">
      <dsp:nvSpPr>
        <dsp:cNvPr id="0" name=""/>
        <dsp:cNvSpPr/>
      </dsp:nvSpPr>
      <dsp:spPr>
        <a:xfrm>
          <a:off x="2543766" y="686328"/>
          <a:ext cx="957630" cy="8394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8100" tIns="38100" rIns="38100" bIns="38100" numCol="1" spcCol="1270" anchor="t" anchorCtr="0">
          <a:noAutofit/>
        </a:bodyPr>
        <a:lstStyle/>
        <a:p>
          <a:pPr marL="0" lvl="0" indent="0" algn="l" defTabSz="444500">
            <a:lnSpc>
              <a:spcPct val="90000"/>
            </a:lnSpc>
            <a:spcBef>
              <a:spcPct val="0"/>
            </a:spcBef>
            <a:spcAft>
              <a:spcPct val="35000"/>
            </a:spcAft>
            <a:buNone/>
          </a:pPr>
          <a:r>
            <a:rPr lang="en-US" sz="1000" kern="1200"/>
            <a:t>Monitoring of Training - Assessment of Teacher Educators</a:t>
          </a:r>
        </a:p>
      </dsp:txBody>
      <dsp:txXfrm>
        <a:off x="2543766" y="686328"/>
        <a:ext cx="957630" cy="839419"/>
      </dsp:txXfrm>
    </dsp:sp>
    <dsp:sp modelId="{FA12F442-AA1A-482F-BCE2-40A94EE881E5}">
      <dsp:nvSpPr>
        <dsp:cNvPr id="0" name=""/>
        <dsp:cNvSpPr/>
      </dsp:nvSpPr>
      <dsp:spPr>
        <a:xfrm>
          <a:off x="3320712" y="291307"/>
          <a:ext cx="180685" cy="180685"/>
        </a:xfrm>
        <a:prstGeom prst="triangle">
          <a:avLst>
            <a:gd name="adj" fmla="val 100000"/>
          </a:avLst>
        </a:prstGeom>
        <a:solidFill>
          <a:schemeClr val="accent4">
            <a:hueOff val="6125556"/>
            <a:satOff val="-25486"/>
            <a:lumOff val="6005"/>
            <a:alphaOff val="0"/>
          </a:schemeClr>
        </a:solidFill>
        <a:ln w="12700" cap="flat" cmpd="sng" algn="ctr">
          <a:solidFill>
            <a:schemeClr val="accent4">
              <a:hueOff val="6125556"/>
              <a:satOff val="-25486"/>
              <a:lumOff val="6005"/>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5E643540-0D50-4AE7-8E22-4ED4289D4616}">
      <dsp:nvSpPr>
        <dsp:cNvPr id="0" name=""/>
        <dsp:cNvSpPr/>
      </dsp:nvSpPr>
      <dsp:spPr>
        <a:xfrm rot="5400000">
          <a:off x="3822502" y="79305"/>
          <a:ext cx="637464" cy="1060727"/>
        </a:xfrm>
        <a:prstGeom prst="corner">
          <a:avLst>
            <a:gd name="adj1" fmla="val 16120"/>
            <a:gd name="adj2" fmla="val 16110"/>
          </a:avLst>
        </a:prstGeom>
        <a:solidFill>
          <a:schemeClr val="accent4">
            <a:hueOff val="7350668"/>
            <a:satOff val="-30583"/>
            <a:lumOff val="7206"/>
            <a:alphaOff val="0"/>
          </a:schemeClr>
        </a:solidFill>
        <a:ln w="12700" cap="flat" cmpd="sng" algn="ctr">
          <a:solidFill>
            <a:schemeClr val="accent4">
              <a:hueOff val="7350668"/>
              <a:satOff val="-30583"/>
              <a:lumOff val="7206"/>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B9C6ED4-8330-4960-89DC-A00993DD576A}">
      <dsp:nvSpPr>
        <dsp:cNvPr id="0" name=""/>
        <dsp:cNvSpPr/>
      </dsp:nvSpPr>
      <dsp:spPr>
        <a:xfrm>
          <a:off x="3716093" y="396234"/>
          <a:ext cx="957630" cy="8394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8100" tIns="38100" rIns="38100" bIns="38100" numCol="1" spcCol="1270" anchor="t" anchorCtr="0">
          <a:noAutofit/>
        </a:bodyPr>
        <a:lstStyle/>
        <a:p>
          <a:pPr marL="0" lvl="0" indent="0" algn="l" defTabSz="444500">
            <a:lnSpc>
              <a:spcPct val="90000"/>
            </a:lnSpc>
            <a:spcBef>
              <a:spcPct val="0"/>
            </a:spcBef>
            <a:spcAft>
              <a:spcPct val="35000"/>
            </a:spcAft>
            <a:buNone/>
          </a:pPr>
          <a:r>
            <a:rPr lang="en-US" sz="1000" kern="1200"/>
            <a:t>Evaluation of Teacher performance at RTTI</a:t>
          </a:r>
        </a:p>
      </dsp:txBody>
      <dsp:txXfrm>
        <a:off x="3716093" y="396234"/>
        <a:ext cx="957630" cy="839419"/>
      </dsp:txXfrm>
    </dsp:sp>
    <dsp:sp modelId="{28CD97C5-7D83-4E93-88C4-3F0BC60BB424}">
      <dsp:nvSpPr>
        <dsp:cNvPr id="0" name=""/>
        <dsp:cNvSpPr/>
      </dsp:nvSpPr>
      <dsp:spPr>
        <a:xfrm>
          <a:off x="4493039" y="1213"/>
          <a:ext cx="180685" cy="180685"/>
        </a:xfrm>
        <a:prstGeom prst="triangle">
          <a:avLst>
            <a:gd name="adj" fmla="val 100000"/>
          </a:avLst>
        </a:prstGeom>
        <a:solidFill>
          <a:schemeClr val="accent4">
            <a:hueOff val="8575779"/>
            <a:satOff val="-35680"/>
            <a:lumOff val="8407"/>
            <a:alphaOff val="0"/>
          </a:schemeClr>
        </a:solidFill>
        <a:ln w="12700" cap="flat" cmpd="sng" algn="ctr">
          <a:solidFill>
            <a:schemeClr val="accent4">
              <a:hueOff val="8575779"/>
              <a:satOff val="-35680"/>
              <a:lumOff val="8407"/>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1E233DB-7A4C-44B1-AAC7-F516B960F3AF}">
      <dsp:nvSpPr>
        <dsp:cNvPr id="0" name=""/>
        <dsp:cNvSpPr/>
      </dsp:nvSpPr>
      <dsp:spPr>
        <a:xfrm rot="5400000">
          <a:off x="4994829" y="-210787"/>
          <a:ext cx="637464" cy="1060727"/>
        </a:xfrm>
        <a:prstGeom prst="corner">
          <a:avLst>
            <a:gd name="adj1" fmla="val 16120"/>
            <a:gd name="adj2" fmla="val 16110"/>
          </a:avLst>
        </a:prstGeom>
        <a:solidFill>
          <a:schemeClr val="accent4">
            <a:hueOff val="9800891"/>
            <a:satOff val="-40777"/>
            <a:lumOff val="9608"/>
            <a:alphaOff val="0"/>
          </a:schemeClr>
        </a:solidFill>
        <a:ln w="12700" cap="flat" cmpd="sng" algn="ctr">
          <a:solidFill>
            <a:schemeClr val="accent4">
              <a:hueOff val="9800891"/>
              <a:satOff val="-40777"/>
              <a:lumOff val="9608"/>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6830AD4-D58B-4601-A3D2-38D9B92CE25B}">
      <dsp:nvSpPr>
        <dsp:cNvPr id="0" name=""/>
        <dsp:cNvSpPr/>
      </dsp:nvSpPr>
      <dsp:spPr>
        <a:xfrm>
          <a:off x="4888420" y="106737"/>
          <a:ext cx="957630" cy="8394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8100" tIns="38100" rIns="38100" bIns="38100" numCol="1" spcCol="1270" anchor="t" anchorCtr="0">
          <a:noAutofit/>
        </a:bodyPr>
        <a:lstStyle/>
        <a:p>
          <a:pPr marL="0" lvl="0" indent="0" algn="l" defTabSz="444500">
            <a:lnSpc>
              <a:spcPct val="90000"/>
            </a:lnSpc>
            <a:spcBef>
              <a:spcPct val="0"/>
            </a:spcBef>
            <a:spcAft>
              <a:spcPct val="35000"/>
            </a:spcAft>
            <a:buNone/>
          </a:pPr>
          <a:r>
            <a:rPr lang="en-US" sz="1000" kern="1200"/>
            <a:t>Refinement of training policy / program</a:t>
          </a:r>
        </a:p>
      </dsp:txBody>
      <dsp:txXfrm>
        <a:off x="4888420" y="106737"/>
        <a:ext cx="957630" cy="839419"/>
      </dsp:txXfrm>
    </dsp:sp>
  </dsp:spTree>
</dsp:drawing>
</file>

<file path=word/diagrams/layout1.xml><?xml version="1.0" encoding="utf-8"?>
<dgm:layoutDef xmlns:dgm="http://schemas.openxmlformats.org/drawingml/2006/diagram" xmlns:a="http://schemas.openxmlformats.org/drawingml/2006/main" uniqueId="urn:microsoft.com/office/officeart/2005/8/layout/target1">
  <dgm:title val=""/>
  <dgm:desc val=""/>
  <dgm:catLst>
    <dgm:cat type="relationship" pri="25000"/>
    <dgm:cat type="convert" pri="2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ite">
    <dgm:varLst>
      <dgm:chMax val="5"/>
      <dgm:dir/>
      <dgm:resizeHandles val="exact"/>
    </dgm:varLst>
    <dgm:alg type="composite">
      <dgm:param type="ar" val="1.25"/>
    </dgm:alg>
    <dgm:shape xmlns:r="http://schemas.openxmlformats.org/officeDocument/2006/relationships" r:blip="">
      <dgm:adjLst/>
    </dgm:shape>
    <dgm:presOf/>
    <dgm:choose name="Name0">
      <dgm:if name="Name1" func="var" arg="dir" op="equ" val="norm">
        <dgm:choose name="Name2">
          <dgm:if name="Name3" axis="ch" ptType="node" func="cnt" op="equ" val="0">
            <dgm:constrLst/>
          </dgm:if>
          <dgm:if name="Name4" axis="ch" ptType="node" func="cnt" op="equ" val="1">
            <dgm:constrLst>
              <dgm:constr type="primFontSz" for="des" ptType="node" op="equ" val="65"/>
              <dgm:constr type="w" for="ch" forName="circle1" refType="w" fact="0.6"/>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3125"/>
              <dgm:constr type="r" for="ch" forName="text1" refType="w"/>
              <dgm:constr type="t" for="ch" forName="text1"/>
              <dgm:constr type="l" for="ch" forName="line1" refType="w" fact="0.625"/>
              <dgm:constr type="ctrY" for="ch" forName="line1" refType="ctrY" refFor="ch" refForName="text1"/>
              <dgm:constr type="r" for="ch" forName="line1" refType="l" refFor="ch" refForName="text1"/>
              <dgm:constr type="h" for="ch" forName="line1"/>
              <dgm:constr type="l" for="ch" forName="d1" refType="w" fact="0.3"/>
              <dgm:constr type="b" for="ch" forName="d1" refType="h" fact="0.625"/>
              <dgm:constr type="w" for="ch" forName="d1" refType="w" fact="0.32475"/>
              <dgm:constr type="h" for="ch" forName="d1" refType="h" fact="0.469"/>
            </dgm:constrLst>
          </dgm:if>
          <dgm:if name="Name5" axis="ch" ptType="node" func="cnt" op="equ" val="2">
            <dgm:constrLst>
              <dgm:constr type="primFontSz" for="des" ptType="node" op="equ" val="65"/>
              <dgm:constr type="w" for="ch" forName="circle1" refType="w" fact="0.2"/>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3125"/>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75"/>
              <dgm:constr type="h" for="ch" forName="d1" refType="h" fact="0.469"/>
              <dgm:constr type="w" for="ch" forName="circle2" refType="w" fact="0.6"/>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3125"/>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44325"/>
              <dgm:constr type="b" for="ch" forName="d2" refType="h" fact="0.7975"/>
              <dgm:constr type="w" for="ch" forName="d2" refType="w" fact="0.1815"/>
              <dgm:constr type="h" for="ch" forName="d2" refType="h" fact="0.3283"/>
            </dgm:constrLst>
          </dgm:if>
          <dgm:if name="Name6" axis="ch" ptType="node" func="cnt" op="equ" val="3">
            <dgm:constrLst>
              <dgm:constr type="primFontSz" for="des" ptType="node" op="equ" val="65"/>
              <dgm:constr type="w" for="ch" forName="circle1" refType="w" fact="0.12"/>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21875"/>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7"/>
              <dgm:constr type="h" for="ch" forName="d1" refType="h" fact="0.5155"/>
              <dgm:constr type="w" for="ch" forName="circle2" refType="w" fact="0.36"/>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21875"/>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386"/>
              <dgm:constr type="b" for="ch" forName="d2" refType="h" fact="0.72969"/>
              <dgm:constr type="w" for="ch" forName="d2" refType="w" fact="0.2387"/>
              <dgm:constr type="h" for="ch" forName="d2" refType="h" fact="0.4017"/>
              <dgm:constr type="w" for="ch" forName="circle3" refType="w" fact="0.6"/>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21875"/>
              <dgm:constr type="r" for="ch" forName="text3" refType="w"/>
              <dgm:constr type="t" for="ch" forName="text3" refType="b" refFor="ch" refForName="text2"/>
              <dgm:constr type="l" for="ch" forName="line3" refType="w" fact="0.625"/>
              <dgm:constr type="ctrY" for="ch" forName="line3" refType="ctrY" refFor="ch" refForName="text3"/>
              <dgm:constr type="w" for="ch" forName="line3" refType="w" fact="0.075"/>
              <dgm:constr type="h" for="ch" forName="line3"/>
              <dgm:constr type="l" for="ch" forName="d3" refType="w" fact="0.47175"/>
              <dgm:constr type="b" for="ch" forName="d3" refType="h" fact="0.83375"/>
              <dgm:constr type="w" for="ch" forName="d3" refType="w" fact="0.1527"/>
              <dgm:constr type="h" for="ch" forName="d3" refType="h" fact="0.287"/>
            </dgm:constrLst>
          </dgm:if>
          <dgm:if name="Name7" axis="ch" ptType="node" func="cnt" op="equ" val="4">
            <dgm:constrLst>
              <dgm:constr type="primFontSz" for="des" ptType="node" op="equ" val="65"/>
              <dgm:constr type="w" for="ch" forName="circle1" refType="w" fact="0.0857"/>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17938"/>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295"/>
              <dgm:constr type="b" for="ch" forName="d1" refType="h" fact="0.62"/>
              <dgm:constr type="w" for="ch" forName="d1" refType="w" fact="0.33"/>
              <dgm:constr type="h" for="ch" forName="d1" refType="h" fact="0.53"/>
              <dgm:constr type="w" for="ch" forName="circle2" refType="w" fact="0.2571"/>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17938"/>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36625"/>
              <dgm:constr type="b" for="ch" forName="d2" refType="h" fact="0.70438"/>
              <dgm:constr type="w" for="ch" forName="d2" refType="w" fact="0.2585"/>
              <dgm:constr type="h" for="ch" forName="d2" refType="h" fact="0.43525"/>
              <dgm:constr type="w" for="ch" forName="circle3" refType="w" fact="0.4285"/>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7938"/>
              <dgm:constr type="r" for="ch" forName="text3" refType="w"/>
              <dgm:constr type="t" for="ch" forName="text3" refType="b" refFor="ch" refForName="text2"/>
              <dgm:constr type="l" for="ch" forName="line3" refType="w" fact="0.625"/>
              <dgm:constr type="ctrY" for="ch" forName="line3" refType="ctrY" refFor="ch" refForName="text3"/>
              <dgm:constr type="w" for="ch" forName="line3" refType="w" fact="0.075"/>
              <dgm:constr type="h" for="ch" forName="line3"/>
              <dgm:constr type="l" for="ch" forName="d3" refType="w" fact="0.4255"/>
              <dgm:constr type="b" for="ch" forName="d3" refType="h" fact="0.78031"/>
              <dgm:constr type="w" for="ch" forName="d3" refType="w" fact="0.1995"/>
              <dgm:constr type="h" for="ch" forName="d3" refType="h" fact="0.332"/>
              <dgm:constr type="w" for="ch" forName="circle4" refType="w" fact="0.6"/>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7938"/>
              <dgm:constr type="r" for="ch" forName="text4" refType="w"/>
              <dgm:constr type="t" for="ch" forName="text4" refType="b" refFor="ch" refForName="text3"/>
              <dgm:constr type="l" for="ch" forName="line4" refType="w" fact="0.625"/>
              <dgm:constr type="ctrY" for="ch" forName="line4" refType="ctrY" refFor="ch" refForName="text4"/>
              <dgm:constr type="w" for="ch" forName="line4" refType="w" fact="0.075"/>
              <dgm:constr type="h" for="ch" forName="line4"/>
              <dgm:constr type="l" for="ch" forName="d4" refType="w" fact="0.48525"/>
              <dgm:constr type="b" for="ch" forName="d4" refType="h" fact="0.85594"/>
              <dgm:constr type="w" for="ch" forName="d4" refType="w" fact="0.1394"/>
              <dgm:constr type="h" for="ch" forName="d4" refType="h" fact="0.2282"/>
            </dgm:constrLst>
          </dgm:if>
          <dgm:if name="Name8" axis="ch" ptType="node" func="cnt" op="gte" val="5">
            <dgm:constrLst>
              <dgm:constr type="primFontSz" for="des" ptType="node" op="equ" val="65"/>
              <dgm:constr type="w" for="ch" forName="circle1" refType="w" fact="0.0667"/>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1324"/>
              <dgm:constr type="r" for="ch" forName="text1" refType="w"/>
              <dgm:constr type="ctrY" for="ch" forName="text1" refType="h" fact="0.13"/>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5"/>
              <dgm:constr type="h" for="ch" forName="d1" refType="h" fact="0.495"/>
              <dgm:constr type="w" for="ch" forName="circle2" refType="w" fact="0.2"/>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1324"/>
              <dgm:constr type="r" for="ch" forName="text2" refType="w"/>
              <dgm:constr type="ctrY" for="ch" forName="text2" refType="h" fact="0.27"/>
              <dgm:constr type="l" for="ch" forName="line2" refType="w" fact="0.625"/>
              <dgm:constr type="ctrY" for="ch" forName="line2" refType="ctrY" refFor="ch" refForName="text2"/>
              <dgm:constr type="w" for="ch" forName="line2" refType="w" fact="0.075"/>
              <dgm:constr type="h" for="ch" forName="line2"/>
              <dgm:constr type="l" for="ch" forName="d2" refType="w" fact="0.3498"/>
              <dgm:constr type="b" for="ch" forName="d2" refType="h" fact="0.682"/>
              <dgm:constr type="w" for="ch" forName="d2" refType="w" fact="0.275"/>
              <dgm:constr type="h" for="ch" forName="d2" refType="h" fact="0.41215"/>
              <dgm:constr type="w" for="ch" forName="circle3" refType="w" fact="0.3334"/>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324"/>
              <dgm:constr type="r" for="ch" forName="text3" refType="w"/>
              <dgm:constr type="ctrY" for="ch" forName="text3" refType="h" fact="0.41"/>
              <dgm:constr type="l" for="ch" forName="line3" refType="w" fact="0.625"/>
              <dgm:constr type="ctrY" for="ch" forName="line3" refType="ctrY" refFor="ch" refForName="text3"/>
              <dgm:constr type="w" for="ch" forName="line3" refType="w" fact="0.075"/>
              <dgm:constr type="h" for="ch" forName="line3"/>
              <dgm:constr type="l" for="ch" forName="d3" refType="w" fact="0.394"/>
              <dgm:constr type="b" for="ch" forName="d3" refType="h" fact="0.735"/>
              <dgm:constr type="w" for="ch" forName="d3" refType="w" fact="0.231"/>
              <dgm:constr type="h" for="ch" forName="d3" refType="h" fact="0.325"/>
              <dgm:constr type="w" for="ch" forName="circle4" refType="w" fact="0.4667"/>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324"/>
              <dgm:constr type="r" for="ch" forName="text4" refType="w"/>
              <dgm:constr type="ctrY" for="ch" forName="text4" refType="h" fact="0.547"/>
              <dgm:constr type="l" for="ch" forName="line4" refType="w" fact="0.625"/>
              <dgm:constr type="ctrY" for="ch" forName="line4" refType="ctrY" refFor="ch" refForName="text4"/>
              <dgm:constr type="w" for="ch" forName="line4" refType="w" fact="0.075"/>
              <dgm:constr type="h" for="ch" forName="line4"/>
              <dgm:constr type="l" for="ch" forName="d4" refType="w" fact="0.446"/>
              <dgm:constr type="b" for="ch" forName="d4" refType="h" fact="0.795"/>
              <dgm:constr type="w" for="ch" forName="d4" refType="w" fact="0.179"/>
              <dgm:constr type="h" for="ch" forName="d4" refType="h" fact="0.248"/>
              <dgm:constr type="w" for="ch" forName="circle5" refType="w" fact="0.6"/>
              <dgm:constr type="h" for="ch" forName="circle5" refType="w" refFor="ch" refForName="circle5"/>
              <dgm:constr type="ctrX" for="ch" forName="circle5" refType="ctrX" refFor="ch" refForName="circle1"/>
              <dgm:constr type="ctrY" for="ch" forName="circle5" refType="ctrY" refFor="ch" refForName="circle1"/>
              <dgm:constr type="w" for="ch" forName="text5" refType="w" fact="0.3"/>
              <dgm:constr type="h" for="ch" forName="text5" refType="h" fact="0.1324"/>
              <dgm:constr type="r" for="ch" forName="text5" refType="w"/>
              <dgm:constr type="ctrY" for="ch" forName="text5" refType="h" fact="0.68"/>
              <dgm:constr type="l" for="ch" forName="line5" refType="w" fact="0.625"/>
              <dgm:constr type="ctrY" for="ch" forName="line5" refType="ctrY" refFor="ch" refForName="text5"/>
              <dgm:constr type="w" for="ch" forName="line5" refType="w" fact="0.075"/>
              <dgm:constr type="h" for="ch" forName="line5"/>
              <dgm:constr type="l" for="ch" forName="d5" refType="w" fact="0.495"/>
              <dgm:constr type="b" for="ch" forName="d5" refType="h" fact="0.855"/>
              <dgm:constr type="w" for="ch" forName="d5" refType="w" fact="0.13"/>
              <dgm:constr type="h" for="ch" forName="d5" refType="h" fact="0.175"/>
            </dgm:constrLst>
          </dgm:if>
          <dgm:else name="Name9"/>
        </dgm:choose>
      </dgm:if>
      <dgm:else name="Name10">
        <dgm:choose name="Name11">
          <dgm:if name="Name12" axis="ch" ptType="node" func="cnt" op="equ" val="0">
            <dgm:constrLst/>
          </dgm:if>
          <dgm:if name="Name13" axis="ch" ptType="node" func="cnt" op="equ" val="1">
            <dgm:constrLst>
              <dgm:constr type="primFontSz" for="des" ptType="node" op="equ" val="65"/>
              <dgm:constr type="w" for="ch" forName="circle1" refType="w" fact="0.6"/>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312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5"/>
              <dgm:constr type="h" for="ch" forName="d1" refType="h" fact="0.469"/>
            </dgm:constrLst>
          </dgm:if>
          <dgm:if name="Name14" axis="ch" ptType="node" func="cnt" op="equ" val="2">
            <dgm:constrLst>
              <dgm:constr type="primFontSz" for="des" ptType="node" op="equ" val="65"/>
              <dgm:constr type="w" for="ch" forName="circle1" refType="w" fact="0.2"/>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312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5"/>
              <dgm:constr type="h" for="ch" forName="d1" refType="h" fact="0.469"/>
              <dgm:constr type="w" for="ch" forName="circle2" refType="w" fact="0.6"/>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3125"/>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55675"/>
              <dgm:constr type="b" for="ch" forName="d2" refType="h" fact="0.7975"/>
              <dgm:constr type="w" for="ch" forName="d2" refType="w" fact="0.1815"/>
              <dgm:constr type="h" for="ch" forName="d2" refType="h" fact="0.3283"/>
            </dgm:constrLst>
          </dgm:if>
          <dgm:if name="Name15" axis="ch" ptType="node" func="cnt" op="equ" val="3">
            <dgm:constrLst>
              <dgm:constr type="primFontSz" for="des" ptType="node" op="equ" val="65"/>
              <dgm:constr type="w" for="ch" forName="circle1" refType="w" fact="0.12"/>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2187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
              <dgm:constr type="h" for="ch" forName="d1" refType="h" fact="0.5155"/>
              <dgm:constr type="w" for="ch" forName="circle2" refType="w" fact="0.36"/>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21875"/>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14"/>
              <dgm:constr type="b" for="ch" forName="d2" refType="h" fact="0.72969"/>
              <dgm:constr type="w" for="ch" forName="d2" refType="w" fact="0.2387"/>
              <dgm:constr type="h" for="ch" forName="d2" refType="h" fact="0.4017"/>
              <dgm:constr type="w" for="ch" forName="circle3" refType="w" fact="0.6"/>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21875"/>
              <dgm:constr type="l" for="ch" forName="text3"/>
              <dgm:constr type="t" for="ch" forName="text3" refType="b" refFor="ch" refForName="text2"/>
              <dgm:constr type="l" for="ch" forName="line3" refType="r" refFor="ch" refForName="text3"/>
              <dgm:constr type="ctrY" for="ch" forName="line3" refType="ctrY" refFor="ch" refForName="text3"/>
              <dgm:constr type="r" for="ch" forName="line3" refType="w" fact="0.375"/>
              <dgm:constr type="h" for="ch" forName="line3"/>
              <dgm:constr type="r" for="ch" forName="d3" refType="w" fact="0.52825"/>
              <dgm:constr type="b" for="ch" forName="d3" refType="h" fact="0.83375"/>
              <dgm:constr type="w" for="ch" forName="d3" refType="w" fact="0.1527"/>
              <dgm:constr type="h" for="ch" forName="d3" refType="h" fact="0.287"/>
            </dgm:constrLst>
          </dgm:if>
          <dgm:if name="Name16" axis="ch" ptType="node" func="cnt" op="equ" val="4">
            <dgm:constrLst>
              <dgm:constr type="primFontSz" for="des" ptType="node" op="equ" val="65"/>
              <dgm:constr type="w" for="ch" forName="circle1" refType="w" fact="0.0857"/>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17938"/>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05"/>
              <dgm:constr type="b" for="ch" forName="d1" refType="h" fact="0.62"/>
              <dgm:constr type="w" for="ch" forName="d1" refType="w" fact="0.33"/>
              <dgm:constr type="h" for="ch" forName="d1" refType="h" fact="0.53"/>
              <dgm:constr type="w" for="ch" forName="circle2" refType="w" fact="0.2571"/>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17938"/>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3375"/>
              <dgm:constr type="b" for="ch" forName="d2" refType="h" fact="0.70438"/>
              <dgm:constr type="w" for="ch" forName="d2" refType="w" fact="0.2585"/>
              <dgm:constr type="h" for="ch" forName="d2" refType="h" fact="0.43525"/>
              <dgm:constr type="w" for="ch" forName="circle3" refType="w" fact="0.4285"/>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7938"/>
              <dgm:constr type="l" for="ch" forName="text3"/>
              <dgm:constr type="t" for="ch" forName="text3" refType="b" refFor="ch" refForName="text2"/>
              <dgm:constr type="l" for="ch" forName="line3" refType="r" refFor="ch" refForName="text3"/>
              <dgm:constr type="ctrY" for="ch" forName="line3" refType="ctrY" refFor="ch" refForName="text3"/>
              <dgm:constr type="r" for="ch" forName="line3" refType="w" fact="0.375"/>
              <dgm:constr type="h" for="ch" forName="line3"/>
              <dgm:constr type="r" for="ch" forName="d3" refType="w" fact="0.5745"/>
              <dgm:constr type="b" for="ch" forName="d3" refType="h" fact="0.78031"/>
              <dgm:constr type="w" for="ch" forName="d3" refType="w" fact="0.1995"/>
              <dgm:constr type="h" for="ch" forName="d3" refType="h" fact="0.332"/>
              <dgm:constr type="w" for="ch" forName="circle4" refType="w" fact="0.6"/>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7938"/>
              <dgm:constr type="l" for="ch" forName="text4"/>
              <dgm:constr type="t" for="ch" forName="text4" refType="b" refFor="ch" refForName="text3"/>
              <dgm:constr type="l" for="ch" forName="line4" refType="r" refFor="ch" refForName="text4"/>
              <dgm:constr type="ctrY" for="ch" forName="line4" refType="ctrY" refFor="ch" refForName="text4"/>
              <dgm:constr type="r" for="ch" forName="line4" refType="w" fact="0.375"/>
              <dgm:constr type="h" for="ch" forName="line4"/>
              <dgm:constr type="r" for="ch" forName="d4" refType="w" fact="0.51475"/>
              <dgm:constr type="b" for="ch" forName="d4" refType="h" fact="0.85594"/>
              <dgm:constr type="w" for="ch" forName="d4" refType="w" fact="0.1394"/>
              <dgm:constr type="h" for="ch" forName="d4" refType="h" fact="0.2282"/>
            </dgm:constrLst>
          </dgm:if>
          <dgm:if name="Name17" axis="ch" ptType="node" func="cnt" op="gte" val="5">
            <dgm:constrLst>
              <dgm:constr type="primFontSz" for="des" ptType="node" op="equ" val="65"/>
              <dgm:constr type="w" for="ch" forName="circle1" refType="w" fact="0.0667"/>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1324"/>
              <dgm:constr type="l" for="ch" forName="text1"/>
              <dgm:constr type="ctrY" for="ch" forName="text1" refType="h" fact="0.13"/>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5"/>
              <dgm:constr type="h" for="ch" forName="d1" refType="h" fact="0.495"/>
              <dgm:constr type="w" for="ch" forName="circle2" refType="w" fact="0.2"/>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1324"/>
              <dgm:constr type="l" for="ch" forName="text2"/>
              <dgm:constr type="ctrY" for="ch" forName="text2" refType="h" fact="0.27"/>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502"/>
              <dgm:constr type="b" for="ch" forName="d2" refType="h" fact="0.682"/>
              <dgm:constr type="w" for="ch" forName="d2" refType="w" fact="0.275"/>
              <dgm:constr type="h" for="ch" forName="d2" refType="h" fact="0.41215"/>
              <dgm:constr type="w" for="ch" forName="circle3" refType="w" fact="0.3334"/>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324"/>
              <dgm:constr type="l" for="ch" forName="text3"/>
              <dgm:constr type="ctrY" for="ch" forName="text3" refType="h" fact="0.41"/>
              <dgm:constr type="l" for="ch" forName="line3" refType="r" refFor="ch" refForName="text3"/>
              <dgm:constr type="ctrY" for="ch" forName="line3" refType="ctrY" refFor="ch" refForName="text3"/>
              <dgm:constr type="r" for="ch" forName="line3" refType="w" fact="0.375"/>
              <dgm:constr type="h" for="ch" forName="line3"/>
              <dgm:constr type="r" for="ch" forName="d3" refType="w" fact="0.606"/>
              <dgm:constr type="b" for="ch" forName="d3" refType="h" fact="0.735"/>
              <dgm:constr type="w" for="ch" forName="d3" refType="w" fact="0.231"/>
              <dgm:constr type="h" for="ch" forName="d3" refType="h" fact="0.325"/>
              <dgm:constr type="w" for="ch" forName="circle4" refType="w" fact="0.4667"/>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324"/>
              <dgm:constr type="l" for="ch" forName="text4"/>
              <dgm:constr type="ctrY" for="ch" forName="text4" refType="h" fact="0.547"/>
              <dgm:constr type="l" for="ch" forName="line4" refType="r" refFor="ch" refForName="text4"/>
              <dgm:constr type="ctrY" for="ch" forName="line4" refType="ctrY" refFor="ch" refForName="text4"/>
              <dgm:constr type="r" for="ch" forName="line4" refType="w" fact="0.375"/>
              <dgm:constr type="h" for="ch" forName="line4"/>
              <dgm:constr type="r" for="ch" forName="d4" refType="w" fact="0.554"/>
              <dgm:constr type="b" for="ch" forName="d4" refType="h" fact="0.795"/>
              <dgm:constr type="w" for="ch" forName="d4" refType="w" fact="0.179"/>
              <dgm:constr type="h" for="ch" forName="d4" refType="h" fact="0.248"/>
              <dgm:constr type="w" for="ch" forName="circle5" refType="w" fact="0.6"/>
              <dgm:constr type="h" for="ch" forName="circle5" refType="w" refFor="ch" refForName="circle5"/>
              <dgm:constr type="ctrX" for="ch" forName="circle5" refType="ctrX" refFor="ch" refForName="circle1"/>
              <dgm:constr type="ctrY" for="ch" forName="circle5" refType="ctrY" refFor="ch" refForName="circle1"/>
              <dgm:constr type="w" for="ch" forName="text5" refType="w" fact="0.3"/>
              <dgm:constr type="h" for="ch" forName="text5" refType="h" fact="0.1324"/>
              <dgm:constr type="l" for="ch" forName="text5"/>
              <dgm:constr type="ctrY" for="ch" forName="text5" refType="h" fact="0.68"/>
              <dgm:constr type="l" for="ch" forName="line5" refType="r" refFor="ch" refForName="text5"/>
              <dgm:constr type="ctrY" for="ch" forName="line5" refType="ctrY" refFor="ch" refForName="text5"/>
              <dgm:constr type="r" for="ch" forName="line5" refType="w" fact="0.375"/>
              <dgm:constr type="h" for="ch" forName="line5"/>
              <dgm:constr type="r" for="ch" forName="d5" refType="w" fact="0.505"/>
              <dgm:constr type="b" for="ch" forName="d5" refType="h" fact="0.855"/>
              <dgm:constr type="w" for="ch" forName="d5" refType="w" fact="0.13"/>
              <dgm:constr type="h" for="ch" forName="d5" refType="h" fact="0.175"/>
            </dgm:constrLst>
          </dgm:if>
          <dgm:else name="Name18"/>
        </dgm:choose>
      </dgm:else>
    </dgm:choose>
    <dgm:ruleLst/>
    <dgm:forEach name="Name19" axis="ch" ptType="node" cnt="1">
      <dgm:layoutNode name="circle1" styleLbl="lnNode1">
        <dgm:alg type="sp"/>
        <dgm:shape xmlns:r="http://schemas.openxmlformats.org/officeDocument/2006/relationships" type="ellipse" r:blip="">
          <dgm:adjLst/>
        </dgm:shape>
        <dgm:presOf/>
        <dgm:constrLst/>
        <dgm:ruleLst/>
      </dgm:layoutNode>
      <dgm:layoutNode name="text1" styleLbl="revTx">
        <dgm:varLst>
          <dgm:bulletEnabled val="1"/>
        </dgm:varLst>
        <dgm:choose name="Name20">
          <dgm:if name="Name21" func="var" arg="dir" op="equ" val="norm">
            <dgm:choose name="Name22">
              <dgm:if name="Name23" axis="root des" ptType="all node" func="maxDepth" op="gt" val="1">
                <dgm:alg type="tx">
                  <dgm:param type="parTxLTRAlign" val="l"/>
                  <dgm:param type="parTxRTLAlign" val="r"/>
                </dgm:alg>
              </dgm:if>
              <dgm:else name="Name24">
                <dgm:alg type="tx">
                  <dgm:param type="parTxLTRAlign" val="l"/>
                  <dgm:param type="parTxRTLAlign" val="l"/>
                </dgm:alg>
              </dgm:else>
            </dgm:choose>
          </dgm:if>
          <dgm:else name="Name25">
            <dgm:choose name="Name26">
              <dgm:if name="Name27" axis="root des" ptType="all node" func="maxDepth" op="gt" val="1">
                <dgm:alg type="tx">
                  <dgm:param type="parTxLTRAlign" val="l"/>
                  <dgm:param type="parTxRTLAlign" val="r"/>
                </dgm:alg>
              </dgm:if>
              <dgm:else name="Name28">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29">
          <dgm:if name="Name30" func="var" arg="dir" op="equ" val="norm">
            <dgm:constrLst>
              <dgm:constr type="tMarg" refType="primFontSz" fact="0.1"/>
              <dgm:constr type="bMarg" refType="primFontSz" fact="0.1"/>
              <dgm:constr type="rMarg" refType="primFontSz" fact="0.1"/>
            </dgm:constrLst>
          </dgm:if>
          <dgm:else name="Name31">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1" styleLbl="callout">
        <dgm:alg type="sp"/>
        <dgm:shape xmlns:r="http://schemas.openxmlformats.org/officeDocument/2006/relationships" type="line" r:blip="">
          <dgm:adjLst/>
        </dgm:shape>
        <dgm:presOf/>
        <dgm:constrLst/>
        <dgm:ruleLst/>
      </dgm:layoutNode>
      <dgm:layoutNode name="d1" styleLbl="callout">
        <dgm:alg type="sp"/>
        <dgm:choose name="Name32">
          <dgm:if name="Name33" func="var" arg="dir" op="equ" val="norm">
            <dgm:shape xmlns:r="http://schemas.openxmlformats.org/officeDocument/2006/relationships" rot="90" type="line" r:blip="">
              <dgm:adjLst/>
            </dgm:shape>
          </dgm:if>
          <dgm:else name="Name34">
            <dgm:shape xmlns:r="http://schemas.openxmlformats.org/officeDocument/2006/relationships" rot="180" type="line" r:blip="">
              <dgm:adjLst/>
            </dgm:shape>
          </dgm:else>
        </dgm:choose>
        <dgm:presOf/>
        <dgm:constrLst/>
        <dgm:ruleLst/>
      </dgm:layoutNode>
    </dgm:forEach>
    <dgm:forEach name="Name35" axis="ch" ptType="node" st="2" cnt="1">
      <dgm:layoutNode name="circle2" styleLbl="lnNode1">
        <dgm:alg type="sp"/>
        <dgm:shape xmlns:r="http://schemas.openxmlformats.org/officeDocument/2006/relationships" type="ellipse" r:blip="" zOrderOff="-5">
          <dgm:adjLst/>
        </dgm:shape>
        <dgm:presOf/>
        <dgm:constrLst/>
        <dgm:ruleLst/>
      </dgm:layoutNode>
      <dgm:layoutNode name="text2" styleLbl="revTx">
        <dgm:varLst>
          <dgm:bulletEnabled val="1"/>
        </dgm:varLst>
        <dgm:choose name="Name36">
          <dgm:if name="Name37" func="var" arg="dir" op="equ" val="norm">
            <dgm:choose name="Name38">
              <dgm:if name="Name39" axis="root des" ptType="all node" func="maxDepth" op="gt" val="1">
                <dgm:alg type="tx">
                  <dgm:param type="parTxLTRAlign" val="l"/>
                  <dgm:param type="parTxRTLAlign" val="r"/>
                </dgm:alg>
              </dgm:if>
              <dgm:else name="Name40">
                <dgm:alg type="tx">
                  <dgm:param type="parTxLTRAlign" val="l"/>
                  <dgm:param type="parTxRTLAlign" val="l"/>
                </dgm:alg>
              </dgm:else>
            </dgm:choose>
          </dgm:if>
          <dgm:else name="Name41">
            <dgm:choose name="Name42">
              <dgm:if name="Name43" axis="root des" ptType="all node" func="maxDepth" op="gt" val="1">
                <dgm:alg type="tx">
                  <dgm:param type="parTxLTRAlign" val="l"/>
                  <dgm:param type="parTxRTLAlign" val="r"/>
                </dgm:alg>
              </dgm:if>
              <dgm:else name="Name44">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45">
          <dgm:if name="Name46" func="var" arg="dir" op="equ" val="norm">
            <dgm:constrLst>
              <dgm:constr type="tMarg" refType="primFontSz" fact="0.1"/>
              <dgm:constr type="bMarg" refType="primFontSz" fact="0.1"/>
              <dgm:constr type="rMarg" refType="primFontSz" fact="0.1"/>
            </dgm:constrLst>
          </dgm:if>
          <dgm:else name="Name47">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2" styleLbl="callout">
        <dgm:alg type="sp"/>
        <dgm:shape xmlns:r="http://schemas.openxmlformats.org/officeDocument/2006/relationships" type="line" r:blip="">
          <dgm:adjLst/>
        </dgm:shape>
        <dgm:presOf/>
        <dgm:constrLst/>
        <dgm:ruleLst/>
      </dgm:layoutNode>
      <dgm:layoutNode name="d2" styleLbl="callout">
        <dgm:alg type="sp"/>
        <dgm:choose name="Name48">
          <dgm:if name="Name49" func="var" arg="dir" op="equ" val="norm">
            <dgm:shape xmlns:r="http://schemas.openxmlformats.org/officeDocument/2006/relationships" rot="90" type="line" r:blip="">
              <dgm:adjLst/>
            </dgm:shape>
          </dgm:if>
          <dgm:else name="Name50">
            <dgm:shape xmlns:r="http://schemas.openxmlformats.org/officeDocument/2006/relationships" rot="180" type="line" r:blip="">
              <dgm:adjLst/>
            </dgm:shape>
          </dgm:else>
        </dgm:choose>
        <dgm:presOf/>
        <dgm:constrLst/>
        <dgm:ruleLst/>
      </dgm:layoutNode>
    </dgm:forEach>
    <dgm:forEach name="Name51" axis="ch" ptType="node" st="3" cnt="1">
      <dgm:layoutNode name="circle3" styleLbl="lnNode1">
        <dgm:alg type="sp"/>
        <dgm:shape xmlns:r="http://schemas.openxmlformats.org/officeDocument/2006/relationships" type="ellipse" r:blip="" zOrderOff="-10">
          <dgm:adjLst/>
        </dgm:shape>
        <dgm:presOf/>
        <dgm:constrLst/>
        <dgm:ruleLst/>
      </dgm:layoutNode>
      <dgm:layoutNode name="text3" styleLbl="revTx">
        <dgm:varLst>
          <dgm:bulletEnabled val="1"/>
        </dgm:varLst>
        <dgm:choose name="Name52">
          <dgm:if name="Name53" func="var" arg="dir" op="equ" val="norm">
            <dgm:choose name="Name54">
              <dgm:if name="Name55" axis="root des" ptType="all node" func="maxDepth" op="gt" val="1">
                <dgm:alg type="tx">
                  <dgm:param type="parTxLTRAlign" val="l"/>
                  <dgm:param type="parTxRTLAlign" val="r"/>
                </dgm:alg>
              </dgm:if>
              <dgm:else name="Name56">
                <dgm:alg type="tx">
                  <dgm:param type="parTxLTRAlign" val="l"/>
                  <dgm:param type="parTxRTLAlign" val="l"/>
                </dgm:alg>
              </dgm:else>
            </dgm:choose>
          </dgm:if>
          <dgm:else name="Name57">
            <dgm:choose name="Name58">
              <dgm:if name="Name59" axis="root des" ptType="all node" func="maxDepth" op="gt" val="1">
                <dgm:alg type="tx">
                  <dgm:param type="parTxLTRAlign" val="l"/>
                  <dgm:param type="parTxRTLAlign" val="r"/>
                </dgm:alg>
              </dgm:if>
              <dgm:else name="Name60">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61">
          <dgm:if name="Name62" func="var" arg="dir" op="equ" val="norm">
            <dgm:constrLst>
              <dgm:constr type="tMarg" refType="primFontSz" fact="0.1"/>
              <dgm:constr type="bMarg" refType="primFontSz" fact="0.1"/>
              <dgm:constr type="rMarg" refType="primFontSz" fact="0.1"/>
            </dgm:constrLst>
          </dgm:if>
          <dgm:else name="Name63">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3" styleLbl="callout">
        <dgm:alg type="sp"/>
        <dgm:shape xmlns:r="http://schemas.openxmlformats.org/officeDocument/2006/relationships" type="line" r:blip="">
          <dgm:adjLst/>
        </dgm:shape>
        <dgm:presOf/>
        <dgm:constrLst/>
        <dgm:ruleLst/>
      </dgm:layoutNode>
      <dgm:layoutNode name="d3" styleLbl="callout">
        <dgm:alg type="sp"/>
        <dgm:choose name="Name64">
          <dgm:if name="Name65" func="var" arg="dir" op="equ" val="norm">
            <dgm:shape xmlns:r="http://schemas.openxmlformats.org/officeDocument/2006/relationships" rot="90" type="line" r:blip="">
              <dgm:adjLst/>
            </dgm:shape>
          </dgm:if>
          <dgm:else name="Name66">
            <dgm:shape xmlns:r="http://schemas.openxmlformats.org/officeDocument/2006/relationships" rot="180" type="line" r:blip="">
              <dgm:adjLst/>
            </dgm:shape>
          </dgm:else>
        </dgm:choose>
        <dgm:presOf/>
        <dgm:constrLst/>
        <dgm:ruleLst/>
      </dgm:layoutNode>
    </dgm:forEach>
    <dgm:forEach name="Name67" axis="ch" ptType="node" st="4" cnt="1">
      <dgm:layoutNode name="circle4" styleLbl="lnNode1">
        <dgm:alg type="sp"/>
        <dgm:shape xmlns:r="http://schemas.openxmlformats.org/officeDocument/2006/relationships" type="ellipse" r:blip="" zOrderOff="-15">
          <dgm:adjLst/>
        </dgm:shape>
        <dgm:presOf/>
        <dgm:constrLst/>
        <dgm:ruleLst/>
      </dgm:layoutNode>
      <dgm:layoutNode name="text4" styleLbl="revTx">
        <dgm:varLst>
          <dgm:bulletEnabled val="1"/>
        </dgm:varLst>
        <dgm:choose name="Name68">
          <dgm:if name="Name69" func="var" arg="dir" op="equ" val="norm">
            <dgm:choose name="Name70">
              <dgm:if name="Name71" axis="root des" ptType="all node" func="maxDepth" op="gt" val="1">
                <dgm:alg type="tx">
                  <dgm:param type="parTxLTRAlign" val="l"/>
                  <dgm:param type="parTxRTLAlign" val="r"/>
                </dgm:alg>
              </dgm:if>
              <dgm:else name="Name72">
                <dgm:alg type="tx">
                  <dgm:param type="parTxLTRAlign" val="l"/>
                  <dgm:param type="parTxRTLAlign" val="l"/>
                </dgm:alg>
              </dgm:else>
            </dgm:choose>
          </dgm:if>
          <dgm:else name="Name73">
            <dgm:choose name="Name74">
              <dgm:if name="Name75" axis="root des" ptType="all node" func="maxDepth" op="gt" val="1">
                <dgm:alg type="tx">
                  <dgm:param type="parTxLTRAlign" val="l"/>
                  <dgm:param type="parTxRTLAlign" val="r"/>
                </dgm:alg>
              </dgm:if>
              <dgm:else name="Name76">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77">
          <dgm:if name="Name78" func="var" arg="dir" op="equ" val="norm">
            <dgm:constrLst>
              <dgm:constr type="tMarg" refType="primFontSz" fact="0.1"/>
              <dgm:constr type="bMarg" refType="primFontSz" fact="0.1"/>
              <dgm:constr type="rMarg" refType="primFontSz" fact="0.1"/>
            </dgm:constrLst>
          </dgm:if>
          <dgm:else name="Name79">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4" styleLbl="callout">
        <dgm:alg type="sp"/>
        <dgm:shape xmlns:r="http://schemas.openxmlformats.org/officeDocument/2006/relationships" type="line" r:blip="">
          <dgm:adjLst/>
        </dgm:shape>
        <dgm:presOf/>
        <dgm:constrLst/>
        <dgm:ruleLst/>
      </dgm:layoutNode>
      <dgm:layoutNode name="d4" styleLbl="callout">
        <dgm:alg type="sp"/>
        <dgm:choose name="Name80">
          <dgm:if name="Name81" func="var" arg="dir" op="equ" val="norm">
            <dgm:shape xmlns:r="http://schemas.openxmlformats.org/officeDocument/2006/relationships" rot="90" type="line" r:blip="">
              <dgm:adjLst/>
            </dgm:shape>
          </dgm:if>
          <dgm:else name="Name82">
            <dgm:shape xmlns:r="http://schemas.openxmlformats.org/officeDocument/2006/relationships" rot="180" type="line" r:blip="">
              <dgm:adjLst/>
            </dgm:shape>
          </dgm:else>
        </dgm:choose>
        <dgm:presOf/>
        <dgm:constrLst/>
        <dgm:ruleLst/>
      </dgm:layoutNode>
    </dgm:forEach>
    <dgm:forEach name="Name83" axis="ch" ptType="node" st="5" cnt="1">
      <dgm:layoutNode name="circle5" styleLbl="lnNode1">
        <dgm:alg type="sp"/>
        <dgm:shape xmlns:r="http://schemas.openxmlformats.org/officeDocument/2006/relationships" type="ellipse" r:blip="" zOrderOff="-20">
          <dgm:adjLst/>
        </dgm:shape>
        <dgm:presOf/>
        <dgm:constrLst/>
        <dgm:ruleLst/>
      </dgm:layoutNode>
      <dgm:layoutNode name="text5" styleLbl="revTx">
        <dgm:varLst>
          <dgm:bulletEnabled val="1"/>
        </dgm:varLst>
        <dgm:choose name="Name84">
          <dgm:if name="Name85" func="var" arg="dir" op="equ" val="norm">
            <dgm:choose name="Name86">
              <dgm:if name="Name87" axis="root des" ptType="all node" func="maxDepth" op="gt" val="1">
                <dgm:alg type="tx">
                  <dgm:param type="parTxLTRAlign" val="l"/>
                  <dgm:param type="parTxRTLAlign" val="r"/>
                </dgm:alg>
              </dgm:if>
              <dgm:else name="Name88">
                <dgm:alg type="tx">
                  <dgm:param type="parTxLTRAlign" val="l"/>
                  <dgm:param type="parTxRTLAlign" val="l"/>
                </dgm:alg>
              </dgm:else>
            </dgm:choose>
          </dgm:if>
          <dgm:else name="Name89">
            <dgm:choose name="Name90">
              <dgm:if name="Name91" axis="root des" ptType="all node" func="maxDepth" op="gt" val="1">
                <dgm:alg type="tx">
                  <dgm:param type="parTxLTRAlign" val="l"/>
                  <dgm:param type="parTxRTLAlign" val="r"/>
                </dgm:alg>
              </dgm:if>
              <dgm:else name="Name92">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93">
          <dgm:if name="Name94" func="var" arg="dir" op="equ" val="norm">
            <dgm:constrLst>
              <dgm:constr type="tMarg" refType="primFontSz" fact="0.1"/>
              <dgm:constr type="bMarg" refType="primFontSz" fact="0.1"/>
              <dgm:constr type="rMarg" refType="primFontSz" fact="0.1"/>
            </dgm:constrLst>
          </dgm:if>
          <dgm:else name="Name95">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5" styleLbl="callout">
        <dgm:alg type="sp"/>
        <dgm:shape xmlns:r="http://schemas.openxmlformats.org/officeDocument/2006/relationships" type="line" r:blip="">
          <dgm:adjLst/>
        </dgm:shape>
        <dgm:presOf/>
        <dgm:constrLst/>
        <dgm:ruleLst/>
      </dgm:layoutNode>
      <dgm:layoutNode name="d5" styleLbl="callout">
        <dgm:alg type="sp"/>
        <dgm:choose name="Name96">
          <dgm:if name="Name97" func="var" arg="dir" op="equ" val="norm">
            <dgm:shape xmlns:r="http://schemas.openxmlformats.org/officeDocument/2006/relationships" rot="90" type="line" r:blip="">
              <dgm:adjLst/>
            </dgm:shape>
          </dgm:if>
          <dgm:else name="Name98">
            <dgm:shape xmlns:r="http://schemas.openxmlformats.org/officeDocument/2006/relationships" rot="180" type="line" r:blip="">
              <dgm:adjLst/>
            </dgm:shape>
          </dgm:else>
        </dgm:choose>
        <dgm:presOf/>
        <dgm:constrLst/>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StepDownProcess">
  <dgm:title val=""/>
  <dgm:desc val=""/>
  <dgm:catLst>
    <dgm:cat type="process" pri="16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60" srcId="0" destId="10" srcOrd="0" destOrd="0"/>
        <dgm:cxn modelId="12" srcId="10" destId="11" srcOrd="0" destOrd="0"/>
        <dgm:cxn modelId="70" srcId="0" destId="20" srcOrd="1" destOrd="0"/>
        <dgm:cxn modelId="22" srcId="20" destId="21" srcOrd="0" destOrd="0"/>
        <dgm:cxn modelId="80" srcId="0" destId="30" srcOrd="2" destOrd="0"/>
        <dgm:cxn modelId="32" srcId="30" destId="31" srcOrd="0"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rootnode">
    <dgm:varLst>
      <dgm:chMax/>
      <dgm:chPref/>
      <dgm:dir/>
      <dgm:animLvl val="lvl"/>
    </dgm:varLst>
    <dgm:choose name="Name0">
      <dgm:if name="Name1" func="var" arg="dir" op="equ" val="norm">
        <dgm:alg type="snake">
          <dgm:param type="grDir" val="tL"/>
          <dgm:param type="flowDir" val="row"/>
          <dgm:param type="off" val="off"/>
          <dgm:param type="bkpt" val="fixed"/>
          <dgm:param type="bkPtFixedVal" val="1"/>
        </dgm:alg>
      </dgm:if>
      <dgm:else name="Name2">
        <dgm:alg type="snake">
          <dgm:param type="grDir" val="tR"/>
          <dgm:param type="flowDir" val="row"/>
          <dgm:param type="off" val="off"/>
          <dgm:param type="bkpt" val="fixed"/>
          <dgm:param type="bkPtFixedVal" val="1"/>
        </dgm:alg>
      </dgm:else>
    </dgm:choose>
    <dgm:shape xmlns:r="http://schemas.openxmlformats.org/officeDocument/2006/relationships" r:blip="">
      <dgm:adjLst/>
    </dgm:shape>
    <dgm:choose name="Name3">
      <dgm:if name="Name4" func="var" arg="dir" op="equ" val="norm">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if>
      <dgm:else name="Name5">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else>
    </dgm:choose>
    <dgm:forEach name="nodesForEach" axis="ch" ptType="node">
      <dgm:layoutNode name="composite">
        <dgm:alg type="composite">
          <dgm:param type="ar" val="1.2439"/>
        </dgm:alg>
        <dgm:shape xmlns:r="http://schemas.openxmlformats.org/officeDocument/2006/relationships" r:blip="">
          <dgm:adjLst/>
        </dgm:shape>
        <dgm:choose name="Name6">
          <dgm:if name="Name7" func="var" arg="dir" op="equ" val="norm">
            <dgm:constrLst>
              <dgm:constr type="l" for="ch" forName="bentUpArrow1" refType="w" fact="0.07"/>
              <dgm:constr type="t" for="ch" forName="bentUpArrow1" refType="h" fact="0.524"/>
              <dgm:constr type="w" for="ch" forName="bentUpArrow1" refType="w" fact="0.3844"/>
              <dgm:constr type="h" for="ch" forName="bentUpArrow1" refType="h" fact="0.42"/>
              <dgm:constr type="l" for="ch" forName="ParentText" refType="w" fact="0"/>
              <dgm:constr type="t" for="ch" forName="ParentText" refType="h" fact="0"/>
              <dgm:constr type="w" for="ch" forName="ParentText" refType="w" fact="0.5684"/>
              <dgm:constr type="h" for="ch" forName="ParentText" refType="h" fact="0.4949"/>
              <dgm:constr type="l" for="ch" forName="ChildText" refType="w" refFor="ch" refForName="ParentText"/>
              <dgm:constr type="t" for="ch" forName="ChildText" refType="h" fact="0.05"/>
              <dgm:constr type="w" for="ch" forName="ChildText" refType="w" fact="0.4134"/>
              <dgm:constr type="h" for="ch" forName="ChildText" refType="h" fact="0.4"/>
              <dgm:constr type="l" for="ch" forName="FinalChildText" refType="w" refFor="ch" refForName="ParentText"/>
              <dgm:constr type="t" for="ch" forName="FinalChildText" refType="h" fact="0.05"/>
              <dgm:constr type="w" for="ch" forName="FinalChildText" refType="w" fact="0.4134"/>
              <dgm:constr type="h" for="ch" forName="FinalChildText" refType="h" fact="0.4"/>
            </dgm:constrLst>
          </dgm:if>
          <dgm:else name="Name8">
            <dgm:constrLst>
              <dgm:constr type="r" for="ch" forName="bentUpArrow1" refType="w" fact="0.97"/>
              <dgm:constr type="t" for="ch" forName="bentUpArrow1" refType="h" fact="0.524"/>
              <dgm:constr type="w" for="ch" forName="bentUpArrow1" refType="w" fact="0.3844"/>
              <dgm:constr type="h" for="ch" forName="bentUpArrow1" refType="h" fact="0.42"/>
              <dgm:constr type="l" for="ch" forName="ParentText" refType="w" fact="0.4316"/>
              <dgm:constr type="t" for="ch" forName="ParentText" refType="h" fact="0"/>
              <dgm:constr type="w" for="ch" forName="ParentText" refType="w" fact="0.5684"/>
              <dgm:constr type="h" for="ch" forName="ParentText" refType="h" fact="0.4949"/>
              <dgm:constr type="l" for="ch" forName="ChildText" refType="w" fact="0"/>
              <dgm:constr type="t" for="ch" forName="ChildText" refType="h" fact="0.05"/>
              <dgm:constr type="w" for="ch" forName="ChildText" refType="w" fact="0.4134"/>
              <dgm:constr type="h" for="ch" forName="ChildText" refType="h" fact="0.4"/>
              <dgm:constr type="l" for="ch" forName="FinalChildText" refType="w" fact="0"/>
              <dgm:constr type="t" for="ch" forName="FinalChildText" refType="h" fact="0.05"/>
              <dgm:constr type="w" for="ch" forName="FinalChildText" refType="w" fact="0.4134"/>
              <dgm:constr type="h" for="ch" forName="FinalChildText" refType="h" fact="0.4"/>
            </dgm:constrLst>
          </dgm:else>
        </dgm:choose>
        <dgm:choose name="Name9">
          <dgm:if name="Name10" axis="followSib" ptType="node" func="cnt" op="gte" val="1">
            <dgm:layoutNode name="bentUpArrow1" styleLbl="alignImgPlace1">
              <dgm:alg type="sp"/>
              <dgm:choose name="Name11">
                <dgm:if name="Name12" func="var" arg="dir" op="equ" val="norm">
                  <dgm:shape xmlns:r="http://schemas.openxmlformats.org/officeDocument/2006/relationships" rot="90" type="bentUpArrow" r:blip="">
                    <dgm:adjLst>
                      <dgm:adj idx="1" val="0.3284"/>
                      <dgm:adj idx="2" val="0.25"/>
                      <dgm:adj idx="3" val="0.3578"/>
                    </dgm:adjLst>
                  </dgm:shape>
                </dgm:if>
                <dgm:else name="Name13">
                  <dgm:shape xmlns:r="http://schemas.openxmlformats.org/officeDocument/2006/relationships" rot="180" type="bentArrow" r:blip="">
                    <dgm:adjLst>
                      <dgm:adj idx="1" val="0.3284"/>
                      <dgm:adj idx="2" val="0.25"/>
                      <dgm:adj idx="3" val="0.3578"/>
                      <dgm:adj idx="4" val="0"/>
                    </dgm:adjLst>
                  </dgm:shape>
                </dgm:else>
              </dgm:choose>
              <dgm:presOf/>
            </dgm:layoutNode>
          </dgm:if>
          <dgm:else name="Name14"/>
        </dgm:choose>
        <dgm:layoutNode name="ParentText" styleLbl="node1">
          <dgm:varLst>
            <dgm:chMax val="1"/>
            <dgm:chPref val="1"/>
            <dgm:bulletEnabled val="1"/>
          </dgm:varLst>
          <dgm:alg type="tx"/>
          <dgm:shape xmlns:r="http://schemas.openxmlformats.org/officeDocument/2006/relationships" type="roundRect" r:blip="">
            <dgm:adjLst>
              <dgm:adj idx="1" val="0.1667"/>
            </dgm:adjLst>
          </dgm:shape>
          <dgm:presOf axis="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choose name="Name15">
          <dgm:if name="Name16" axis="followSib" ptType="node" func="cnt" op="equ" val="0">
            <dgm:choose name="Name17">
              <dgm:if name="Name18" axis="ch" ptType="node" func="cnt" op="gte" val="1">
                <dgm:layoutNode name="Final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9"/>
            </dgm:choose>
          </dgm:if>
          <dgm:else name="Name20">
            <dgm:layoutNode name="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9/3/layout/StepUpProcess">
  <dgm:title val=""/>
  <dgm:desc val=""/>
  <dgm:catLst>
    <dgm:cat type="process" pri="1300"/>
  </dgm:catLst>
  <dgm:sampData>
    <dgm:dataModel>
      <dgm:ptLst>
        <dgm:pt modelId="0" type="doc"/>
        <dgm:pt modelId="10">
          <dgm:prSet phldr="1"/>
        </dgm:pt>
        <dgm:pt modelId="20">
          <dgm:prSet phldr="1"/>
        </dgm:pt>
        <dgm:pt modelId="30">
          <dgm:prSet phldr="1"/>
        </dgm:pt>
      </dgm:ptLst>
      <dgm:cxnLst>
        <dgm:cxn modelId="60" srcId="0" destId="10" srcOrd="0" destOrd="0"/>
        <dgm:cxn modelId="70" srcId="0" destId="20" srcOrd="1" destOrd="0"/>
        <dgm:cxn modelId="80" srcId="0" destId="30" srcOrd="2"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rootnode">
    <dgm:varLst>
      <dgm:chMax/>
      <dgm:chPref/>
      <dgm:dir/>
      <dgm:animLvl val="lvl"/>
    </dgm:varLst>
    <dgm:choose name="Name0">
      <dgm:if name="Name1" func="var" arg="dir" op="equ" val="norm">
        <dgm:alg type="snake">
          <dgm:param type="grDir" val="bL"/>
          <dgm:param type="flowDir" val="row"/>
          <dgm:param type="off" val="off"/>
          <dgm:param type="bkpt" val="fixed"/>
          <dgm:param type="bkPtFixedVal" val="1"/>
        </dgm:alg>
      </dgm:if>
      <dgm:else name="Name2">
        <dgm:alg type="snake">
          <dgm:param type="grDir" val="bR"/>
          <dgm:param type="flowDir" val="row"/>
          <dgm:param type="off" val="off"/>
          <dgm:param type="bkpt" val="fixed"/>
          <dgm:param type="bkPtFixedVal" val="1"/>
        </dgm:alg>
      </dgm:else>
    </dgm:choose>
    <dgm:shape xmlns:r="http://schemas.openxmlformats.org/officeDocument/2006/relationships" r:blip="">
      <dgm:adjLst/>
    </dgm:shape>
    <dgm:constrLst>
      <dgm:constr type="alignOff" forName="rootnode" val="1"/>
      <dgm:constr type="primFontSz" for="des" ptType="node" op="equ" val="65"/>
      <dgm:constr type="w" for="ch" forName="composite" refType="w"/>
      <dgm:constr type="h" for="ch" forName="composite" refType="h"/>
      <dgm:constr type="sp" refType="h" refFor="ch" refForName="composite" op="equ" fact="-0.765"/>
      <dgm:constr type="w" for="ch" forName="sibTrans" refType="w" fact="0.103"/>
      <dgm:constr type="h" for="ch" forName="sibTrans" refType="h" fact="0.103"/>
    </dgm:constrLst>
    <dgm:forEach name="nodesForEach" axis="ch" ptType="node">
      <dgm:layoutNode name="composite">
        <dgm:alg type="composite">
          <dgm:param type="ar" val="0.861"/>
        </dgm:alg>
        <dgm:shape xmlns:r="http://schemas.openxmlformats.org/officeDocument/2006/relationships" r:blip="">
          <dgm:adjLst/>
        </dgm:shape>
        <dgm:choose name="Name3">
          <dgm:if name="Name4" func="var" arg="dir" op="equ" val="norm">
            <dgm:constrLst>
              <dgm:constr type="l" for="ch" forName="LShape" refType="w" fact="0"/>
              <dgm:constr type="t" for="ch" forName="LShape" refType="h" fact="0.2347"/>
              <dgm:constr type="w" for="ch" forName="LShape" refType="w" fact="0.998"/>
              <dgm:constr type="h" for="ch" forName="LShape" refType="h" fact="0.5164"/>
              <dgm:constr type="r" for="ch" forName="ParentText" refType="w"/>
              <dgm:constr type="t" for="ch" forName="ParentText" refType="h" fact="0.32"/>
              <dgm:constr type="w" for="ch" forName="ParentText" refType="w" fact="0.901"/>
              <dgm:constr type="h" for="ch" forName="ParentText" refType="h" fact="0.68"/>
              <dgm:constr type="l" for="ch" forName="Triangle" refType="w" fact="0.83"/>
              <dgm:constr type="t" for="ch" forName="Triangle" refType="h" fact="0"/>
              <dgm:constr type="w" for="ch" forName="Triangle" refType="w" fact="0.17"/>
              <dgm:constr type="h" for="ch" forName="Triangle" refType="w" refFor="ch" refForName="Triangle"/>
            </dgm:constrLst>
          </dgm:if>
          <dgm:else name="Name5">
            <dgm:constrLst>
              <dgm:constr type="l" for="ch" forName="LShape" refType="w" fact="0.002"/>
              <dgm:constr type="t" for="ch" forName="LShape" refType="h" fact="0.2347"/>
              <dgm:constr type="w" for="ch" forName="LShape" refType="w"/>
              <dgm:constr type="h" for="ch" forName="LShape" refType="h" fact="0.5164"/>
              <dgm:constr type="l" for="ch" forName="ParentText" refType="w" fact="0"/>
              <dgm:constr type="t" for="ch" forName="ParentText" refType="h" fact="0.32"/>
              <dgm:constr type="w" for="ch" forName="ParentText" refType="w" fact="0.902"/>
              <dgm:constr type="h" for="ch" forName="ParentText" refType="h" fact="0.68"/>
              <dgm:constr type="l" for="ch" forName="Triangle" refType="w" fact="0"/>
              <dgm:constr type="t" for="ch" forName="Triangle" refType="h" fact="0"/>
              <dgm:constr type="w" for="ch" forName="Triangle" refType="w" fact="0.17"/>
              <dgm:constr type="h" for="ch" forName="Triangle" refType="w" refFor="ch" refForName="Triangle"/>
            </dgm:constrLst>
          </dgm:else>
        </dgm:choose>
        <dgm:layoutNode name="LShape" styleLbl="alignNode1">
          <dgm:alg type="sp"/>
          <dgm:choose name="Name6">
            <dgm:if name="Name7" func="var" arg="dir" op="equ" val="norm">
              <dgm:shape xmlns:r="http://schemas.openxmlformats.org/officeDocument/2006/relationships" rot="90" type="corner" r:blip="">
                <dgm:adjLst>
                  <dgm:adj idx="1" val="0.1612"/>
                  <dgm:adj idx="2" val="0.1611"/>
                </dgm:adjLst>
              </dgm:shape>
            </dgm:if>
            <dgm:else name="Name8">
              <dgm:shape xmlns:r="http://schemas.openxmlformats.org/officeDocument/2006/relationships" rot="180" type="corner" r:blip="">
                <dgm:adjLst>
                  <dgm:adj idx="1" val="0.1612"/>
                  <dgm:adj idx="2" val="0.1611"/>
                </dgm:adjLst>
              </dgm:shape>
            </dgm:else>
          </dgm:choose>
          <dgm:presOf/>
        </dgm:layoutNode>
        <dgm:layoutNode name="ParentText" styleLbl="revTx">
          <dgm:varLst>
            <dgm:chMax val="0"/>
            <dgm:chPref val="0"/>
            <dgm:bulletEnabled val="1"/>
          </dgm:varLst>
          <dgm:alg type="tx">
            <dgm:param type="parTxLTRAlign" val="l"/>
            <dgm:param type="txAnchorVert" val="t"/>
          </dgm:alg>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choose name="Name9">
          <dgm:if name="Name10" axis="followSib" ptType="node" func="cnt" op="gte" val="1">
            <dgm:layoutNode name="Triangle" styleLbl="alignNode1">
              <dgm:alg type="sp"/>
              <dgm:choose name="Name11">
                <dgm:if name="Name12" func="var" arg="dir" op="equ" val="norm">
                  <dgm:shape xmlns:r="http://schemas.openxmlformats.org/officeDocument/2006/relationships" type="triangle" r:blip="">
                    <dgm:adjLst>
                      <dgm:adj idx="1" val="1"/>
                    </dgm:adjLst>
                  </dgm:shape>
                </dgm:if>
                <dgm:else name="Name13">
                  <dgm:shape xmlns:r="http://schemas.openxmlformats.org/officeDocument/2006/relationships" rot="90" type="triangle" r:blip="">
                    <dgm:adjLst>
                      <dgm:adj idx="1" val="1"/>
                    </dgm:adjLst>
                  </dgm:shape>
                </dgm:else>
              </dgm:choose>
              <dgm:presOf/>
            </dgm:layoutNode>
          </dgm:if>
          <dgm:else name="Name14"/>
        </dgm:choose>
      </dgm:layoutNode>
      <dgm:forEach name="sibTransForEach" axis="followSib" ptType="sibTrans" cnt="1">
        <dgm:layoutNode name="sibTrans">
          <dgm:alg type="composite">
            <dgm:param type="ar" val="0.861"/>
          </dgm:alg>
          <dgm:constrLst>
            <dgm:constr type="w" for="ch" forName="space" refType="w"/>
            <dgm:constr type="h" for="ch" forName="space" refType="w"/>
          </dgm:constrLst>
          <dgm:layoutNode name="space" styleLbl="alignNode1">
            <dgm:alg type="sp"/>
            <dgm:shape xmlns:r="http://schemas.openxmlformats.org/officeDocument/2006/relationships" r:blip="">
              <dgm:adjLst/>
            </dgm:shape>
            <dgm:presOf/>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0.11761</cdr:x>
      <cdr:y>0.76063</cdr:y>
    </cdr:from>
    <cdr:to>
      <cdr:x>0.21617</cdr:x>
      <cdr:y>0.83094</cdr:y>
    </cdr:to>
    <cdr:sp macro="" textlink="">
      <cdr:nvSpPr>
        <cdr:cNvPr id="2" name="Rectangle 1"/>
        <cdr:cNvSpPr/>
      </cdr:nvSpPr>
      <cdr:spPr>
        <a:xfrm xmlns:a="http://schemas.openxmlformats.org/drawingml/2006/main">
          <a:off x="666750" y="1511300"/>
          <a:ext cx="558800" cy="139700"/>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en-US"/>
        </a:p>
      </cdr:txBody>
    </cdr:sp>
  </cdr:relSizeAnchor>
  <cdr:relSizeAnchor xmlns:cdr="http://schemas.openxmlformats.org/drawingml/2006/chartDrawing">
    <cdr:from>
      <cdr:x>0.12657</cdr:x>
      <cdr:y>0.78619</cdr:y>
    </cdr:from>
    <cdr:to>
      <cdr:x>0.22513</cdr:x>
      <cdr:y>0.8565</cdr:y>
    </cdr:to>
    <cdr:sp macro="" textlink="">
      <cdr:nvSpPr>
        <cdr:cNvPr id="3" name="Rectangle 2"/>
        <cdr:cNvSpPr/>
      </cdr:nvSpPr>
      <cdr:spPr>
        <a:xfrm xmlns:a="http://schemas.openxmlformats.org/drawingml/2006/main">
          <a:off x="717550" y="1562100"/>
          <a:ext cx="558800" cy="139700"/>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p>
      </cdr:txBody>
    </cdr:sp>
  </cdr:relSizeAnchor>
</c:userShapes>
</file>

<file path=word/drawings/drawing2.xml><?xml version="1.0" encoding="utf-8"?>
<c:userShapes xmlns:c="http://schemas.openxmlformats.org/drawingml/2006/chart">
  <cdr:relSizeAnchor xmlns:cdr="http://schemas.openxmlformats.org/drawingml/2006/chartDrawing">
    <cdr:from>
      <cdr:x>0.14302</cdr:x>
      <cdr:y>0.03721</cdr:y>
    </cdr:from>
    <cdr:to>
      <cdr:x>0.79787</cdr:x>
      <cdr:y>0.12192</cdr:y>
    </cdr:to>
    <cdr:sp macro="" textlink="">
      <cdr:nvSpPr>
        <cdr:cNvPr id="4" name="TextBox 1">
          <a:extLst xmlns:a="http://schemas.openxmlformats.org/drawingml/2006/main">
            <a:ext uri="{FF2B5EF4-FFF2-40B4-BE49-F238E27FC236}">
              <a16:creationId xmlns:a16="http://schemas.microsoft.com/office/drawing/2014/main" id="{F2E1B635-42C9-4F52-B393-8D085AA77791}"/>
            </a:ext>
          </a:extLst>
        </cdr:cNvPr>
        <cdr:cNvSpPr txBox="1"/>
      </cdr:nvSpPr>
      <cdr:spPr>
        <a:xfrm xmlns:a="http://schemas.openxmlformats.org/drawingml/2006/main">
          <a:off x="756873" y="109688"/>
          <a:ext cx="3465635" cy="2497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US" sz="1050" b="1"/>
            <a:t>Correlation</a:t>
          </a:r>
          <a:r>
            <a:rPr lang="en-US" sz="1050" b="1" baseline="0"/>
            <a:t> of number of students and teachers by location</a:t>
          </a:r>
          <a:endParaRPr lang="en-US" sz="1050" b="1"/>
        </a:p>
      </cdr:txBody>
    </cdr:sp>
  </cdr:relSizeAnchor>
</c:userShape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EDD359CEBB7E40D3BEA24CC25AAFD53D"/>
        <w:category>
          <w:name w:val="General"/>
          <w:gallery w:val="placeholder"/>
        </w:category>
        <w:types>
          <w:type w:val="bbPlcHdr"/>
        </w:types>
        <w:behaviors>
          <w:behavior w:val="content"/>
        </w:behaviors>
        <w:guid w:val="{3AE4D917-8693-4C33-A1B9-B60AF2544606}"/>
      </w:docPartPr>
      <w:docPartBody>
        <w:p w:rsidR="00EF4978" w:rsidRDefault="00EF4978"/>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DokChampa">
    <w:charset w:val="DE"/>
    <w:family w:val="swiss"/>
    <w:pitch w:val="variable"/>
    <w:sig w:usb0="83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Garamond">
    <w:panose1 w:val="02020404030301010803"/>
    <w:charset w:val="00"/>
    <w:family w:val="roman"/>
    <w:pitch w:val="variable"/>
    <w:sig w:usb0="00000287" w:usb1="00000000" w:usb2="00000000" w:usb3="00000000" w:csb0="0000009F" w:csb1="00000000"/>
  </w:font>
  <w:font w:name="Yu Mincho">
    <w:altName w:val="游明朝"/>
    <w:panose1 w:val="02020400000000000000"/>
    <w:charset w:val="80"/>
    <w:family w:val="roman"/>
    <w:pitch w:val="variable"/>
    <w:sig w:usb0="800002E7"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Candara">
    <w:panose1 w:val="020E0502030303020204"/>
    <w:charset w:val="00"/>
    <w:family w:val="swiss"/>
    <w:pitch w:val="variable"/>
    <w:sig w:usb0="A00002EF" w:usb1="4000A44B" w:usb2="00000000" w:usb3="00000000" w:csb0="0000019F" w:csb1="00000000"/>
  </w:font>
  <w:font w:name="Univers LT Pro 45 Light">
    <w:altName w:val="Calibri"/>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MS PGothic">
    <w:panose1 w:val="020B0600070205080204"/>
    <w:charset w:val="80"/>
    <w:family w:val="swiss"/>
    <w:pitch w:val="variable"/>
    <w:sig w:usb0="E00002FF" w:usb1="6AC7FDFB" w:usb2="08000012" w:usb3="00000000" w:csb0="0002009F" w:csb1="00000000"/>
  </w:font>
  <w:font w:name="Calibri,Bold">
    <w:altName w:val="Arial"/>
    <w:panose1 w:val="00000000000000000000"/>
    <w:charset w:val="CC"/>
    <w:family w:val="auto"/>
    <w:notTrueType/>
    <w:pitch w:val="default"/>
    <w:sig w:usb0="00000201" w:usb1="00000000" w:usb2="00000000" w:usb3="00000000" w:csb0="00000004"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Helvetica">
    <w:panose1 w:val="020B0604020202020204"/>
    <w:charset w:val="00"/>
    <w:family w:val="swiss"/>
    <w:pitch w:val="variable"/>
    <w:sig w:usb0="E0002EFF" w:usb1="C000785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GothamXNarrow-Book">
    <w:altName w:val="Calibri"/>
    <w:panose1 w:val="00000000000000000000"/>
    <w:charset w:val="00"/>
    <w:family w:val="auto"/>
    <w:notTrueType/>
    <w:pitch w:val="default"/>
    <w:sig w:usb0="00000003" w:usb1="00000000" w:usb2="00000000" w:usb3="00000000" w:csb0="00000001" w:csb1="00000000"/>
  </w:font>
  <w:font w:name="ElenaBasic-Regular">
    <w:altName w:val="Calibri"/>
    <w:panose1 w:val="00000000000000000000"/>
    <w:charset w:val="00"/>
    <w:family w:val="auto"/>
    <w:notTrueType/>
    <w:pitch w:val="default"/>
    <w:sig w:usb0="00000003" w:usb1="00000000" w:usb2="00000000" w:usb3="00000000" w:csb0="00000001" w:csb1="00000000"/>
  </w:font>
  <w:font w:name="ElenaBasic-RegularItalic">
    <w:panose1 w:val="00000000000000000000"/>
    <w:charset w:val="00"/>
    <w:family w:val="auto"/>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547BAB"/>
    <w:rsid w:val="002D778C"/>
    <w:rsid w:val="00477D23"/>
    <w:rsid w:val="00547BAB"/>
    <w:rsid w:val="008C677E"/>
    <w:rsid w:val="00EC3A7E"/>
    <w:rsid w:val="00EF4978"/>
    <w:rsid w:val="00F618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18-01-11T05:33:16.519"/>
    </inkml:context>
    <inkml:brush xml:id="br0">
      <inkml:brushProperty name="width" value="0.05" units="cm"/>
      <inkml:brushProperty name="height" value="0.05" units="cm"/>
      <inkml:brushProperty name="ignorePressure" value="1"/>
    </inkml:brush>
  </inkml:definitions>
  <inkml:trace contextRef="#ctx0" brushRef="#br0">10 10,'-4'-4,"-2"-2</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18-01-11T05:33:11.891"/>
    </inkml:context>
    <inkml:brush xml:id="br0">
      <inkml:brushProperty name="width" value="0.05" units="cm"/>
      <inkml:brushProperty name="height" value="0.05" units="cm"/>
      <inkml:brushProperty name="ignorePressure" value="1"/>
    </inkml:brush>
  </inkml:definitions>
  <inkml:trace contextRef="#ctx0" brushRef="#br0">0 1,'0'0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18-06-05T04:08:06.946"/>
    </inkml:context>
    <inkml:brush xml:id="br0">
      <inkml:brushProperty name="width" value="0.05" units="cm"/>
      <inkml:brushProperty name="height" value="0.05" units="cm"/>
      <inkml:brushProperty name="ignorePressure" value="1"/>
    </inkml:brush>
  </inkml:definitions>
  <inkml:trace contextRef="#ctx0" brushRef="#br0">10 10,'-4'-4,"-2"-2</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18-06-05T04:08:06.947"/>
    </inkml:context>
    <inkml:brush xml:id="br0">
      <inkml:brushProperty name="width" value="0.05" units="cm"/>
      <inkml:brushProperty name="height" value="0.05" units="cm"/>
      <inkml:brushProperty name="ignorePressure" value="1"/>
    </inkml:brush>
  </inkml:definitions>
  <inkml:trace contextRef="#ctx0" brushRef="#br0">0 1,'0'0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AD7644EC2FFCD44AC0E8D3AE3BC52DE" ma:contentTypeVersion="12" ma:contentTypeDescription="Create a new document." ma:contentTypeScope="" ma:versionID="4b802d52bf7338c4058c487c8816bb4b">
  <xsd:schema xmlns:xsd="http://www.w3.org/2001/XMLSchema" xmlns:xs="http://www.w3.org/2001/XMLSchema" xmlns:p="http://schemas.microsoft.com/office/2006/metadata/properties" xmlns:ns3="8191f2d3-0088-4f55-a12c-d5d8c3470fb9" xmlns:ns4="07c4f55f-5212-4209-a204-254a1ee8f978" targetNamespace="http://schemas.microsoft.com/office/2006/metadata/properties" ma:root="true" ma:fieldsID="39f886d3f66127a4d02745cec2270bab" ns3:_="" ns4:_="">
    <xsd:import namespace="8191f2d3-0088-4f55-a12c-d5d8c3470fb9"/>
    <xsd:import namespace="07c4f55f-5212-4209-a204-254a1ee8f97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91f2d3-0088-4f55-a12c-d5d8c3470f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7c4f55f-5212-4209-a204-254a1ee8f97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ocument" ma:contentTypeID="0x01010004C45BF23721994595D9DCB4EBB35E4C" ma:contentTypeVersion="13" ma:contentTypeDescription="Create a new document." ma:contentTypeScope="" ma:versionID="d3724e940bab23d49ae06cd47bc5b041">
  <xsd:schema xmlns:xsd="http://www.w3.org/2001/XMLSchema" xmlns:xs="http://www.w3.org/2001/XMLSchema" xmlns:p="http://schemas.microsoft.com/office/2006/metadata/properties" xmlns:ns3="361db50f-b9e6-4c6d-97e5-2bca12d39a4d" xmlns:ns4="6c2f473f-54ac-4b60-a76a-ab70e031bddb" targetNamespace="http://schemas.microsoft.com/office/2006/metadata/properties" ma:root="true" ma:fieldsID="516dcf59efefbf7fb6d42c6bc6a675de" ns3:_="" ns4:_="">
    <xsd:import namespace="361db50f-b9e6-4c6d-97e5-2bca12d39a4d"/>
    <xsd:import namespace="6c2f473f-54ac-4b60-a76a-ab70e031bdd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1db50f-b9e6-4c6d-97e5-2bca12d39a4d"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c2f473f-54ac-4b60-a76a-ab70e031bddb"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r="http://schemas.openxmlformats.org/officeDocument/2006/relationships" xmlns:go="http://customooxmlschemas.google.com/">
  <go:docsCustomData xmlns:go="http://customooxmlschemas.google.com/" roundtripDataSignature="AMtx7mjHf6wIlxAgDlu7Z7xVoyEvccY9zA==">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</go:docsCustomData>
</go:gDocsCustomXmlDataStorag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ct:contentTypeSchema xmlns:ct="http://schemas.microsoft.com/office/2006/metadata/contentType" xmlns:ma="http://schemas.microsoft.com/office/2006/metadata/properties/metaAttributes" ct:_="" ma:_="" ma:contentTypeName="Document" ma:contentTypeID="0x01010001546DE19B1E4E4A9CDEED6B5D7DB394" ma:contentTypeVersion="14" ma:contentTypeDescription="Create a new document." ma:contentTypeScope="" ma:versionID="81359631ae9f86e6a0d1059e0eedb78a">
  <xsd:schema xmlns:xsd="http://www.w3.org/2001/XMLSchema" xmlns:xs="http://www.w3.org/2001/XMLSchema" xmlns:p="http://schemas.microsoft.com/office/2006/metadata/properties" xmlns:ns1="http://schemas.microsoft.com/sharepoint/v3" xmlns:ns2="a8c82b29-1b0f-4173-89f9-1ae47091d154" xmlns:ns3="fe91714a-28fa-4559-9fd2-15df0828ed37" targetNamespace="http://schemas.microsoft.com/office/2006/metadata/properties" ma:root="true" ma:fieldsID="07aaef133e4039b2610711d8a516c797" ns1:_="" ns2:_="" ns3:_="">
    <xsd:import namespace="http://schemas.microsoft.com/sharepoint/v3"/>
    <xsd:import namespace="a8c82b29-1b0f-4173-89f9-1ae47091d154"/>
    <xsd:import namespace="fe91714a-28fa-4559-9fd2-15df0828ed3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c82b29-1b0f-4173-89f9-1ae47091d1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e91714a-28fa-4559-9fd2-15df0828ed3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325CD0-B02E-4071-8E0C-97B4240DFFEF}">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694CDA93-1C07-4558-B113-51637C16F3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91f2d3-0088-4f55-a12c-d5d8c3470fb9"/>
    <ds:schemaRef ds:uri="07c4f55f-5212-4209-a204-254a1ee8f9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0B3E43-89D4-44B4-A0A9-C19946D5EB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1db50f-b9e6-4c6d-97e5-2bca12d39a4d"/>
    <ds:schemaRef ds:uri="6c2f473f-54ac-4b60-a76a-ab70e031bd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5.xml><?xml version="1.0" encoding="utf-8"?>
<ds:datastoreItem xmlns:ds="http://schemas.openxmlformats.org/officeDocument/2006/customXml" ds:itemID="{4C0EBBBC-6BC2-40E2-B51E-5207C62E97A5}">
  <ds:schemaRefs>
    <ds:schemaRef ds:uri="http://schemas.openxmlformats.org/officeDocument/2006/bibliography"/>
  </ds:schemaRefs>
</ds:datastoreItem>
</file>

<file path=customXml/itemProps6.xml><?xml version="1.0" encoding="utf-8"?>
<ds:datastoreItem xmlns:ds="http://schemas.openxmlformats.org/officeDocument/2006/customXml" ds:itemID="{A85C3B42-6F1C-4EB2-8BE7-1CF74D008B63}">
  <ds:schemaRefs>
    <ds:schemaRef ds:uri="http://schemas.microsoft.com/sharepoint/v3/contenttype/forms"/>
  </ds:schemaRefs>
</ds:datastoreItem>
</file>

<file path=customXml/itemProps7.xml><?xml version="1.0" encoding="utf-8"?>
<ds:datastoreItem xmlns:ds="http://schemas.openxmlformats.org/officeDocument/2006/customXml" ds:itemID="{953AF53C-04B8-43EC-88E0-0872EF98DF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8c82b29-1b0f-4173-89f9-1ae47091d154"/>
    <ds:schemaRef ds:uri="fe91714a-28fa-4559-9fd2-15df0828ed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206</Pages>
  <Words>71906</Words>
  <Characters>395485</Characters>
  <Application>Microsoft Office Word</Application>
  <DocSecurity>0</DocSecurity>
  <Lines>3295</Lines>
  <Paragraphs>932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Frederik Leenknecht</dc:creator>
  <cp:keywords/>
  <dc:description/>
  <cp:lastModifiedBy>Author</cp:lastModifiedBy>
  <cp:revision>26</cp:revision>
  <cp:lastPrinted>2020-06-11T22:49:00Z</cp:lastPrinted>
  <dcterms:created xsi:type="dcterms:W3CDTF">2020-12-15T16:08:00Z</dcterms:created>
  <dcterms:modified xsi:type="dcterms:W3CDTF">2021-03-01T09:30:00Z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0x01010001546DE19B1E4E4A9CDEED6B5D7DB394</vt:lpwstr>
  </property>
</Properties>
</file>